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32E" w:rsidRDefault="00C7432E" w:rsidP="00B44A74">
      <w:pPr>
        <w:jc w:val="center"/>
        <w:rPr>
          <w:rFonts w:asciiTheme="minorHAnsi" w:hAnsiTheme="minorHAnsi"/>
        </w:rPr>
      </w:pPr>
      <w:bookmarkStart w:id="0" w:name="_GoBack"/>
      <w:bookmarkEnd w:id="0"/>
    </w:p>
    <w:p w:rsidR="00C7432E" w:rsidRDefault="00C7432E" w:rsidP="00B44A74">
      <w:pPr>
        <w:jc w:val="center"/>
        <w:rPr>
          <w:rFonts w:asciiTheme="minorHAnsi" w:hAnsiTheme="minorHAnsi"/>
        </w:rPr>
      </w:pPr>
    </w:p>
    <w:p w:rsidR="00C7432E" w:rsidRDefault="00C7432E" w:rsidP="00B44A74">
      <w:pPr>
        <w:jc w:val="center"/>
        <w:rPr>
          <w:rFonts w:asciiTheme="minorHAnsi" w:hAnsiTheme="minorHAnsi"/>
          <w:sz w:val="32"/>
          <w:szCs w:val="32"/>
        </w:rPr>
      </w:pPr>
    </w:p>
    <w:p w:rsidR="00C7432E" w:rsidRDefault="00C7432E" w:rsidP="00B44A74">
      <w:pPr>
        <w:jc w:val="center"/>
        <w:rPr>
          <w:rFonts w:asciiTheme="minorHAnsi" w:hAnsiTheme="minorHAnsi"/>
          <w:sz w:val="32"/>
          <w:szCs w:val="32"/>
        </w:rPr>
      </w:pPr>
    </w:p>
    <w:p w:rsidR="00B44A74" w:rsidRPr="00C7432E" w:rsidRDefault="00B44A74" w:rsidP="00B44A74">
      <w:pPr>
        <w:jc w:val="center"/>
        <w:rPr>
          <w:rFonts w:asciiTheme="minorHAnsi" w:hAnsiTheme="minorHAnsi"/>
          <w:sz w:val="32"/>
          <w:szCs w:val="32"/>
        </w:rPr>
      </w:pPr>
      <w:r w:rsidRPr="00C7432E">
        <w:rPr>
          <w:rFonts w:asciiTheme="minorHAnsi" w:hAnsiTheme="minorHAnsi"/>
          <w:sz w:val="32"/>
          <w:szCs w:val="32"/>
        </w:rPr>
        <w:t xml:space="preserve">Πρόγραμμα Σπουδών </w:t>
      </w:r>
      <w:r w:rsidR="001532EB" w:rsidRPr="00C7432E">
        <w:rPr>
          <w:rFonts w:asciiTheme="minorHAnsi" w:hAnsiTheme="minorHAnsi"/>
          <w:sz w:val="32"/>
          <w:szCs w:val="32"/>
        </w:rPr>
        <w:t xml:space="preserve">στα Θρησκευτικά </w:t>
      </w:r>
      <w:r w:rsidRPr="00C7432E">
        <w:rPr>
          <w:rFonts w:asciiTheme="minorHAnsi" w:hAnsiTheme="minorHAnsi"/>
          <w:sz w:val="32"/>
          <w:szCs w:val="32"/>
        </w:rPr>
        <w:t>Λυκείου</w:t>
      </w:r>
    </w:p>
    <w:p w:rsidR="00B44A74" w:rsidRPr="00C7432E" w:rsidRDefault="00B44A74" w:rsidP="00B44A74">
      <w:pPr>
        <w:jc w:val="center"/>
        <w:rPr>
          <w:rFonts w:asciiTheme="minorHAnsi" w:hAnsiTheme="minorHAnsi"/>
          <w:sz w:val="32"/>
          <w:szCs w:val="32"/>
        </w:rPr>
      </w:pPr>
    </w:p>
    <w:p w:rsidR="00B44A74" w:rsidRPr="00C7432E" w:rsidRDefault="00B44A74" w:rsidP="00B44A74">
      <w:pPr>
        <w:rPr>
          <w:rFonts w:asciiTheme="minorHAnsi" w:hAnsiTheme="minorHAnsi"/>
          <w:sz w:val="32"/>
          <w:szCs w:val="32"/>
        </w:rPr>
      </w:pPr>
    </w:p>
    <w:p w:rsidR="00B44A74" w:rsidRPr="00C7432E" w:rsidRDefault="00B44A74" w:rsidP="00B44A74">
      <w:pPr>
        <w:rPr>
          <w:rFonts w:asciiTheme="minorHAnsi" w:hAnsiTheme="minorHAnsi"/>
          <w:sz w:val="32"/>
          <w:szCs w:val="32"/>
        </w:rPr>
      </w:pPr>
    </w:p>
    <w:p w:rsidR="00B44A74" w:rsidRPr="00C7432E" w:rsidRDefault="00B44A74" w:rsidP="00B44A74">
      <w:pPr>
        <w:rPr>
          <w:rFonts w:asciiTheme="minorHAnsi" w:hAnsiTheme="minorHAnsi"/>
          <w:sz w:val="32"/>
          <w:szCs w:val="32"/>
        </w:rPr>
      </w:pPr>
    </w:p>
    <w:p w:rsidR="00B44A74" w:rsidRPr="00C7432E" w:rsidRDefault="00B44A74" w:rsidP="00B44A74">
      <w:pPr>
        <w:rPr>
          <w:rFonts w:asciiTheme="minorHAnsi" w:hAnsiTheme="minorHAnsi"/>
          <w:sz w:val="32"/>
          <w:szCs w:val="32"/>
        </w:rPr>
      </w:pPr>
    </w:p>
    <w:p w:rsidR="00B44A74" w:rsidRPr="00C7432E" w:rsidRDefault="00B44A74" w:rsidP="00B44A74">
      <w:pPr>
        <w:rPr>
          <w:rFonts w:asciiTheme="minorHAnsi" w:hAnsiTheme="minorHAnsi"/>
          <w:sz w:val="32"/>
          <w:szCs w:val="32"/>
        </w:rPr>
      </w:pPr>
    </w:p>
    <w:p w:rsidR="00B44A74" w:rsidRPr="00C7432E" w:rsidRDefault="00B44A74" w:rsidP="00B44A74">
      <w:pPr>
        <w:rPr>
          <w:rFonts w:asciiTheme="minorHAnsi" w:hAnsiTheme="minorHAnsi"/>
          <w:sz w:val="32"/>
          <w:szCs w:val="32"/>
        </w:rPr>
      </w:pPr>
    </w:p>
    <w:p w:rsidR="00B44A74" w:rsidRPr="00C7432E" w:rsidRDefault="00B44A74" w:rsidP="00B44A74">
      <w:pPr>
        <w:jc w:val="center"/>
        <w:rPr>
          <w:rFonts w:asciiTheme="minorHAnsi" w:hAnsiTheme="minorHAnsi"/>
          <w:b/>
          <w:sz w:val="32"/>
          <w:szCs w:val="32"/>
        </w:rPr>
      </w:pPr>
      <w:r w:rsidRPr="00C7432E">
        <w:rPr>
          <w:rFonts w:asciiTheme="minorHAnsi" w:hAnsiTheme="minorHAnsi"/>
          <w:b/>
          <w:sz w:val="32"/>
          <w:szCs w:val="32"/>
        </w:rPr>
        <w:t xml:space="preserve">Α΄ </w:t>
      </w:r>
      <w:r w:rsidR="00544044" w:rsidRPr="00C7432E">
        <w:rPr>
          <w:rFonts w:asciiTheme="minorHAnsi" w:hAnsiTheme="minorHAnsi"/>
          <w:b/>
          <w:sz w:val="32"/>
          <w:szCs w:val="32"/>
        </w:rPr>
        <w:t>ΛΥΚΕ</w:t>
      </w:r>
      <w:r w:rsidRPr="00C7432E">
        <w:rPr>
          <w:rFonts w:asciiTheme="minorHAnsi" w:hAnsiTheme="minorHAnsi"/>
          <w:b/>
          <w:sz w:val="32"/>
          <w:szCs w:val="32"/>
        </w:rPr>
        <w:t>ΙΟΥ</w:t>
      </w:r>
    </w:p>
    <w:p w:rsidR="00B44A74" w:rsidRPr="00C7432E" w:rsidRDefault="00B44A74" w:rsidP="00B44A74">
      <w:pPr>
        <w:jc w:val="center"/>
        <w:rPr>
          <w:rFonts w:asciiTheme="minorHAnsi" w:hAnsiTheme="minorHAnsi"/>
          <w:b/>
          <w:sz w:val="32"/>
          <w:szCs w:val="32"/>
        </w:rPr>
      </w:pPr>
    </w:p>
    <w:p w:rsidR="00544044" w:rsidRPr="00C7432E" w:rsidRDefault="00544044" w:rsidP="00544044">
      <w:pPr>
        <w:jc w:val="center"/>
        <w:rPr>
          <w:rFonts w:asciiTheme="minorHAnsi" w:hAnsiTheme="minorHAnsi"/>
          <w:b/>
          <w:sz w:val="32"/>
          <w:szCs w:val="32"/>
        </w:rPr>
      </w:pPr>
      <w:r w:rsidRPr="00C7432E">
        <w:rPr>
          <w:rFonts w:asciiTheme="minorHAnsi" w:hAnsiTheme="minorHAnsi"/>
          <w:b/>
          <w:sz w:val="32"/>
          <w:szCs w:val="32"/>
        </w:rPr>
        <w:t>Θρησκεία &amp; σύγχρονος άνθρωπος</w:t>
      </w:r>
    </w:p>
    <w:p w:rsidR="00B44A74" w:rsidRPr="00C7432E" w:rsidRDefault="00B44A74" w:rsidP="00B44A74">
      <w:pPr>
        <w:jc w:val="center"/>
        <w:rPr>
          <w:rFonts w:asciiTheme="minorHAnsi" w:hAnsiTheme="minorHAnsi"/>
          <w:sz w:val="32"/>
          <w:szCs w:val="32"/>
        </w:rPr>
      </w:pPr>
    </w:p>
    <w:p w:rsidR="00B44A74" w:rsidRPr="00C7432E" w:rsidRDefault="00B44A74" w:rsidP="00B44A74">
      <w:pPr>
        <w:rPr>
          <w:rFonts w:asciiTheme="minorHAnsi" w:hAnsiTheme="minorHAnsi"/>
          <w:sz w:val="32"/>
          <w:szCs w:val="32"/>
        </w:rPr>
      </w:pPr>
    </w:p>
    <w:p w:rsidR="00B44A74" w:rsidRPr="00C7432E" w:rsidRDefault="00B44A74" w:rsidP="00B44A74">
      <w:pPr>
        <w:rPr>
          <w:rFonts w:asciiTheme="minorHAnsi" w:hAnsiTheme="minorHAnsi"/>
          <w:sz w:val="32"/>
          <w:szCs w:val="32"/>
        </w:rPr>
      </w:pPr>
    </w:p>
    <w:p w:rsidR="00B44A74" w:rsidRPr="00C7432E" w:rsidRDefault="00B44A74" w:rsidP="00B44A74">
      <w:pPr>
        <w:rPr>
          <w:rFonts w:asciiTheme="minorHAnsi" w:hAnsiTheme="minorHAnsi"/>
          <w:sz w:val="32"/>
          <w:szCs w:val="32"/>
        </w:rPr>
      </w:pPr>
    </w:p>
    <w:p w:rsidR="00B44A74" w:rsidRPr="00C7432E" w:rsidRDefault="00B44A74" w:rsidP="00B44A74">
      <w:pPr>
        <w:rPr>
          <w:rFonts w:asciiTheme="minorHAnsi" w:hAnsiTheme="minorHAnsi"/>
          <w:sz w:val="32"/>
          <w:szCs w:val="32"/>
        </w:rPr>
      </w:pPr>
    </w:p>
    <w:p w:rsidR="00B44A74" w:rsidRPr="00C7432E" w:rsidRDefault="00B44A74" w:rsidP="00B44A74">
      <w:pPr>
        <w:jc w:val="center"/>
        <w:rPr>
          <w:rFonts w:asciiTheme="minorHAnsi" w:hAnsiTheme="minorHAnsi"/>
          <w:sz w:val="32"/>
          <w:szCs w:val="32"/>
        </w:rPr>
      </w:pPr>
      <w:r w:rsidRPr="00C7432E">
        <w:rPr>
          <w:rFonts w:asciiTheme="minorHAnsi" w:hAnsiTheme="minorHAnsi"/>
          <w:sz w:val="32"/>
          <w:szCs w:val="32"/>
        </w:rPr>
        <w:t>Προτεινόμενο Υλικό</w:t>
      </w:r>
    </w:p>
    <w:p w:rsidR="00B44A74" w:rsidRPr="00C7432E" w:rsidRDefault="00B44A74" w:rsidP="00B44A74">
      <w:pPr>
        <w:jc w:val="center"/>
        <w:rPr>
          <w:rFonts w:asciiTheme="minorHAnsi" w:hAnsiTheme="minorHAnsi"/>
          <w:sz w:val="32"/>
          <w:szCs w:val="32"/>
        </w:rPr>
      </w:pPr>
    </w:p>
    <w:p w:rsidR="00B44A74" w:rsidRPr="00C7432E" w:rsidRDefault="00B44A74" w:rsidP="00B44A74">
      <w:pPr>
        <w:jc w:val="center"/>
        <w:rPr>
          <w:rFonts w:asciiTheme="minorHAnsi" w:hAnsiTheme="minorHAnsi"/>
          <w:sz w:val="32"/>
          <w:szCs w:val="32"/>
        </w:rPr>
      </w:pPr>
      <w:r w:rsidRPr="00C7432E">
        <w:rPr>
          <w:rFonts w:asciiTheme="minorHAnsi" w:hAnsiTheme="minorHAnsi"/>
          <w:sz w:val="32"/>
          <w:szCs w:val="32"/>
        </w:rPr>
        <w:t xml:space="preserve">για την επεξεργασία των Θεματικών Ενοτήτων  </w:t>
      </w:r>
    </w:p>
    <w:p w:rsidR="00B44A74" w:rsidRPr="00C7432E" w:rsidRDefault="00B44A74" w:rsidP="00B44A74">
      <w:pPr>
        <w:rPr>
          <w:rFonts w:asciiTheme="minorHAnsi" w:hAnsiTheme="minorHAnsi"/>
          <w:sz w:val="32"/>
          <w:szCs w:val="32"/>
        </w:rPr>
      </w:pPr>
      <w:r w:rsidRPr="00C7432E">
        <w:rPr>
          <w:rFonts w:asciiTheme="minorHAnsi" w:hAnsiTheme="minorHAnsi"/>
          <w:sz w:val="32"/>
          <w:szCs w:val="32"/>
        </w:rPr>
        <w:t xml:space="preserve"> </w:t>
      </w:r>
    </w:p>
    <w:p w:rsidR="00B44A74" w:rsidRPr="00B44A74" w:rsidRDefault="00B44A74" w:rsidP="00B44A74">
      <w:pPr>
        <w:rPr>
          <w:rFonts w:asciiTheme="minorHAnsi" w:hAnsiTheme="minorHAnsi"/>
        </w:rPr>
      </w:pPr>
      <w:r w:rsidRPr="00B44A74">
        <w:rPr>
          <w:rFonts w:asciiTheme="minorHAnsi" w:hAnsiTheme="minorHAnsi"/>
        </w:rPr>
        <w:t xml:space="preserve"> </w:t>
      </w: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b/>
        </w:rPr>
      </w:pPr>
      <w:r w:rsidRPr="00B44A74">
        <w:rPr>
          <w:rFonts w:asciiTheme="minorHAnsi" w:hAnsiTheme="minorHAnsi"/>
          <w:b/>
        </w:rPr>
        <w:t xml:space="preserve">ΘΕΜΑΤΙΚΗ ΕΝΟΤΗΤΑ </w:t>
      </w:r>
      <w:r w:rsidRPr="00B44A74">
        <w:rPr>
          <w:rFonts w:asciiTheme="minorHAnsi" w:hAnsiTheme="minorHAnsi"/>
          <w:b/>
          <w:bCs/>
        </w:rPr>
        <w:t>1:</w:t>
      </w:r>
      <w:r w:rsidRPr="00B44A74">
        <w:rPr>
          <w:rFonts w:asciiTheme="minorHAnsi" w:hAnsiTheme="minorHAnsi"/>
          <w:b/>
        </w:rPr>
        <w:t xml:space="preserve">  </w:t>
      </w:r>
      <w:r w:rsidR="00216A71">
        <w:rPr>
          <w:rFonts w:asciiTheme="minorHAnsi" w:hAnsiTheme="minorHAnsi"/>
          <w:b/>
        </w:rPr>
        <w:t>ΑΝΘΡΩΠΟΣ/ΠΡΟΣΩΠΟ</w:t>
      </w: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i/>
          <w:iCs/>
        </w:rPr>
      </w:pPr>
    </w:p>
    <w:p w:rsidR="000B1D76" w:rsidRDefault="00CB1FD4" w:rsidP="00CB1FD4">
      <w:pPr>
        <w:rPr>
          <w:rFonts w:asciiTheme="minorHAnsi" w:hAnsiTheme="minorHAnsi"/>
        </w:rPr>
      </w:pPr>
      <w:r>
        <w:rPr>
          <w:rFonts w:asciiTheme="minorHAnsi" w:hAnsiTheme="minorHAnsi"/>
        </w:rPr>
        <w:t xml:space="preserve">ΔΙΔΑΚΤΙΚΗ ΕΝΟΤΗΤΑ </w:t>
      </w:r>
      <w:r w:rsidRPr="00A57E8E">
        <w:rPr>
          <w:rFonts w:asciiTheme="minorHAnsi" w:hAnsiTheme="minorHAnsi"/>
          <w:b/>
        </w:rPr>
        <w:t>1.1. Αναζήτηση του Θεού</w:t>
      </w:r>
    </w:p>
    <w:p w:rsidR="00BF5D02" w:rsidRDefault="00BF5D02" w:rsidP="00CB1FD4">
      <w:pPr>
        <w:rPr>
          <w:rFonts w:asciiTheme="minorHAnsi" w:hAnsiTheme="minorHAnsi"/>
        </w:rPr>
      </w:pPr>
    </w:p>
    <w:p w:rsidR="007415EE" w:rsidRPr="007415EE" w:rsidRDefault="007415EE" w:rsidP="007415EE">
      <w:pPr>
        <w:jc w:val="both"/>
        <w:rPr>
          <w:rFonts w:ascii="Calibri" w:eastAsia="Calibri" w:hAnsi="Calibri"/>
          <w:b/>
          <w:lang w:eastAsia="en-US"/>
        </w:rPr>
      </w:pPr>
      <w:r w:rsidRPr="007415EE">
        <w:rPr>
          <w:rFonts w:ascii="Calibri" w:eastAsia="Calibri" w:hAnsi="Calibri"/>
          <w:b/>
          <w:lang w:eastAsia="en-US"/>
        </w:rPr>
        <w:t>Βιώνοντας:</w:t>
      </w:r>
    </w:p>
    <w:p w:rsidR="00B7352C" w:rsidRDefault="007415EE" w:rsidP="007415EE">
      <w:pPr>
        <w:jc w:val="both"/>
        <w:rPr>
          <w:rFonts w:asciiTheme="minorHAnsi" w:hAnsiTheme="minorHAnsi"/>
        </w:rPr>
      </w:pPr>
      <w:r w:rsidRPr="007415EE">
        <w:rPr>
          <w:rFonts w:ascii="Calibri" w:eastAsia="Calibri" w:hAnsi="Calibri"/>
          <w:lang w:eastAsia="en-US"/>
        </w:rPr>
        <w:t>«</w:t>
      </w:r>
      <w:r w:rsidRPr="007415EE">
        <w:rPr>
          <w:rFonts w:ascii="Calibri" w:eastAsia="Calibri" w:hAnsi="Calibri"/>
          <w:color w:val="C00000"/>
          <w:lang w:eastAsia="en-US"/>
        </w:rPr>
        <w:t>Μουσική δραστηριότητα-συμπλήρωση κενών</w:t>
      </w:r>
      <w:r w:rsidRPr="007415EE">
        <w:rPr>
          <w:rFonts w:ascii="Calibri" w:eastAsia="Calibri" w:hAnsi="Calibri"/>
          <w:lang w:eastAsia="en-US"/>
        </w:rPr>
        <w:t>»</w:t>
      </w:r>
    </w:p>
    <w:p w:rsidR="00B7352C" w:rsidRDefault="00B7352C" w:rsidP="00B7352C">
      <w:pPr>
        <w:jc w:val="both"/>
        <w:rPr>
          <w:rFonts w:asciiTheme="minorHAnsi" w:hAnsiTheme="minorHAnsi"/>
        </w:rPr>
      </w:pPr>
    </w:p>
    <w:p w:rsidR="00CA3AFE" w:rsidRPr="00CA3AFE" w:rsidRDefault="00CA3AFE" w:rsidP="00EF463A">
      <w:pPr>
        <w:pStyle w:val="a5"/>
        <w:numPr>
          <w:ilvl w:val="0"/>
          <w:numId w:val="24"/>
        </w:numPr>
        <w:jc w:val="both"/>
        <w:rPr>
          <w:rFonts w:asciiTheme="minorHAnsi" w:hAnsiTheme="minorHAnsi"/>
        </w:rPr>
      </w:pPr>
      <w:r>
        <w:rPr>
          <w:rFonts w:asciiTheme="minorHAnsi" w:hAnsiTheme="minorHAnsi"/>
        </w:rPr>
        <w:t xml:space="preserve">Τραγούδι: </w:t>
      </w:r>
      <w:r w:rsidRPr="00CA3AFE">
        <w:rPr>
          <w:rFonts w:asciiTheme="minorHAnsi" w:hAnsiTheme="minorHAnsi"/>
          <w:b/>
        </w:rPr>
        <w:t>Ο Προσκυνητής</w:t>
      </w:r>
    </w:p>
    <w:p w:rsidR="00CA3AFE" w:rsidRPr="00CA3AFE" w:rsidRDefault="00CA3AFE" w:rsidP="00CA3AFE">
      <w:pPr>
        <w:jc w:val="both"/>
        <w:rPr>
          <w:rFonts w:asciiTheme="minorHAnsi" w:hAnsiTheme="minorHAnsi"/>
          <w:sz w:val="20"/>
        </w:rPr>
      </w:pPr>
      <w:r w:rsidRPr="00CA3AFE">
        <w:rPr>
          <w:rFonts w:asciiTheme="minorHAnsi" w:hAnsiTheme="minorHAnsi"/>
          <w:sz w:val="20"/>
        </w:rPr>
        <w:t>Μουσική και στίχοι: Αλκίνοος Ιωαννίδης</w:t>
      </w:r>
    </w:p>
    <w:p w:rsidR="00CA3AFE" w:rsidRPr="00CA3AFE" w:rsidRDefault="00CA3AFE" w:rsidP="00CA3AFE">
      <w:pPr>
        <w:jc w:val="both"/>
        <w:rPr>
          <w:rFonts w:asciiTheme="minorHAnsi" w:hAnsiTheme="minorHAnsi"/>
        </w:rPr>
      </w:pPr>
      <w:r>
        <w:rPr>
          <w:rFonts w:asciiTheme="minorHAnsi" w:hAnsiTheme="minorHAnsi"/>
          <w:sz w:val="20"/>
        </w:rPr>
        <w:t>Άλμπουμ</w:t>
      </w:r>
      <w:r w:rsidRPr="00CA3AFE">
        <w:rPr>
          <w:rFonts w:asciiTheme="minorHAnsi" w:hAnsiTheme="minorHAnsi"/>
          <w:sz w:val="20"/>
        </w:rPr>
        <w:t>:  Οι περιπέτειες ενός Προσκυνητή</w:t>
      </w:r>
    </w:p>
    <w:p w:rsidR="00CA3AFE" w:rsidRDefault="00CA3AFE" w:rsidP="00CA3AFE">
      <w:pPr>
        <w:jc w:val="both"/>
        <w:rPr>
          <w:rFonts w:asciiTheme="minorHAnsi" w:hAnsiTheme="minorHAnsi"/>
        </w:rPr>
      </w:pPr>
    </w:p>
    <w:p w:rsidR="0016067D" w:rsidRPr="0016067D" w:rsidRDefault="0016067D" w:rsidP="00CA3AFE">
      <w:pPr>
        <w:jc w:val="both"/>
        <w:rPr>
          <w:rFonts w:asciiTheme="minorHAnsi" w:hAnsiTheme="minorHAnsi"/>
          <w:color w:val="E36C0A" w:themeColor="accent6" w:themeShade="BF"/>
        </w:rPr>
      </w:pPr>
      <w:r w:rsidRPr="0016067D">
        <w:rPr>
          <w:rFonts w:asciiTheme="minorHAnsi" w:hAnsiTheme="minorHAnsi"/>
          <w:color w:val="E36C0A" w:themeColor="accent6" w:themeShade="BF"/>
        </w:rPr>
        <w:t>Άσκηση συμπλήρωσης κενών</w:t>
      </w:r>
    </w:p>
    <w:p w:rsidR="0016067D" w:rsidRDefault="003B2DD9" w:rsidP="00B83700">
      <w:pPr>
        <w:jc w:val="both"/>
        <w:rPr>
          <w:rFonts w:asciiTheme="minorHAnsi" w:hAnsiTheme="minorHAnsi"/>
          <w:i/>
        </w:rPr>
      </w:pPr>
      <w:r>
        <w:rPr>
          <w:rFonts w:ascii="Calibri" w:eastAsia="Calibri" w:hAnsi="Calibri"/>
          <w:color w:val="1F497D" w:themeColor="text2"/>
          <w:u w:val="single"/>
        </w:rPr>
        <w:t>Συμπληρώστε τις λ</w:t>
      </w:r>
      <w:r w:rsidRPr="00754832">
        <w:rPr>
          <w:rFonts w:ascii="Calibri" w:eastAsia="Calibri" w:hAnsi="Calibri"/>
          <w:color w:val="1F497D" w:themeColor="text2"/>
          <w:u w:val="single"/>
        </w:rPr>
        <w:t>έξεις που λείπουν</w:t>
      </w:r>
      <w:r w:rsidR="0016067D">
        <w:rPr>
          <w:rFonts w:asciiTheme="minorHAnsi" w:hAnsiTheme="minorHAnsi"/>
          <w:i/>
        </w:rPr>
        <w:t xml:space="preserve">: </w:t>
      </w:r>
    </w:p>
    <w:p w:rsidR="0016067D" w:rsidRPr="000C7613" w:rsidRDefault="00181DA3" w:rsidP="00185882">
      <w:pPr>
        <w:jc w:val="center"/>
        <w:rPr>
          <w:rFonts w:asciiTheme="minorHAnsi" w:hAnsiTheme="minorHAnsi"/>
          <w:i/>
          <w:color w:val="244061" w:themeColor="accent1" w:themeShade="80"/>
        </w:rPr>
      </w:pPr>
      <w:r w:rsidRPr="000C7613">
        <w:rPr>
          <w:rFonts w:asciiTheme="minorHAnsi" w:hAnsiTheme="minorHAnsi"/>
          <w:i/>
          <w:color w:val="1F497D" w:themeColor="text2"/>
        </w:rPr>
        <w:t xml:space="preserve">ταξίδι </w:t>
      </w:r>
      <w:r w:rsidR="00EF54F3" w:rsidRPr="000C7613">
        <w:rPr>
          <w:rFonts w:asciiTheme="minorHAnsi" w:hAnsiTheme="minorHAnsi"/>
          <w:i/>
          <w:color w:val="1F497D" w:themeColor="text2"/>
        </w:rPr>
        <w:t xml:space="preserve">- ψυχή μου - </w:t>
      </w:r>
      <w:r w:rsidRPr="000C7613">
        <w:rPr>
          <w:rFonts w:asciiTheme="minorHAnsi" w:hAnsiTheme="minorHAnsi"/>
          <w:i/>
          <w:color w:val="1F497D" w:themeColor="text2"/>
        </w:rPr>
        <w:t xml:space="preserve">κάποιος </w:t>
      </w:r>
      <w:r w:rsidR="00D05FFE" w:rsidRPr="000C7613">
        <w:rPr>
          <w:rFonts w:asciiTheme="minorHAnsi" w:hAnsiTheme="minorHAnsi"/>
          <w:i/>
          <w:color w:val="1F497D" w:themeColor="text2"/>
        </w:rPr>
        <w:t xml:space="preserve">– τάματα (2) </w:t>
      </w:r>
      <w:r w:rsidR="00EF54F3" w:rsidRPr="000C7613">
        <w:rPr>
          <w:rFonts w:asciiTheme="minorHAnsi" w:hAnsiTheme="minorHAnsi"/>
          <w:i/>
          <w:color w:val="1F497D" w:themeColor="text2"/>
        </w:rPr>
        <w:t xml:space="preserve">- </w:t>
      </w:r>
      <w:r w:rsidR="00E07E07" w:rsidRPr="000C7613">
        <w:rPr>
          <w:rFonts w:asciiTheme="minorHAnsi" w:hAnsiTheme="minorHAnsi"/>
          <w:i/>
          <w:color w:val="1F497D" w:themeColor="text2"/>
        </w:rPr>
        <w:t xml:space="preserve">προσευχή </w:t>
      </w:r>
      <w:r w:rsidR="00EF54F3" w:rsidRPr="000C7613">
        <w:rPr>
          <w:rFonts w:asciiTheme="minorHAnsi" w:hAnsiTheme="minorHAnsi"/>
          <w:i/>
          <w:color w:val="1F497D" w:themeColor="text2"/>
        </w:rPr>
        <w:t xml:space="preserve">- </w:t>
      </w:r>
      <w:r w:rsidR="00185882" w:rsidRPr="000C7613">
        <w:rPr>
          <w:rFonts w:asciiTheme="minorHAnsi" w:hAnsiTheme="minorHAnsi"/>
          <w:i/>
          <w:color w:val="1F497D" w:themeColor="text2"/>
        </w:rPr>
        <w:t xml:space="preserve">έρωτας </w:t>
      </w:r>
      <w:r w:rsidR="00EF54F3" w:rsidRPr="000C7613">
        <w:rPr>
          <w:rFonts w:asciiTheme="minorHAnsi" w:hAnsiTheme="minorHAnsi"/>
          <w:i/>
          <w:color w:val="1F497D" w:themeColor="text2"/>
        </w:rPr>
        <w:t xml:space="preserve">- </w:t>
      </w:r>
      <w:r w:rsidR="00185882" w:rsidRPr="000C7613">
        <w:rPr>
          <w:rFonts w:asciiTheme="minorHAnsi" w:hAnsiTheme="minorHAnsi"/>
          <w:i/>
          <w:color w:val="1F497D" w:themeColor="text2"/>
        </w:rPr>
        <w:t>αγάπη</w:t>
      </w:r>
    </w:p>
    <w:p w:rsidR="0016067D" w:rsidRPr="0016067D" w:rsidRDefault="0016067D" w:rsidP="00B83700">
      <w:pPr>
        <w:jc w:val="both"/>
        <w:rPr>
          <w:rFonts w:asciiTheme="minorHAnsi" w:hAnsiTheme="minorHAnsi"/>
          <w:i/>
        </w:rPr>
      </w:pPr>
    </w:p>
    <w:p w:rsidR="00B83700" w:rsidRPr="00CA3AFE" w:rsidRDefault="00B83700" w:rsidP="00B83700">
      <w:pPr>
        <w:jc w:val="both"/>
        <w:rPr>
          <w:rFonts w:asciiTheme="minorHAnsi" w:hAnsiTheme="minorHAnsi"/>
        </w:rPr>
      </w:pPr>
      <w:r w:rsidRPr="00CA3AFE">
        <w:rPr>
          <w:rFonts w:asciiTheme="minorHAnsi" w:hAnsiTheme="minorHAnsi"/>
        </w:rPr>
        <w:t>Τα βουνά περνάω και τις θάλασσες περνώ</w:t>
      </w:r>
    </w:p>
    <w:p w:rsidR="00B83700" w:rsidRPr="00CA3AFE" w:rsidRDefault="00B83700" w:rsidP="00B83700">
      <w:pPr>
        <w:jc w:val="both"/>
        <w:rPr>
          <w:rFonts w:asciiTheme="minorHAnsi" w:hAnsiTheme="minorHAnsi"/>
        </w:rPr>
      </w:pPr>
      <w:r w:rsidRPr="00CA3AFE">
        <w:rPr>
          <w:rFonts w:asciiTheme="minorHAnsi" w:hAnsiTheme="minorHAnsi"/>
        </w:rPr>
        <w:t>κάποιον αγαπάω</w:t>
      </w:r>
    </w:p>
    <w:p w:rsidR="00B83700" w:rsidRPr="00CA3AFE" w:rsidRDefault="00B83700" w:rsidP="00B83700">
      <w:pPr>
        <w:jc w:val="both"/>
        <w:rPr>
          <w:rFonts w:asciiTheme="minorHAnsi" w:hAnsiTheme="minorHAnsi"/>
        </w:rPr>
      </w:pPr>
      <w:r w:rsidRPr="00CA3AFE">
        <w:rPr>
          <w:rFonts w:asciiTheme="minorHAnsi" w:hAnsiTheme="minorHAnsi"/>
        </w:rPr>
        <w:t xml:space="preserve">Δυο ευχές κρατάω και δύο </w:t>
      </w:r>
      <w:r w:rsidR="00D05FFE">
        <w:rPr>
          <w:rFonts w:asciiTheme="minorHAnsi" w:hAnsiTheme="minorHAnsi"/>
        </w:rPr>
        <w:t xml:space="preserve">_________ </w:t>
      </w:r>
      <w:r w:rsidRPr="00CA3AFE">
        <w:rPr>
          <w:rFonts w:asciiTheme="minorHAnsi" w:hAnsiTheme="minorHAnsi"/>
        </w:rPr>
        <w:t>κρατώ</w:t>
      </w:r>
    </w:p>
    <w:p w:rsidR="00B83700" w:rsidRPr="00CA3AFE" w:rsidRDefault="00B83700" w:rsidP="00B83700">
      <w:pPr>
        <w:jc w:val="both"/>
        <w:rPr>
          <w:rFonts w:asciiTheme="minorHAnsi" w:hAnsiTheme="minorHAnsi"/>
        </w:rPr>
      </w:pPr>
      <w:r w:rsidRPr="00CA3AFE">
        <w:rPr>
          <w:rFonts w:asciiTheme="minorHAnsi" w:hAnsiTheme="minorHAnsi"/>
        </w:rPr>
        <w:t>περπατώ και πάω</w:t>
      </w:r>
    </w:p>
    <w:p w:rsidR="00B83700" w:rsidRPr="00CA3AFE" w:rsidRDefault="00B83700" w:rsidP="00B83700">
      <w:pPr>
        <w:jc w:val="both"/>
        <w:rPr>
          <w:rFonts w:asciiTheme="minorHAnsi" w:hAnsiTheme="minorHAnsi"/>
        </w:rPr>
      </w:pPr>
    </w:p>
    <w:p w:rsidR="00B83700" w:rsidRPr="00CA3AFE" w:rsidRDefault="00B83700" w:rsidP="00B83700">
      <w:pPr>
        <w:jc w:val="both"/>
        <w:rPr>
          <w:rFonts w:asciiTheme="minorHAnsi" w:hAnsiTheme="minorHAnsi"/>
        </w:rPr>
      </w:pPr>
      <w:r>
        <w:rPr>
          <w:rFonts w:asciiTheme="minorHAnsi" w:hAnsiTheme="minorHAnsi"/>
        </w:rPr>
        <w:t xml:space="preserve">Κάποιος είπε πως η </w:t>
      </w:r>
      <w:r w:rsidR="00185882">
        <w:rPr>
          <w:rFonts w:asciiTheme="minorHAnsi" w:hAnsiTheme="minorHAnsi"/>
        </w:rPr>
        <w:t>_________</w:t>
      </w:r>
      <w:r>
        <w:rPr>
          <w:rFonts w:asciiTheme="minorHAnsi" w:hAnsiTheme="minorHAnsi"/>
        </w:rPr>
        <w:t xml:space="preserve"> σ’ </w:t>
      </w:r>
      <w:r w:rsidRPr="00CA3AFE">
        <w:rPr>
          <w:rFonts w:asciiTheme="minorHAnsi" w:hAnsiTheme="minorHAnsi"/>
        </w:rPr>
        <w:t>ένα αστέρι κατοικεί</w:t>
      </w:r>
    </w:p>
    <w:p w:rsidR="00B83700" w:rsidRPr="00CA3AFE" w:rsidRDefault="00B83700" w:rsidP="00B83700">
      <w:pPr>
        <w:jc w:val="both"/>
        <w:rPr>
          <w:rFonts w:asciiTheme="minorHAnsi" w:hAnsiTheme="minorHAnsi"/>
        </w:rPr>
      </w:pPr>
      <w:r w:rsidRPr="00CA3AFE">
        <w:rPr>
          <w:rFonts w:asciiTheme="minorHAnsi" w:hAnsiTheme="minorHAnsi"/>
        </w:rPr>
        <w:t>αύριο βράδυ θα</w:t>
      </w:r>
      <w:r>
        <w:rPr>
          <w:rFonts w:asciiTheme="minorHAnsi" w:hAnsiTheme="minorHAnsi"/>
        </w:rPr>
        <w:t xml:space="preserve"> </w:t>
      </w:r>
      <w:r w:rsidRPr="00CA3AFE">
        <w:rPr>
          <w:rFonts w:asciiTheme="minorHAnsi" w:hAnsiTheme="minorHAnsi"/>
        </w:rPr>
        <w:t>’μαι εκεί</w:t>
      </w:r>
    </w:p>
    <w:p w:rsidR="00B83700" w:rsidRPr="00CA3AFE" w:rsidRDefault="00B83700" w:rsidP="00B83700">
      <w:pPr>
        <w:jc w:val="both"/>
        <w:rPr>
          <w:rFonts w:asciiTheme="minorHAnsi" w:hAnsiTheme="minorHAnsi"/>
        </w:rPr>
      </w:pPr>
      <w:r w:rsidRPr="00CA3AFE">
        <w:rPr>
          <w:rFonts w:asciiTheme="minorHAnsi" w:hAnsiTheme="minorHAnsi"/>
        </w:rPr>
        <w:t xml:space="preserve">Κάποιος είπε πως ο </w:t>
      </w:r>
      <w:r w:rsidR="00185882">
        <w:rPr>
          <w:rFonts w:asciiTheme="minorHAnsi" w:hAnsiTheme="minorHAnsi"/>
        </w:rPr>
        <w:t xml:space="preserve">_________ </w:t>
      </w:r>
      <w:r w:rsidRPr="00CA3AFE">
        <w:rPr>
          <w:rFonts w:asciiTheme="minorHAnsi" w:hAnsiTheme="minorHAnsi"/>
        </w:rPr>
        <w:t>για μια στιγμή κρατά</w:t>
      </w:r>
    </w:p>
    <w:p w:rsidR="00B83700" w:rsidRPr="00CA3AFE" w:rsidRDefault="00B83700" w:rsidP="00B83700">
      <w:pPr>
        <w:jc w:val="both"/>
        <w:rPr>
          <w:rFonts w:asciiTheme="minorHAnsi" w:hAnsiTheme="minorHAnsi"/>
        </w:rPr>
      </w:pPr>
      <w:r w:rsidRPr="00CA3AFE">
        <w:rPr>
          <w:rFonts w:asciiTheme="minorHAnsi" w:hAnsiTheme="minorHAnsi"/>
        </w:rPr>
        <w:t>αύριο βράδυ θα</w:t>
      </w:r>
      <w:r>
        <w:rPr>
          <w:rFonts w:asciiTheme="minorHAnsi" w:hAnsiTheme="minorHAnsi"/>
        </w:rPr>
        <w:t xml:space="preserve"> </w:t>
      </w:r>
      <w:r w:rsidRPr="00CA3AFE">
        <w:rPr>
          <w:rFonts w:asciiTheme="minorHAnsi" w:hAnsiTheme="minorHAnsi"/>
        </w:rPr>
        <w:t>’ναι αργά</w:t>
      </w:r>
    </w:p>
    <w:p w:rsidR="00B83700" w:rsidRPr="00CA3AFE" w:rsidRDefault="00B83700" w:rsidP="00B83700">
      <w:pPr>
        <w:jc w:val="both"/>
        <w:rPr>
          <w:rFonts w:asciiTheme="minorHAnsi" w:hAnsiTheme="minorHAnsi"/>
        </w:rPr>
      </w:pPr>
    </w:p>
    <w:p w:rsidR="00B83700" w:rsidRPr="00CA3AFE" w:rsidRDefault="00B83700" w:rsidP="00B83700">
      <w:pPr>
        <w:jc w:val="both"/>
        <w:rPr>
          <w:rFonts w:asciiTheme="minorHAnsi" w:hAnsiTheme="minorHAnsi"/>
        </w:rPr>
      </w:pPr>
      <w:r w:rsidRPr="00CA3AFE">
        <w:rPr>
          <w:rFonts w:asciiTheme="minorHAnsi" w:hAnsiTheme="minorHAnsi"/>
        </w:rPr>
        <w:t>Στα πουλιά μιλάω και στα δέντρα τραγουδώ</w:t>
      </w:r>
    </w:p>
    <w:p w:rsidR="00B83700" w:rsidRPr="00CA3AFE" w:rsidRDefault="00B83700" w:rsidP="00B83700">
      <w:pPr>
        <w:jc w:val="both"/>
        <w:rPr>
          <w:rFonts w:asciiTheme="minorHAnsi" w:hAnsiTheme="minorHAnsi"/>
        </w:rPr>
      </w:pPr>
      <w:r w:rsidRPr="00CA3AFE">
        <w:rPr>
          <w:rFonts w:asciiTheme="minorHAnsi" w:hAnsiTheme="minorHAnsi"/>
        </w:rPr>
        <w:t>κάποιον αγαπάω</w:t>
      </w:r>
    </w:p>
    <w:p w:rsidR="00B83700" w:rsidRPr="00CA3AFE" w:rsidRDefault="00B83700" w:rsidP="00B83700">
      <w:pPr>
        <w:jc w:val="both"/>
        <w:rPr>
          <w:rFonts w:asciiTheme="minorHAnsi" w:hAnsiTheme="minorHAnsi"/>
        </w:rPr>
      </w:pPr>
      <w:r w:rsidRPr="00CA3AFE">
        <w:rPr>
          <w:rFonts w:asciiTheme="minorHAnsi" w:hAnsiTheme="minorHAnsi"/>
        </w:rPr>
        <w:t>Κι όταν τραγουδάω προσευχές παραμιλώ</w:t>
      </w:r>
    </w:p>
    <w:p w:rsidR="00B83700" w:rsidRPr="00CA3AFE" w:rsidRDefault="00B83700" w:rsidP="00B83700">
      <w:pPr>
        <w:jc w:val="both"/>
        <w:rPr>
          <w:rFonts w:asciiTheme="minorHAnsi" w:hAnsiTheme="minorHAnsi"/>
        </w:rPr>
      </w:pPr>
      <w:r w:rsidRPr="00CA3AFE">
        <w:rPr>
          <w:rFonts w:asciiTheme="minorHAnsi" w:hAnsiTheme="minorHAnsi"/>
        </w:rPr>
        <w:t>περπατώ και πάω</w:t>
      </w:r>
    </w:p>
    <w:p w:rsidR="00B83700" w:rsidRPr="00CA3AFE" w:rsidRDefault="00B83700" w:rsidP="00B83700">
      <w:pPr>
        <w:jc w:val="both"/>
        <w:rPr>
          <w:rFonts w:asciiTheme="minorHAnsi" w:hAnsiTheme="minorHAnsi"/>
        </w:rPr>
      </w:pPr>
    </w:p>
    <w:p w:rsidR="00B83700" w:rsidRPr="00CA3AFE" w:rsidRDefault="00181DA3" w:rsidP="00B83700">
      <w:pPr>
        <w:jc w:val="both"/>
        <w:rPr>
          <w:rFonts w:asciiTheme="minorHAnsi" w:hAnsiTheme="minorHAnsi"/>
        </w:rPr>
      </w:pPr>
      <w:r>
        <w:rPr>
          <w:rFonts w:asciiTheme="minorHAnsi" w:hAnsiTheme="minorHAnsi"/>
        </w:rPr>
        <w:t xml:space="preserve">_________ </w:t>
      </w:r>
      <w:r w:rsidR="00B83700" w:rsidRPr="00CA3AFE">
        <w:rPr>
          <w:rFonts w:asciiTheme="minorHAnsi" w:hAnsiTheme="minorHAnsi"/>
        </w:rPr>
        <w:t>είπε πως ο δρόμος είναι η φλέβα της φωτιάς</w:t>
      </w:r>
    </w:p>
    <w:p w:rsidR="00B83700" w:rsidRPr="00CA3AFE" w:rsidRDefault="00B83700" w:rsidP="00B83700">
      <w:pPr>
        <w:jc w:val="both"/>
        <w:rPr>
          <w:rFonts w:asciiTheme="minorHAnsi" w:hAnsiTheme="minorHAnsi"/>
        </w:rPr>
      </w:pPr>
      <w:r w:rsidRPr="00CA3AFE">
        <w:rPr>
          <w:rFonts w:asciiTheme="minorHAnsi" w:hAnsiTheme="minorHAnsi"/>
        </w:rPr>
        <w:t>ψυχή μου πάντα να κυλάς</w:t>
      </w:r>
    </w:p>
    <w:p w:rsidR="00B83700" w:rsidRPr="00CA3AFE" w:rsidRDefault="00B83700" w:rsidP="00B83700">
      <w:pPr>
        <w:jc w:val="both"/>
        <w:rPr>
          <w:rFonts w:asciiTheme="minorHAnsi" w:hAnsiTheme="minorHAnsi"/>
        </w:rPr>
      </w:pPr>
      <w:r w:rsidRPr="00CA3AFE">
        <w:rPr>
          <w:rFonts w:asciiTheme="minorHAnsi" w:hAnsiTheme="minorHAnsi"/>
        </w:rPr>
        <w:t xml:space="preserve">Κάποιος είπε πως </w:t>
      </w:r>
      <w:r w:rsidR="00181DA3">
        <w:rPr>
          <w:rFonts w:asciiTheme="minorHAnsi" w:hAnsiTheme="minorHAnsi"/>
        </w:rPr>
        <w:t xml:space="preserve">_________ </w:t>
      </w:r>
      <w:r w:rsidRPr="00CA3AFE">
        <w:rPr>
          <w:rFonts w:asciiTheme="minorHAnsi" w:hAnsiTheme="minorHAnsi"/>
        </w:rPr>
        <w:t xml:space="preserve">είναι μόνο η προσευχή </w:t>
      </w:r>
    </w:p>
    <w:p w:rsidR="00B83700" w:rsidRDefault="00B83700" w:rsidP="00B83700">
      <w:pPr>
        <w:jc w:val="both"/>
        <w:rPr>
          <w:rFonts w:asciiTheme="minorHAnsi" w:hAnsiTheme="minorHAnsi"/>
        </w:rPr>
      </w:pPr>
      <w:r w:rsidRPr="00CA3AFE">
        <w:rPr>
          <w:rFonts w:asciiTheme="minorHAnsi" w:hAnsiTheme="minorHAnsi"/>
        </w:rPr>
        <w:t>καρδιά μου να είσαι ζωντανή</w:t>
      </w:r>
    </w:p>
    <w:p w:rsidR="00B83700" w:rsidRPr="00CA3AFE" w:rsidRDefault="00B83700" w:rsidP="00CA3AFE">
      <w:pPr>
        <w:jc w:val="both"/>
        <w:rPr>
          <w:rFonts w:asciiTheme="minorHAnsi" w:hAnsiTheme="minorHAnsi"/>
        </w:rPr>
      </w:pPr>
    </w:p>
    <w:p w:rsidR="00CA3AFE" w:rsidRPr="00CA3AFE" w:rsidRDefault="00CA3AFE" w:rsidP="00CA3AFE">
      <w:pPr>
        <w:jc w:val="both"/>
        <w:rPr>
          <w:rFonts w:asciiTheme="minorHAnsi" w:hAnsiTheme="minorHAnsi"/>
        </w:rPr>
      </w:pPr>
      <w:r w:rsidRPr="00CA3AFE">
        <w:rPr>
          <w:rFonts w:asciiTheme="minorHAnsi" w:hAnsiTheme="minorHAnsi"/>
        </w:rPr>
        <w:t>Τα βουνά περνάω και τις θάλασσες περνώ</w:t>
      </w:r>
    </w:p>
    <w:p w:rsidR="00CA3AFE" w:rsidRPr="00CA3AFE" w:rsidRDefault="00CA3AFE" w:rsidP="00CA3AFE">
      <w:pPr>
        <w:jc w:val="both"/>
        <w:rPr>
          <w:rFonts w:asciiTheme="minorHAnsi" w:hAnsiTheme="minorHAnsi"/>
        </w:rPr>
      </w:pPr>
      <w:r w:rsidRPr="00CA3AFE">
        <w:rPr>
          <w:rFonts w:asciiTheme="minorHAnsi" w:hAnsiTheme="minorHAnsi"/>
        </w:rPr>
        <w:t>κάποιον αγαπάω</w:t>
      </w:r>
    </w:p>
    <w:p w:rsidR="00CA3AFE" w:rsidRPr="00CA3AFE" w:rsidRDefault="00CA3AFE" w:rsidP="00CA3AFE">
      <w:pPr>
        <w:jc w:val="both"/>
        <w:rPr>
          <w:rFonts w:asciiTheme="minorHAnsi" w:hAnsiTheme="minorHAnsi"/>
        </w:rPr>
      </w:pPr>
      <w:r w:rsidRPr="00CA3AFE">
        <w:rPr>
          <w:rFonts w:asciiTheme="minorHAnsi" w:hAnsiTheme="minorHAnsi"/>
        </w:rPr>
        <w:t xml:space="preserve">Δυο ευχές κρατάω και δύο </w:t>
      </w:r>
      <w:r w:rsidR="00D05FFE">
        <w:rPr>
          <w:rFonts w:asciiTheme="minorHAnsi" w:hAnsiTheme="minorHAnsi"/>
        </w:rPr>
        <w:softHyphen/>
      </w:r>
      <w:r w:rsidR="00D05FFE">
        <w:rPr>
          <w:rFonts w:asciiTheme="minorHAnsi" w:hAnsiTheme="minorHAnsi"/>
        </w:rPr>
        <w:softHyphen/>
      </w:r>
      <w:r w:rsidR="00D05FFE">
        <w:rPr>
          <w:rFonts w:asciiTheme="minorHAnsi" w:hAnsiTheme="minorHAnsi"/>
        </w:rPr>
        <w:softHyphen/>
      </w:r>
      <w:r w:rsidR="00D05FFE">
        <w:rPr>
          <w:rFonts w:asciiTheme="minorHAnsi" w:hAnsiTheme="minorHAnsi"/>
        </w:rPr>
        <w:softHyphen/>
        <w:t>__________</w:t>
      </w:r>
      <w:r w:rsidRPr="00CA3AFE">
        <w:rPr>
          <w:rFonts w:asciiTheme="minorHAnsi" w:hAnsiTheme="minorHAnsi"/>
        </w:rPr>
        <w:t xml:space="preserve"> κρατώ</w:t>
      </w:r>
    </w:p>
    <w:p w:rsidR="00CA3AFE" w:rsidRPr="00CA3AFE" w:rsidRDefault="00CA3AFE" w:rsidP="00CA3AFE">
      <w:pPr>
        <w:jc w:val="both"/>
        <w:rPr>
          <w:rFonts w:asciiTheme="minorHAnsi" w:hAnsiTheme="minorHAnsi"/>
        </w:rPr>
      </w:pPr>
      <w:r w:rsidRPr="00CA3AFE">
        <w:rPr>
          <w:rFonts w:asciiTheme="minorHAnsi" w:hAnsiTheme="minorHAnsi"/>
        </w:rPr>
        <w:t>περπατώ και πάω</w:t>
      </w:r>
    </w:p>
    <w:p w:rsidR="00CA3AFE" w:rsidRPr="00CA3AFE" w:rsidRDefault="00CA3AFE" w:rsidP="00CA3AFE">
      <w:pPr>
        <w:jc w:val="both"/>
        <w:rPr>
          <w:rFonts w:asciiTheme="minorHAnsi" w:hAnsiTheme="minorHAnsi"/>
        </w:rPr>
      </w:pPr>
    </w:p>
    <w:p w:rsidR="00CA3AFE" w:rsidRPr="00CA3AFE" w:rsidRDefault="00B83700" w:rsidP="00CA3AFE">
      <w:pPr>
        <w:jc w:val="both"/>
        <w:rPr>
          <w:rFonts w:asciiTheme="minorHAnsi" w:hAnsiTheme="minorHAnsi"/>
        </w:rPr>
      </w:pPr>
      <w:r>
        <w:rPr>
          <w:rFonts w:asciiTheme="minorHAnsi" w:hAnsiTheme="minorHAnsi"/>
        </w:rPr>
        <w:t xml:space="preserve">Κάποιος είπε πως η αγάπη σ’ </w:t>
      </w:r>
      <w:r w:rsidR="00CA3AFE" w:rsidRPr="00CA3AFE">
        <w:rPr>
          <w:rFonts w:asciiTheme="minorHAnsi" w:hAnsiTheme="minorHAnsi"/>
        </w:rPr>
        <w:t>ένα αστέρι κατοικεί</w:t>
      </w:r>
    </w:p>
    <w:p w:rsidR="00CA3AFE" w:rsidRPr="00CA3AFE" w:rsidRDefault="00CA3AFE" w:rsidP="00CA3AFE">
      <w:pPr>
        <w:jc w:val="both"/>
        <w:rPr>
          <w:rFonts w:asciiTheme="minorHAnsi" w:hAnsiTheme="minorHAnsi"/>
        </w:rPr>
      </w:pPr>
      <w:r w:rsidRPr="00CA3AFE">
        <w:rPr>
          <w:rFonts w:asciiTheme="minorHAnsi" w:hAnsiTheme="minorHAnsi"/>
        </w:rPr>
        <w:t>αύριο βράδυ θα</w:t>
      </w:r>
      <w:r w:rsidR="00B83700">
        <w:rPr>
          <w:rFonts w:asciiTheme="minorHAnsi" w:hAnsiTheme="minorHAnsi"/>
        </w:rPr>
        <w:t xml:space="preserve"> </w:t>
      </w:r>
      <w:r w:rsidRPr="00CA3AFE">
        <w:rPr>
          <w:rFonts w:asciiTheme="minorHAnsi" w:hAnsiTheme="minorHAnsi"/>
        </w:rPr>
        <w:t>’μαι εκεί</w:t>
      </w:r>
    </w:p>
    <w:p w:rsidR="00CA3AFE" w:rsidRPr="00CA3AFE" w:rsidRDefault="00CA3AFE" w:rsidP="00CA3AFE">
      <w:pPr>
        <w:jc w:val="both"/>
        <w:rPr>
          <w:rFonts w:asciiTheme="minorHAnsi" w:hAnsiTheme="minorHAnsi"/>
        </w:rPr>
      </w:pPr>
      <w:r w:rsidRPr="00CA3AFE">
        <w:rPr>
          <w:rFonts w:asciiTheme="minorHAnsi" w:hAnsiTheme="minorHAnsi"/>
        </w:rPr>
        <w:t>Κάποιος είπε πως ο έρωτας για μια στιγμή κρατά</w:t>
      </w:r>
    </w:p>
    <w:p w:rsidR="00CA3AFE" w:rsidRPr="00CA3AFE" w:rsidRDefault="00CA3AFE" w:rsidP="00CA3AFE">
      <w:pPr>
        <w:jc w:val="both"/>
        <w:rPr>
          <w:rFonts w:asciiTheme="minorHAnsi" w:hAnsiTheme="minorHAnsi"/>
        </w:rPr>
      </w:pPr>
      <w:r w:rsidRPr="00CA3AFE">
        <w:rPr>
          <w:rFonts w:asciiTheme="minorHAnsi" w:hAnsiTheme="minorHAnsi"/>
        </w:rPr>
        <w:t>αύριο βράδυ θα</w:t>
      </w:r>
      <w:r w:rsidR="00B83700">
        <w:rPr>
          <w:rFonts w:asciiTheme="minorHAnsi" w:hAnsiTheme="minorHAnsi"/>
        </w:rPr>
        <w:t xml:space="preserve"> </w:t>
      </w:r>
      <w:r w:rsidRPr="00CA3AFE">
        <w:rPr>
          <w:rFonts w:asciiTheme="minorHAnsi" w:hAnsiTheme="minorHAnsi"/>
        </w:rPr>
        <w:t>’ναι αργά</w:t>
      </w:r>
    </w:p>
    <w:p w:rsidR="00CA3AFE" w:rsidRPr="00CA3AFE" w:rsidRDefault="00CA3AFE" w:rsidP="00CA3AFE">
      <w:pPr>
        <w:jc w:val="both"/>
        <w:rPr>
          <w:rFonts w:asciiTheme="minorHAnsi" w:hAnsiTheme="minorHAnsi"/>
        </w:rPr>
      </w:pPr>
    </w:p>
    <w:p w:rsidR="00CA3AFE" w:rsidRPr="00CA3AFE" w:rsidRDefault="00CA3AFE" w:rsidP="00CA3AFE">
      <w:pPr>
        <w:jc w:val="both"/>
        <w:rPr>
          <w:rFonts w:asciiTheme="minorHAnsi" w:hAnsiTheme="minorHAnsi"/>
        </w:rPr>
      </w:pPr>
      <w:r w:rsidRPr="00CA3AFE">
        <w:rPr>
          <w:rFonts w:asciiTheme="minorHAnsi" w:hAnsiTheme="minorHAnsi"/>
        </w:rPr>
        <w:lastRenderedPageBreak/>
        <w:t>Στα πουλιά μιλάω και στα δέντρα τραγουδώ</w:t>
      </w:r>
    </w:p>
    <w:p w:rsidR="00CA3AFE" w:rsidRPr="00CA3AFE" w:rsidRDefault="00CA3AFE" w:rsidP="00CA3AFE">
      <w:pPr>
        <w:jc w:val="both"/>
        <w:rPr>
          <w:rFonts w:asciiTheme="minorHAnsi" w:hAnsiTheme="minorHAnsi"/>
        </w:rPr>
      </w:pPr>
      <w:r w:rsidRPr="00CA3AFE">
        <w:rPr>
          <w:rFonts w:asciiTheme="minorHAnsi" w:hAnsiTheme="minorHAnsi"/>
        </w:rPr>
        <w:t>κάποιον αγαπάω</w:t>
      </w:r>
    </w:p>
    <w:p w:rsidR="00CA3AFE" w:rsidRPr="00CA3AFE" w:rsidRDefault="00CA3AFE" w:rsidP="00CA3AFE">
      <w:pPr>
        <w:jc w:val="both"/>
        <w:rPr>
          <w:rFonts w:asciiTheme="minorHAnsi" w:hAnsiTheme="minorHAnsi"/>
        </w:rPr>
      </w:pPr>
      <w:r w:rsidRPr="00CA3AFE">
        <w:rPr>
          <w:rFonts w:asciiTheme="minorHAnsi" w:hAnsiTheme="minorHAnsi"/>
        </w:rPr>
        <w:t>Κι όταν τραγουδάω προσευχές παραμιλώ</w:t>
      </w:r>
    </w:p>
    <w:p w:rsidR="00CA3AFE" w:rsidRPr="00CA3AFE" w:rsidRDefault="00CA3AFE" w:rsidP="00CA3AFE">
      <w:pPr>
        <w:jc w:val="both"/>
        <w:rPr>
          <w:rFonts w:asciiTheme="minorHAnsi" w:hAnsiTheme="minorHAnsi"/>
        </w:rPr>
      </w:pPr>
      <w:r w:rsidRPr="00CA3AFE">
        <w:rPr>
          <w:rFonts w:asciiTheme="minorHAnsi" w:hAnsiTheme="minorHAnsi"/>
        </w:rPr>
        <w:t>περπατώ και πάω</w:t>
      </w:r>
    </w:p>
    <w:p w:rsidR="00CA3AFE" w:rsidRPr="00CA3AFE" w:rsidRDefault="00CA3AFE" w:rsidP="00CA3AFE">
      <w:pPr>
        <w:jc w:val="both"/>
        <w:rPr>
          <w:rFonts w:asciiTheme="minorHAnsi" w:hAnsiTheme="minorHAnsi"/>
        </w:rPr>
      </w:pPr>
    </w:p>
    <w:p w:rsidR="00CA3AFE" w:rsidRPr="00CA3AFE" w:rsidRDefault="00CA3AFE" w:rsidP="00CA3AFE">
      <w:pPr>
        <w:jc w:val="both"/>
        <w:rPr>
          <w:rFonts w:asciiTheme="minorHAnsi" w:hAnsiTheme="minorHAnsi"/>
        </w:rPr>
      </w:pPr>
      <w:r w:rsidRPr="00CA3AFE">
        <w:rPr>
          <w:rFonts w:asciiTheme="minorHAnsi" w:hAnsiTheme="minorHAnsi"/>
        </w:rPr>
        <w:t>Κάποιος είπε πως ο δρόμος είναι η φλέβα της φωτιάς</w:t>
      </w:r>
    </w:p>
    <w:p w:rsidR="00CA3AFE" w:rsidRPr="00CA3AFE" w:rsidRDefault="00EF54F3" w:rsidP="00CA3AFE">
      <w:pPr>
        <w:jc w:val="both"/>
        <w:rPr>
          <w:rFonts w:asciiTheme="minorHAnsi" w:hAnsiTheme="minorHAnsi"/>
        </w:rPr>
      </w:pPr>
      <w:r>
        <w:rPr>
          <w:rFonts w:asciiTheme="minorHAnsi" w:hAnsiTheme="minorHAnsi"/>
        </w:rPr>
        <w:t xml:space="preserve">_________ </w:t>
      </w:r>
      <w:r w:rsidR="00CA3AFE" w:rsidRPr="00CA3AFE">
        <w:rPr>
          <w:rFonts w:asciiTheme="minorHAnsi" w:hAnsiTheme="minorHAnsi"/>
        </w:rPr>
        <w:t>πάντα να κυλάς</w:t>
      </w:r>
    </w:p>
    <w:p w:rsidR="00CA3AFE" w:rsidRPr="00CA3AFE" w:rsidRDefault="00CA3AFE" w:rsidP="00CA3AFE">
      <w:pPr>
        <w:jc w:val="both"/>
        <w:rPr>
          <w:rFonts w:asciiTheme="minorHAnsi" w:hAnsiTheme="minorHAnsi"/>
        </w:rPr>
      </w:pPr>
      <w:r w:rsidRPr="00CA3AFE">
        <w:rPr>
          <w:rFonts w:asciiTheme="minorHAnsi" w:hAnsiTheme="minorHAnsi"/>
        </w:rPr>
        <w:t xml:space="preserve">Κάποιος είπε πως ταξίδι είναι μόνο η </w:t>
      </w:r>
      <w:r w:rsidR="00E07E07">
        <w:rPr>
          <w:rFonts w:asciiTheme="minorHAnsi" w:hAnsiTheme="minorHAnsi"/>
        </w:rPr>
        <w:t xml:space="preserve">_________ </w:t>
      </w:r>
    </w:p>
    <w:p w:rsidR="00B7352C" w:rsidRDefault="00CA3AFE" w:rsidP="00CA3AFE">
      <w:pPr>
        <w:jc w:val="both"/>
        <w:rPr>
          <w:rFonts w:asciiTheme="minorHAnsi" w:hAnsiTheme="minorHAnsi"/>
        </w:rPr>
      </w:pPr>
      <w:r w:rsidRPr="00CA3AFE">
        <w:rPr>
          <w:rFonts w:asciiTheme="minorHAnsi" w:hAnsiTheme="minorHAnsi"/>
        </w:rPr>
        <w:t>καρδιά μου να είσαι ζωντανή</w:t>
      </w:r>
    </w:p>
    <w:p w:rsidR="00B7352C" w:rsidRDefault="00B7352C" w:rsidP="00B7352C">
      <w:pPr>
        <w:jc w:val="both"/>
        <w:rPr>
          <w:rFonts w:asciiTheme="minorHAnsi" w:hAnsiTheme="minorHAnsi"/>
        </w:rPr>
      </w:pPr>
    </w:p>
    <w:p w:rsidR="00B7352C" w:rsidRPr="00BF5998" w:rsidRDefault="00D961DF" w:rsidP="00B7352C">
      <w:pPr>
        <w:jc w:val="both"/>
        <w:rPr>
          <w:rFonts w:asciiTheme="minorHAnsi" w:hAnsiTheme="minorHAnsi"/>
          <w:b/>
        </w:rPr>
      </w:pPr>
      <w:r w:rsidRPr="00BF5998">
        <w:rPr>
          <w:rFonts w:asciiTheme="minorHAnsi" w:hAnsiTheme="minorHAnsi"/>
          <w:b/>
        </w:rPr>
        <w:t>Πρωτότυπο</w:t>
      </w:r>
    </w:p>
    <w:p w:rsidR="00D961DF" w:rsidRPr="00D961DF" w:rsidRDefault="00D961DF" w:rsidP="00D961DF">
      <w:pPr>
        <w:jc w:val="both"/>
        <w:rPr>
          <w:rFonts w:asciiTheme="minorHAnsi" w:hAnsiTheme="minorHAnsi"/>
        </w:rPr>
      </w:pPr>
      <w:r w:rsidRPr="00D961DF">
        <w:rPr>
          <w:rFonts w:asciiTheme="minorHAnsi" w:hAnsiTheme="minorHAnsi"/>
        </w:rPr>
        <w:t>Τα βουνά περνάω και τις θάλασσες περνώ</w:t>
      </w:r>
    </w:p>
    <w:p w:rsidR="00D961DF" w:rsidRPr="00D961DF" w:rsidRDefault="00D961DF" w:rsidP="00D961DF">
      <w:pPr>
        <w:jc w:val="both"/>
        <w:rPr>
          <w:rFonts w:asciiTheme="minorHAnsi" w:hAnsiTheme="minorHAnsi"/>
        </w:rPr>
      </w:pPr>
      <w:r w:rsidRPr="00D961DF">
        <w:rPr>
          <w:rFonts w:asciiTheme="minorHAnsi" w:hAnsiTheme="minorHAnsi"/>
        </w:rPr>
        <w:t>κάποιον αγαπάω</w:t>
      </w:r>
    </w:p>
    <w:p w:rsidR="00D961DF" w:rsidRPr="00D961DF" w:rsidRDefault="00D961DF" w:rsidP="00D961DF">
      <w:pPr>
        <w:jc w:val="both"/>
        <w:rPr>
          <w:rFonts w:asciiTheme="minorHAnsi" w:hAnsiTheme="minorHAnsi"/>
        </w:rPr>
      </w:pPr>
      <w:r w:rsidRPr="00D961DF">
        <w:rPr>
          <w:rFonts w:asciiTheme="minorHAnsi" w:hAnsiTheme="minorHAnsi"/>
        </w:rPr>
        <w:t>Δυο ευχές κρατάω και δύο τάματα κρατώ</w:t>
      </w:r>
    </w:p>
    <w:p w:rsidR="00D961DF" w:rsidRPr="00D961DF" w:rsidRDefault="00D961DF" w:rsidP="00D961DF">
      <w:pPr>
        <w:jc w:val="both"/>
        <w:rPr>
          <w:rFonts w:asciiTheme="minorHAnsi" w:hAnsiTheme="minorHAnsi"/>
        </w:rPr>
      </w:pPr>
      <w:r w:rsidRPr="00D961DF">
        <w:rPr>
          <w:rFonts w:asciiTheme="minorHAnsi" w:hAnsiTheme="minorHAnsi"/>
        </w:rPr>
        <w:t>περπατώ και πάω</w:t>
      </w:r>
    </w:p>
    <w:p w:rsidR="00D961DF" w:rsidRPr="00D961DF" w:rsidRDefault="00D961DF" w:rsidP="00D961DF">
      <w:pPr>
        <w:jc w:val="both"/>
        <w:rPr>
          <w:rFonts w:asciiTheme="minorHAnsi" w:hAnsiTheme="minorHAnsi"/>
        </w:rPr>
      </w:pPr>
    </w:p>
    <w:p w:rsidR="00D961DF" w:rsidRPr="00D961DF" w:rsidRDefault="00D961DF" w:rsidP="00D961DF">
      <w:pPr>
        <w:jc w:val="both"/>
        <w:rPr>
          <w:rFonts w:asciiTheme="minorHAnsi" w:hAnsiTheme="minorHAnsi"/>
        </w:rPr>
      </w:pPr>
      <w:r>
        <w:rPr>
          <w:rFonts w:asciiTheme="minorHAnsi" w:hAnsiTheme="minorHAnsi"/>
        </w:rPr>
        <w:t xml:space="preserve">Κάποιος είπε πως η αγάπη σ’ </w:t>
      </w:r>
      <w:r w:rsidRPr="00D961DF">
        <w:rPr>
          <w:rFonts w:asciiTheme="minorHAnsi" w:hAnsiTheme="minorHAnsi"/>
        </w:rPr>
        <w:t>ένα αστέρι κατοικεί</w:t>
      </w:r>
    </w:p>
    <w:p w:rsidR="00D961DF" w:rsidRPr="00D961DF" w:rsidRDefault="00D961DF" w:rsidP="00D961DF">
      <w:pPr>
        <w:jc w:val="both"/>
        <w:rPr>
          <w:rFonts w:asciiTheme="minorHAnsi" w:hAnsiTheme="minorHAnsi"/>
        </w:rPr>
      </w:pPr>
      <w:r w:rsidRPr="00D961DF">
        <w:rPr>
          <w:rFonts w:asciiTheme="minorHAnsi" w:hAnsiTheme="minorHAnsi"/>
        </w:rPr>
        <w:t>αύριο βράδυ θα</w:t>
      </w:r>
      <w:r>
        <w:rPr>
          <w:rFonts w:asciiTheme="minorHAnsi" w:hAnsiTheme="minorHAnsi"/>
        </w:rPr>
        <w:t xml:space="preserve"> </w:t>
      </w:r>
      <w:r w:rsidRPr="00D961DF">
        <w:rPr>
          <w:rFonts w:asciiTheme="minorHAnsi" w:hAnsiTheme="minorHAnsi"/>
        </w:rPr>
        <w:t>’μαι εκεί</w:t>
      </w:r>
    </w:p>
    <w:p w:rsidR="00D961DF" w:rsidRPr="00D961DF" w:rsidRDefault="00D961DF" w:rsidP="00D961DF">
      <w:pPr>
        <w:jc w:val="both"/>
        <w:rPr>
          <w:rFonts w:asciiTheme="minorHAnsi" w:hAnsiTheme="minorHAnsi"/>
        </w:rPr>
      </w:pPr>
      <w:r w:rsidRPr="00D961DF">
        <w:rPr>
          <w:rFonts w:asciiTheme="minorHAnsi" w:hAnsiTheme="minorHAnsi"/>
        </w:rPr>
        <w:t>Κάποιος είπε πως ο έρωτας για μια στιγμή κρατά</w:t>
      </w:r>
    </w:p>
    <w:p w:rsidR="00D961DF" w:rsidRPr="00D961DF" w:rsidRDefault="00D961DF" w:rsidP="00D961DF">
      <w:pPr>
        <w:jc w:val="both"/>
        <w:rPr>
          <w:rFonts w:asciiTheme="minorHAnsi" w:hAnsiTheme="minorHAnsi"/>
        </w:rPr>
      </w:pPr>
      <w:r w:rsidRPr="00D961DF">
        <w:rPr>
          <w:rFonts w:asciiTheme="minorHAnsi" w:hAnsiTheme="minorHAnsi"/>
        </w:rPr>
        <w:t>αύριο βράδυ θα’ ναι αργά</w:t>
      </w:r>
    </w:p>
    <w:p w:rsidR="00D961DF" w:rsidRPr="00D961DF" w:rsidRDefault="00D961DF" w:rsidP="00D961DF">
      <w:pPr>
        <w:jc w:val="both"/>
        <w:rPr>
          <w:rFonts w:asciiTheme="minorHAnsi" w:hAnsiTheme="minorHAnsi"/>
        </w:rPr>
      </w:pPr>
    </w:p>
    <w:p w:rsidR="00D961DF" w:rsidRPr="00D961DF" w:rsidRDefault="00D961DF" w:rsidP="00D961DF">
      <w:pPr>
        <w:jc w:val="both"/>
        <w:rPr>
          <w:rFonts w:asciiTheme="minorHAnsi" w:hAnsiTheme="minorHAnsi"/>
        </w:rPr>
      </w:pPr>
      <w:r w:rsidRPr="00D961DF">
        <w:rPr>
          <w:rFonts w:asciiTheme="minorHAnsi" w:hAnsiTheme="minorHAnsi"/>
        </w:rPr>
        <w:t>Στα πουλιά μιλάω και στα δέντρα τραγουδώ</w:t>
      </w:r>
    </w:p>
    <w:p w:rsidR="00D961DF" w:rsidRPr="00D961DF" w:rsidRDefault="00D961DF" w:rsidP="00D961DF">
      <w:pPr>
        <w:jc w:val="both"/>
        <w:rPr>
          <w:rFonts w:asciiTheme="minorHAnsi" w:hAnsiTheme="minorHAnsi"/>
        </w:rPr>
      </w:pPr>
      <w:r w:rsidRPr="00D961DF">
        <w:rPr>
          <w:rFonts w:asciiTheme="minorHAnsi" w:hAnsiTheme="minorHAnsi"/>
        </w:rPr>
        <w:t>κάποιον αγαπάω</w:t>
      </w:r>
    </w:p>
    <w:p w:rsidR="00D961DF" w:rsidRPr="00D961DF" w:rsidRDefault="00D961DF" w:rsidP="00D961DF">
      <w:pPr>
        <w:jc w:val="both"/>
        <w:rPr>
          <w:rFonts w:asciiTheme="minorHAnsi" w:hAnsiTheme="minorHAnsi"/>
        </w:rPr>
      </w:pPr>
      <w:r w:rsidRPr="00D961DF">
        <w:rPr>
          <w:rFonts w:asciiTheme="minorHAnsi" w:hAnsiTheme="minorHAnsi"/>
        </w:rPr>
        <w:t>Κι όταν τραγουδάω προσευχές παραμιλώ</w:t>
      </w:r>
    </w:p>
    <w:p w:rsidR="00D961DF" w:rsidRPr="00D961DF" w:rsidRDefault="00D961DF" w:rsidP="00D961DF">
      <w:pPr>
        <w:jc w:val="both"/>
        <w:rPr>
          <w:rFonts w:asciiTheme="minorHAnsi" w:hAnsiTheme="minorHAnsi"/>
        </w:rPr>
      </w:pPr>
      <w:r w:rsidRPr="00D961DF">
        <w:rPr>
          <w:rFonts w:asciiTheme="minorHAnsi" w:hAnsiTheme="minorHAnsi"/>
        </w:rPr>
        <w:t>περπατώ και πάω</w:t>
      </w:r>
    </w:p>
    <w:p w:rsidR="00D961DF" w:rsidRPr="00D961DF" w:rsidRDefault="00D961DF" w:rsidP="00D961DF">
      <w:pPr>
        <w:jc w:val="both"/>
        <w:rPr>
          <w:rFonts w:asciiTheme="minorHAnsi" w:hAnsiTheme="minorHAnsi"/>
        </w:rPr>
      </w:pPr>
    </w:p>
    <w:p w:rsidR="00D961DF" w:rsidRPr="00D961DF" w:rsidRDefault="00D961DF" w:rsidP="00D961DF">
      <w:pPr>
        <w:jc w:val="both"/>
        <w:rPr>
          <w:rFonts w:asciiTheme="minorHAnsi" w:hAnsiTheme="minorHAnsi"/>
        </w:rPr>
      </w:pPr>
      <w:r w:rsidRPr="00D961DF">
        <w:rPr>
          <w:rFonts w:asciiTheme="minorHAnsi" w:hAnsiTheme="minorHAnsi"/>
        </w:rPr>
        <w:t>Κάποιος είπε πως ο δρόμος είναι η φλέβα της φωτιάς</w:t>
      </w:r>
    </w:p>
    <w:p w:rsidR="00D961DF" w:rsidRPr="00D961DF" w:rsidRDefault="00D961DF" w:rsidP="00D961DF">
      <w:pPr>
        <w:jc w:val="both"/>
        <w:rPr>
          <w:rFonts w:asciiTheme="minorHAnsi" w:hAnsiTheme="minorHAnsi"/>
        </w:rPr>
      </w:pPr>
      <w:r w:rsidRPr="00D961DF">
        <w:rPr>
          <w:rFonts w:asciiTheme="minorHAnsi" w:hAnsiTheme="minorHAnsi"/>
        </w:rPr>
        <w:t>ψυχή μου πάντα να κυλάς</w:t>
      </w:r>
    </w:p>
    <w:p w:rsidR="00D961DF" w:rsidRPr="00D961DF" w:rsidRDefault="00D961DF" w:rsidP="00D961DF">
      <w:pPr>
        <w:jc w:val="both"/>
        <w:rPr>
          <w:rFonts w:asciiTheme="minorHAnsi" w:hAnsiTheme="minorHAnsi"/>
        </w:rPr>
      </w:pPr>
      <w:r w:rsidRPr="00D961DF">
        <w:rPr>
          <w:rFonts w:asciiTheme="minorHAnsi" w:hAnsiTheme="minorHAnsi"/>
        </w:rPr>
        <w:t xml:space="preserve">Κάποιος είπε πως ταξίδι είναι μόνο η προσευχή </w:t>
      </w:r>
    </w:p>
    <w:p w:rsidR="00D961DF" w:rsidRDefault="00D961DF" w:rsidP="00D961DF">
      <w:pPr>
        <w:jc w:val="both"/>
        <w:rPr>
          <w:rFonts w:asciiTheme="minorHAnsi" w:hAnsiTheme="minorHAnsi"/>
        </w:rPr>
      </w:pPr>
      <w:r w:rsidRPr="00D961DF">
        <w:rPr>
          <w:rFonts w:asciiTheme="minorHAnsi" w:hAnsiTheme="minorHAnsi"/>
        </w:rPr>
        <w:t>καρδιά μου να είσαι ζωντανή</w:t>
      </w:r>
    </w:p>
    <w:p w:rsidR="00B7352C" w:rsidRDefault="00B7352C" w:rsidP="00B7352C">
      <w:pPr>
        <w:jc w:val="both"/>
        <w:rPr>
          <w:rFonts w:asciiTheme="minorHAnsi" w:hAnsiTheme="minorHAnsi"/>
        </w:rPr>
      </w:pPr>
    </w:p>
    <w:p w:rsidR="00B7352C" w:rsidRPr="00023ADD" w:rsidRDefault="002E551A" w:rsidP="002E551A">
      <w:pPr>
        <w:jc w:val="center"/>
        <w:rPr>
          <w:rFonts w:asciiTheme="minorHAnsi" w:hAnsiTheme="minorHAnsi"/>
        </w:rPr>
      </w:pPr>
      <w:r w:rsidRPr="00023ADD">
        <w:rPr>
          <w:rFonts w:asciiTheme="minorHAnsi" w:hAnsiTheme="minorHAnsi"/>
        </w:rPr>
        <w:t>***</w:t>
      </w:r>
    </w:p>
    <w:p w:rsidR="002E551A" w:rsidRPr="00023ADD" w:rsidRDefault="002E551A" w:rsidP="00B7352C">
      <w:pPr>
        <w:jc w:val="both"/>
        <w:rPr>
          <w:rFonts w:asciiTheme="minorHAnsi" w:hAnsiTheme="minorHAnsi"/>
        </w:rPr>
      </w:pPr>
    </w:p>
    <w:p w:rsidR="002E551A" w:rsidRPr="002E551A" w:rsidRDefault="002E551A" w:rsidP="002E551A">
      <w:pPr>
        <w:jc w:val="both"/>
        <w:rPr>
          <w:rFonts w:ascii="Calibri" w:eastAsia="Calibri" w:hAnsi="Calibri"/>
          <w:b/>
          <w:lang w:eastAsia="en-US"/>
        </w:rPr>
      </w:pPr>
      <w:r w:rsidRPr="002E551A">
        <w:rPr>
          <w:rFonts w:ascii="Calibri" w:eastAsia="Calibri" w:hAnsi="Calibri"/>
          <w:b/>
          <w:lang w:eastAsia="en-US"/>
        </w:rPr>
        <w:t>Νοηματοδοτώντας:</w:t>
      </w:r>
    </w:p>
    <w:p w:rsidR="00B7352C" w:rsidRDefault="002E551A" w:rsidP="002E551A">
      <w:pPr>
        <w:jc w:val="both"/>
        <w:rPr>
          <w:rFonts w:asciiTheme="minorHAnsi" w:hAnsiTheme="minorHAnsi"/>
        </w:rPr>
      </w:pPr>
      <w:r w:rsidRPr="002E551A">
        <w:rPr>
          <w:rFonts w:ascii="Calibri" w:eastAsia="Calibri" w:hAnsi="Calibri"/>
          <w:lang w:eastAsia="en-US"/>
        </w:rPr>
        <w:t>«</w:t>
      </w:r>
      <w:r w:rsidRPr="002E551A">
        <w:rPr>
          <w:rFonts w:ascii="Calibri" w:eastAsia="Calibri" w:hAnsi="Calibri"/>
          <w:color w:val="C00000"/>
          <w:lang w:eastAsia="en-US"/>
        </w:rPr>
        <w:t>Με αφορμή ένα τραγούδι</w:t>
      </w:r>
      <w:r w:rsidRPr="002E551A">
        <w:rPr>
          <w:rFonts w:ascii="Calibri" w:eastAsia="Calibri" w:hAnsi="Calibri"/>
          <w:lang w:eastAsia="en-US"/>
        </w:rPr>
        <w:t>».</w:t>
      </w:r>
    </w:p>
    <w:p w:rsidR="00B7352C" w:rsidRPr="002E551A" w:rsidRDefault="00B7352C" w:rsidP="00B7352C">
      <w:pPr>
        <w:jc w:val="both"/>
        <w:rPr>
          <w:rFonts w:asciiTheme="minorHAnsi" w:hAnsiTheme="minorHAnsi"/>
        </w:rPr>
      </w:pPr>
    </w:p>
    <w:p w:rsidR="00F857B6" w:rsidRPr="00F857B6" w:rsidRDefault="00F857B6" w:rsidP="00EF463A">
      <w:pPr>
        <w:numPr>
          <w:ilvl w:val="0"/>
          <w:numId w:val="4"/>
        </w:numPr>
        <w:contextualSpacing/>
        <w:jc w:val="both"/>
        <w:rPr>
          <w:rFonts w:asciiTheme="minorHAnsi" w:hAnsiTheme="minorHAnsi"/>
        </w:rPr>
      </w:pPr>
      <w:r w:rsidRPr="00F857B6">
        <w:rPr>
          <w:rFonts w:asciiTheme="minorHAnsi" w:hAnsiTheme="minorHAnsi"/>
        </w:rPr>
        <w:t>Τραγούδι</w:t>
      </w:r>
      <w:r>
        <w:rPr>
          <w:rFonts w:asciiTheme="minorHAnsi" w:hAnsiTheme="minorHAnsi"/>
        </w:rPr>
        <w:t>:</w:t>
      </w:r>
      <w:r w:rsidRPr="00F857B6">
        <w:rPr>
          <w:rFonts w:asciiTheme="minorHAnsi" w:hAnsiTheme="minorHAnsi"/>
        </w:rPr>
        <w:t xml:space="preserve"> «</w:t>
      </w:r>
      <w:r w:rsidRPr="00F857B6">
        <w:rPr>
          <w:rFonts w:asciiTheme="minorHAnsi" w:hAnsiTheme="minorHAnsi"/>
          <w:b/>
          <w:lang w:val="en-US"/>
        </w:rPr>
        <w:t>One</w:t>
      </w:r>
      <w:r w:rsidRPr="00F857B6">
        <w:rPr>
          <w:rFonts w:asciiTheme="minorHAnsi" w:hAnsiTheme="minorHAnsi"/>
          <w:b/>
        </w:rPr>
        <w:t xml:space="preserve"> </w:t>
      </w:r>
      <w:r w:rsidRPr="00F857B6">
        <w:rPr>
          <w:rFonts w:asciiTheme="minorHAnsi" w:hAnsiTheme="minorHAnsi"/>
          <w:b/>
          <w:lang w:val="en-US"/>
        </w:rPr>
        <w:t>of</w:t>
      </w:r>
      <w:r w:rsidRPr="00F857B6">
        <w:rPr>
          <w:rFonts w:asciiTheme="minorHAnsi" w:hAnsiTheme="minorHAnsi"/>
          <w:b/>
        </w:rPr>
        <w:t xml:space="preserve"> </w:t>
      </w:r>
      <w:r w:rsidRPr="00F857B6">
        <w:rPr>
          <w:rFonts w:asciiTheme="minorHAnsi" w:hAnsiTheme="minorHAnsi"/>
          <w:b/>
          <w:lang w:val="en-US"/>
        </w:rPr>
        <w:t>us</w:t>
      </w:r>
      <w:r w:rsidRPr="00F857B6">
        <w:rPr>
          <w:rFonts w:asciiTheme="minorHAnsi" w:hAnsiTheme="minorHAnsi"/>
        </w:rPr>
        <w:t>» (Ένας από μας) (1995)</w:t>
      </w:r>
    </w:p>
    <w:p w:rsidR="00F857B6" w:rsidRPr="00F857B6" w:rsidRDefault="00F857B6" w:rsidP="00F857B6">
      <w:pPr>
        <w:jc w:val="both"/>
        <w:rPr>
          <w:rFonts w:asciiTheme="minorHAnsi" w:hAnsiTheme="minorHAnsi"/>
          <w:sz w:val="20"/>
        </w:rPr>
      </w:pPr>
      <w:r w:rsidRPr="00F857B6">
        <w:rPr>
          <w:rFonts w:asciiTheme="minorHAnsi" w:hAnsiTheme="minorHAnsi"/>
          <w:sz w:val="20"/>
        </w:rPr>
        <w:t xml:space="preserve">Καλλιτέχνης: </w:t>
      </w:r>
      <w:r w:rsidRPr="00F857B6">
        <w:rPr>
          <w:rFonts w:asciiTheme="minorHAnsi" w:hAnsiTheme="minorHAnsi"/>
          <w:sz w:val="20"/>
          <w:lang w:val="en-US"/>
        </w:rPr>
        <w:t>Joan</w:t>
      </w:r>
      <w:r w:rsidRPr="00F857B6">
        <w:rPr>
          <w:rFonts w:asciiTheme="minorHAnsi" w:hAnsiTheme="minorHAnsi"/>
          <w:sz w:val="20"/>
        </w:rPr>
        <w:t xml:space="preserve"> </w:t>
      </w:r>
      <w:r w:rsidRPr="00F857B6">
        <w:rPr>
          <w:rFonts w:asciiTheme="minorHAnsi" w:hAnsiTheme="minorHAnsi"/>
          <w:sz w:val="20"/>
          <w:lang w:val="en-US"/>
        </w:rPr>
        <w:t>Osborne</w:t>
      </w:r>
    </w:p>
    <w:p w:rsidR="00F857B6" w:rsidRPr="00F857B6" w:rsidRDefault="00F857B6" w:rsidP="00F857B6">
      <w:pPr>
        <w:jc w:val="both"/>
        <w:rPr>
          <w:rFonts w:asciiTheme="minorHAnsi" w:hAnsiTheme="minorHAnsi"/>
          <w:sz w:val="20"/>
        </w:rPr>
      </w:pPr>
      <w:r w:rsidRPr="00F857B6">
        <w:rPr>
          <w:rFonts w:asciiTheme="minorHAnsi" w:hAnsiTheme="minorHAnsi"/>
          <w:sz w:val="20"/>
        </w:rPr>
        <w:t xml:space="preserve">Στιχουργός: </w:t>
      </w:r>
      <w:r w:rsidRPr="00F857B6">
        <w:rPr>
          <w:rFonts w:asciiTheme="minorHAnsi" w:hAnsiTheme="minorHAnsi"/>
          <w:sz w:val="20"/>
          <w:lang w:val="en-US"/>
        </w:rPr>
        <w:t>Eric</w:t>
      </w:r>
      <w:r w:rsidRPr="00F857B6">
        <w:rPr>
          <w:rFonts w:asciiTheme="minorHAnsi" w:hAnsiTheme="minorHAnsi"/>
          <w:sz w:val="20"/>
        </w:rPr>
        <w:t xml:space="preserve"> </w:t>
      </w:r>
      <w:r w:rsidRPr="00F857B6">
        <w:rPr>
          <w:rFonts w:asciiTheme="minorHAnsi" w:hAnsiTheme="minorHAnsi"/>
          <w:sz w:val="20"/>
          <w:lang w:val="en-US"/>
        </w:rPr>
        <w:t>Bazilian</w:t>
      </w:r>
    </w:p>
    <w:tbl>
      <w:tblPr>
        <w:tblStyle w:val="2"/>
        <w:tblW w:w="9498" w:type="dxa"/>
        <w:tblInd w:w="-318" w:type="dxa"/>
        <w:tblLook w:val="04A0" w:firstRow="1" w:lastRow="0" w:firstColumn="1" w:lastColumn="0" w:noHBand="0" w:noVBand="1"/>
      </w:tblPr>
      <w:tblGrid>
        <w:gridCol w:w="4395"/>
        <w:gridCol w:w="5103"/>
      </w:tblGrid>
      <w:tr w:rsidR="00F857B6" w:rsidRPr="00F857B6" w:rsidTr="00D24FA7">
        <w:tc>
          <w:tcPr>
            <w:tcW w:w="4395" w:type="dxa"/>
          </w:tcPr>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If God had a name, what would it be?</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And would you call it to his face,</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If you were faced with Him in all His glory?</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What would you ask if you had just one question?</w:t>
            </w:r>
          </w:p>
          <w:p w:rsidR="00F857B6" w:rsidRPr="00F857B6" w:rsidRDefault="00F857B6" w:rsidP="00F857B6">
            <w:pPr>
              <w:rPr>
                <w:rFonts w:asciiTheme="minorHAnsi" w:hAnsiTheme="minorHAnsi"/>
                <w:sz w:val="22"/>
                <w:lang w:val="en-US"/>
              </w:rPr>
            </w:pP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And yeah, yeah, God is great</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Yeah, yeah, God is good</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Yeah, yeah, yeah, yeah, yeah</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What if God was one of us?</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Just a slob like one of us?</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Just a stranger on the bus</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Trying to make His way home?</w:t>
            </w:r>
          </w:p>
          <w:p w:rsidR="00F857B6" w:rsidRPr="00F857B6" w:rsidRDefault="00F857B6" w:rsidP="00F857B6">
            <w:pPr>
              <w:rPr>
                <w:rFonts w:asciiTheme="minorHAnsi" w:hAnsiTheme="minorHAnsi"/>
                <w:sz w:val="22"/>
                <w:lang w:val="en-US"/>
              </w:rPr>
            </w:pP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If God had a face, what would it look like?</w:t>
            </w:r>
          </w:p>
          <w:p w:rsidR="00F857B6" w:rsidRPr="00F857B6" w:rsidRDefault="00F857B6" w:rsidP="00F857B6">
            <w:pPr>
              <w:rPr>
                <w:rFonts w:asciiTheme="minorHAnsi" w:hAnsiTheme="minorHAnsi"/>
                <w:sz w:val="22"/>
                <w:lang w:val="en-US"/>
              </w:rPr>
            </w:pP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And would you want to see</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If seeing meant that you would have to believe</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In things like Heaven and in Jesus and the saints</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And all the prophets? And...</w:t>
            </w:r>
          </w:p>
          <w:p w:rsidR="00F857B6" w:rsidRPr="00F857B6" w:rsidRDefault="00F857B6" w:rsidP="00F857B6">
            <w:pPr>
              <w:rPr>
                <w:rFonts w:asciiTheme="minorHAnsi" w:hAnsiTheme="minorHAnsi"/>
                <w:sz w:val="22"/>
                <w:lang w:val="en-US"/>
              </w:rPr>
            </w:pP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Yeah, yeah, God is great</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Yeah, yeah,…</w:t>
            </w:r>
          </w:p>
          <w:p w:rsidR="00F857B6" w:rsidRPr="00F857B6" w:rsidRDefault="00F857B6" w:rsidP="00F857B6">
            <w:pPr>
              <w:rPr>
                <w:rFonts w:asciiTheme="minorHAnsi" w:hAnsiTheme="minorHAnsi"/>
                <w:sz w:val="22"/>
                <w:lang w:val="en-US"/>
              </w:rPr>
            </w:pP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Tryin' to make his way home</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Back up to heaven all alone</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Nobody callin' on the phone</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'Cept for the Pope maybe in Rome</w:t>
            </w:r>
          </w:p>
          <w:p w:rsidR="00F857B6" w:rsidRPr="00F857B6" w:rsidRDefault="00F857B6" w:rsidP="00F857B6">
            <w:pPr>
              <w:shd w:val="clear" w:color="auto" w:fill="FFFFFF"/>
              <w:spacing w:line="0" w:lineRule="atLeast"/>
              <w:rPr>
                <w:rFonts w:asciiTheme="minorHAnsi" w:hAnsiTheme="minorHAnsi" w:cs="Arial"/>
                <w:color w:val="1A1A1A"/>
                <w:sz w:val="22"/>
                <w:lang w:val="en-US"/>
              </w:rPr>
            </w:pPr>
            <w:r w:rsidRPr="00F857B6">
              <w:rPr>
                <w:rFonts w:asciiTheme="minorHAnsi" w:hAnsiTheme="minorHAnsi" w:cs="Arial"/>
                <w:color w:val="1A1A1A"/>
                <w:sz w:val="22"/>
                <w:lang w:val="en-US"/>
              </w:rPr>
              <w:t> </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Yeah, yeah God is great</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Yeah, yeah God is good</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Yeah, yeah, yeah, yeah, yeah</w:t>
            </w:r>
          </w:p>
          <w:p w:rsidR="00F857B6" w:rsidRPr="00F857B6" w:rsidRDefault="00F857B6" w:rsidP="00F857B6">
            <w:pPr>
              <w:shd w:val="clear" w:color="auto" w:fill="FFFFFF"/>
              <w:spacing w:line="0" w:lineRule="atLeast"/>
              <w:rPr>
                <w:rFonts w:asciiTheme="minorHAnsi" w:hAnsiTheme="minorHAnsi" w:cs="Arial"/>
                <w:color w:val="1A1A1A"/>
                <w:sz w:val="22"/>
                <w:lang w:val="en-US"/>
              </w:rPr>
            </w:pPr>
            <w:r w:rsidRPr="00F857B6">
              <w:rPr>
                <w:rFonts w:asciiTheme="minorHAnsi" w:hAnsiTheme="minorHAnsi" w:cs="Arial"/>
                <w:color w:val="1A1A1A"/>
                <w:sz w:val="22"/>
                <w:lang w:val="en-US"/>
              </w:rPr>
              <w:t> </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What if God was one of us?</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Just a slob like one of us</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Just a stranger on the bus</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Trying to make his way home</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Like a holy rolling stone</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Back up to heaven all alone</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Just tryin' to make his way home</w:t>
            </w:r>
          </w:p>
          <w:p w:rsidR="00F857B6" w:rsidRPr="00F857B6" w:rsidRDefault="00F857B6" w:rsidP="00F857B6">
            <w:pPr>
              <w:shd w:val="clear" w:color="auto" w:fill="FFFFFF"/>
              <w:spacing w:line="0" w:lineRule="atLeast"/>
              <w:rPr>
                <w:rFonts w:asciiTheme="minorHAnsi" w:hAnsiTheme="minorHAnsi" w:cs="Arial"/>
                <w:color w:val="1A1A1A"/>
                <w:sz w:val="22"/>
                <w:lang w:val="en-US"/>
              </w:rPr>
            </w:pPr>
            <w:r w:rsidRPr="00F857B6">
              <w:rPr>
                <w:rFonts w:asciiTheme="minorHAnsi" w:hAnsiTheme="minorHAnsi" w:cs="Arial"/>
                <w:color w:val="1A1A1A"/>
                <w:sz w:val="22"/>
                <w:lang w:val="en-US"/>
              </w:rPr>
              <w:t> </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Nobody callin' on the phone</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'Cept for the Pope maybe in Rome</w:t>
            </w:r>
          </w:p>
        </w:tc>
        <w:tc>
          <w:tcPr>
            <w:tcW w:w="5103" w:type="dxa"/>
          </w:tcPr>
          <w:p w:rsidR="00F857B6" w:rsidRPr="00F857B6" w:rsidRDefault="00F857B6" w:rsidP="00F857B6">
            <w:pPr>
              <w:rPr>
                <w:rFonts w:asciiTheme="minorHAnsi" w:hAnsiTheme="minorHAnsi"/>
                <w:sz w:val="22"/>
              </w:rPr>
            </w:pPr>
            <w:r w:rsidRPr="00F857B6">
              <w:rPr>
                <w:rFonts w:asciiTheme="minorHAnsi" w:hAnsiTheme="minorHAnsi"/>
                <w:sz w:val="22"/>
              </w:rPr>
              <w:t>Εάν ο Θεός είχε όνομα ποιο θα ήταν αυτό;</w:t>
            </w:r>
          </w:p>
          <w:p w:rsidR="00F857B6" w:rsidRPr="00F857B6" w:rsidRDefault="00F857B6" w:rsidP="00F857B6">
            <w:pPr>
              <w:rPr>
                <w:rFonts w:asciiTheme="minorHAnsi" w:hAnsiTheme="minorHAnsi"/>
                <w:sz w:val="22"/>
              </w:rPr>
            </w:pPr>
            <w:r w:rsidRPr="00F857B6">
              <w:rPr>
                <w:rFonts w:asciiTheme="minorHAnsi" w:hAnsiTheme="minorHAnsi" w:cs="Arial"/>
                <w:color w:val="222222"/>
                <w:sz w:val="22"/>
              </w:rPr>
              <w:t>Και θα τον αποκαλούσες με αυτό στο πρόσωπο του;</w:t>
            </w:r>
          </w:p>
          <w:p w:rsidR="00F857B6" w:rsidRPr="00F857B6" w:rsidRDefault="00F857B6" w:rsidP="00F857B6">
            <w:pPr>
              <w:rPr>
                <w:rFonts w:asciiTheme="minorHAnsi" w:hAnsiTheme="minorHAnsi"/>
                <w:sz w:val="22"/>
              </w:rPr>
            </w:pPr>
            <w:r w:rsidRPr="00F857B6">
              <w:rPr>
                <w:rFonts w:asciiTheme="minorHAnsi" w:hAnsiTheme="minorHAnsi"/>
                <w:sz w:val="22"/>
              </w:rPr>
              <w:t>Αν ήσουν αντιμέτωπος με αυτόν σε όλη τη δόξα του,</w:t>
            </w:r>
          </w:p>
          <w:p w:rsidR="00F857B6" w:rsidRPr="00F857B6" w:rsidRDefault="00F857B6" w:rsidP="00F857B6">
            <w:pPr>
              <w:rPr>
                <w:rFonts w:asciiTheme="minorHAnsi" w:hAnsiTheme="minorHAnsi"/>
                <w:sz w:val="22"/>
              </w:rPr>
            </w:pPr>
            <w:r w:rsidRPr="00F857B6">
              <w:rPr>
                <w:rFonts w:asciiTheme="minorHAnsi" w:hAnsiTheme="minorHAnsi"/>
                <w:sz w:val="22"/>
              </w:rPr>
              <w:t>Τι θα ζητούσες, αν είχες μόνο μία                                                                                                         ερώτηση;</w:t>
            </w:r>
          </w:p>
          <w:p w:rsidR="00F857B6" w:rsidRPr="00F857B6" w:rsidRDefault="00F857B6" w:rsidP="00F857B6">
            <w:pPr>
              <w:rPr>
                <w:rFonts w:asciiTheme="minorHAnsi" w:hAnsiTheme="minorHAnsi"/>
                <w:sz w:val="22"/>
              </w:rPr>
            </w:pPr>
            <w:r w:rsidRPr="00F857B6">
              <w:rPr>
                <w:rFonts w:asciiTheme="minorHAnsi" w:hAnsiTheme="minorHAnsi"/>
                <w:sz w:val="22"/>
              </w:rPr>
              <w:t xml:space="preserve"> </w:t>
            </w:r>
          </w:p>
          <w:p w:rsidR="00F857B6" w:rsidRPr="00F857B6" w:rsidRDefault="00F857B6" w:rsidP="00F857B6">
            <w:pPr>
              <w:rPr>
                <w:rFonts w:asciiTheme="minorHAnsi" w:hAnsiTheme="minorHAnsi"/>
                <w:sz w:val="22"/>
              </w:rPr>
            </w:pPr>
            <w:r w:rsidRPr="00F857B6">
              <w:rPr>
                <w:rFonts w:asciiTheme="minorHAnsi" w:hAnsiTheme="minorHAnsi"/>
                <w:sz w:val="22"/>
              </w:rPr>
              <w:t>Και ναι, ναι, ο Θεός είναι μεγάλος</w:t>
            </w:r>
          </w:p>
          <w:p w:rsidR="00F857B6" w:rsidRPr="00F857B6" w:rsidRDefault="00F857B6" w:rsidP="00F857B6">
            <w:pPr>
              <w:rPr>
                <w:rFonts w:asciiTheme="minorHAnsi" w:hAnsiTheme="minorHAnsi"/>
                <w:sz w:val="22"/>
              </w:rPr>
            </w:pPr>
            <w:r w:rsidRPr="00F857B6">
              <w:rPr>
                <w:rFonts w:asciiTheme="minorHAnsi" w:hAnsiTheme="minorHAnsi"/>
                <w:sz w:val="22"/>
              </w:rPr>
              <w:t>Ναι, ναι, ο Θεός είναι καλός</w:t>
            </w:r>
          </w:p>
          <w:p w:rsidR="00F857B6" w:rsidRPr="00F857B6" w:rsidRDefault="00F857B6" w:rsidP="00F857B6">
            <w:pPr>
              <w:rPr>
                <w:rFonts w:asciiTheme="minorHAnsi" w:hAnsiTheme="minorHAnsi"/>
                <w:sz w:val="22"/>
              </w:rPr>
            </w:pPr>
            <w:r w:rsidRPr="00F857B6">
              <w:rPr>
                <w:rFonts w:asciiTheme="minorHAnsi" w:hAnsiTheme="minorHAnsi"/>
                <w:sz w:val="22"/>
              </w:rPr>
              <w:t>ναι, ναι, ναι, ναι, ναι</w:t>
            </w:r>
          </w:p>
          <w:p w:rsidR="00F857B6" w:rsidRPr="00F857B6" w:rsidRDefault="00F857B6" w:rsidP="00F857B6">
            <w:pPr>
              <w:rPr>
                <w:rFonts w:asciiTheme="minorHAnsi" w:hAnsiTheme="minorHAnsi"/>
                <w:sz w:val="22"/>
              </w:rPr>
            </w:pPr>
            <w:r w:rsidRPr="00F857B6">
              <w:rPr>
                <w:rFonts w:asciiTheme="minorHAnsi" w:hAnsiTheme="minorHAnsi"/>
                <w:sz w:val="22"/>
              </w:rPr>
              <w:t>Τι κι αν ο Θεός ήταν ένας από μας;</w:t>
            </w:r>
          </w:p>
          <w:p w:rsidR="00F857B6" w:rsidRPr="00F857B6" w:rsidRDefault="00F857B6" w:rsidP="00F857B6">
            <w:pPr>
              <w:rPr>
                <w:rFonts w:asciiTheme="minorHAnsi" w:hAnsiTheme="minorHAnsi"/>
                <w:sz w:val="22"/>
              </w:rPr>
            </w:pPr>
            <w:r w:rsidRPr="00F857B6">
              <w:rPr>
                <w:rFonts w:asciiTheme="minorHAnsi" w:hAnsiTheme="minorHAnsi"/>
                <w:sz w:val="22"/>
              </w:rPr>
              <w:t>Απλώς ένας ακάθαρτος σαν εμάς</w:t>
            </w:r>
          </w:p>
          <w:p w:rsidR="00F857B6" w:rsidRPr="00F857B6" w:rsidRDefault="00F857B6" w:rsidP="00F857B6">
            <w:pPr>
              <w:rPr>
                <w:rFonts w:asciiTheme="minorHAnsi" w:hAnsiTheme="minorHAnsi"/>
                <w:sz w:val="22"/>
              </w:rPr>
            </w:pPr>
            <w:r w:rsidRPr="00F857B6">
              <w:rPr>
                <w:rFonts w:asciiTheme="minorHAnsi" w:hAnsiTheme="minorHAnsi"/>
                <w:sz w:val="22"/>
              </w:rPr>
              <w:t>Απλώς ένας άγνωστος στο λεωφορείο</w:t>
            </w:r>
          </w:p>
          <w:p w:rsidR="00F857B6" w:rsidRPr="00F857B6" w:rsidRDefault="00F857B6" w:rsidP="00F857B6">
            <w:pPr>
              <w:rPr>
                <w:rFonts w:asciiTheme="minorHAnsi" w:hAnsiTheme="minorHAnsi"/>
                <w:sz w:val="22"/>
              </w:rPr>
            </w:pPr>
            <w:r w:rsidRPr="00F857B6">
              <w:rPr>
                <w:rFonts w:asciiTheme="minorHAnsi" w:hAnsiTheme="minorHAnsi"/>
                <w:sz w:val="22"/>
              </w:rPr>
              <w:t>που προσπαθεί να βρει τον δρόμο Του για το σπίτι;</w:t>
            </w:r>
          </w:p>
          <w:p w:rsidR="00F857B6" w:rsidRPr="00F857B6" w:rsidRDefault="00F857B6" w:rsidP="00F857B6">
            <w:pPr>
              <w:rPr>
                <w:rFonts w:asciiTheme="minorHAnsi" w:hAnsiTheme="minorHAnsi"/>
                <w:sz w:val="22"/>
              </w:rPr>
            </w:pPr>
            <w:r w:rsidRPr="00F857B6">
              <w:rPr>
                <w:rFonts w:asciiTheme="minorHAnsi" w:hAnsiTheme="minorHAnsi"/>
                <w:sz w:val="22"/>
              </w:rPr>
              <w:t xml:space="preserve"> </w:t>
            </w:r>
          </w:p>
          <w:p w:rsidR="00F857B6" w:rsidRPr="00F857B6" w:rsidRDefault="00F857B6" w:rsidP="00F857B6">
            <w:pPr>
              <w:rPr>
                <w:rFonts w:asciiTheme="minorHAnsi" w:hAnsiTheme="minorHAnsi"/>
                <w:sz w:val="22"/>
              </w:rPr>
            </w:pPr>
            <w:r w:rsidRPr="00F857B6">
              <w:rPr>
                <w:rFonts w:asciiTheme="minorHAnsi" w:hAnsiTheme="minorHAnsi"/>
                <w:sz w:val="22"/>
              </w:rPr>
              <w:t>Αν ο Θεός είχε ένα πρόσωπο, πως θα μπορούσε να                                                                             μοιάζει;</w:t>
            </w:r>
          </w:p>
          <w:p w:rsidR="00F857B6" w:rsidRPr="00F857B6" w:rsidRDefault="00F857B6" w:rsidP="00F857B6">
            <w:pPr>
              <w:rPr>
                <w:rFonts w:asciiTheme="minorHAnsi" w:hAnsiTheme="minorHAnsi"/>
                <w:sz w:val="22"/>
              </w:rPr>
            </w:pPr>
            <w:r w:rsidRPr="00F857B6">
              <w:rPr>
                <w:rFonts w:asciiTheme="minorHAnsi" w:hAnsiTheme="minorHAnsi"/>
                <w:sz w:val="22"/>
              </w:rPr>
              <w:t xml:space="preserve">Και θα ήθελες να δεις, </w:t>
            </w:r>
          </w:p>
          <w:p w:rsidR="00F857B6" w:rsidRPr="00F857B6" w:rsidRDefault="00F857B6" w:rsidP="00F857B6">
            <w:pPr>
              <w:rPr>
                <w:rFonts w:asciiTheme="minorHAnsi" w:hAnsiTheme="minorHAnsi"/>
                <w:sz w:val="22"/>
              </w:rPr>
            </w:pPr>
            <w:r w:rsidRPr="00F857B6">
              <w:rPr>
                <w:rFonts w:asciiTheme="minorHAnsi" w:hAnsiTheme="minorHAnsi"/>
                <w:sz w:val="22"/>
              </w:rPr>
              <w:t xml:space="preserve">εάν το να το δεις σήμαινε πως θα έπρεπε να πιστέψεις </w:t>
            </w:r>
          </w:p>
          <w:p w:rsidR="00F857B6" w:rsidRPr="00F857B6" w:rsidRDefault="00F857B6" w:rsidP="00F857B6">
            <w:pPr>
              <w:rPr>
                <w:rFonts w:asciiTheme="minorHAnsi" w:hAnsiTheme="minorHAnsi"/>
                <w:sz w:val="22"/>
              </w:rPr>
            </w:pPr>
            <w:r w:rsidRPr="00F857B6">
              <w:rPr>
                <w:rFonts w:asciiTheme="minorHAnsi" w:hAnsiTheme="minorHAnsi"/>
                <w:sz w:val="22"/>
              </w:rPr>
              <w:t xml:space="preserve">σε πράγματα όπως ο παράδεισος και ο                                                                                                Ιησούς και οι άγιοι </w:t>
            </w:r>
          </w:p>
          <w:p w:rsidR="00F857B6" w:rsidRPr="00F857B6" w:rsidRDefault="00F857B6" w:rsidP="00F857B6">
            <w:pPr>
              <w:rPr>
                <w:rFonts w:asciiTheme="minorHAnsi" w:hAnsiTheme="minorHAnsi"/>
                <w:sz w:val="22"/>
              </w:rPr>
            </w:pPr>
            <w:r w:rsidRPr="00F857B6">
              <w:rPr>
                <w:rFonts w:asciiTheme="minorHAnsi" w:hAnsiTheme="minorHAnsi"/>
                <w:sz w:val="22"/>
              </w:rPr>
              <w:t>και όλοι οι προφήτες; Και…</w:t>
            </w:r>
          </w:p>
          <w:p w:rsidR="00F857B6" w:rsidRPr="00F857B6" w:rsidRDefault="00F857B6" w:rsidP="00F857B6">
            <w:pPr>
              <w:rPr>
                <w:rFonts w:asciiTheme="minorHAnsi" w:hAnsiTheme="minorHAnsi"/>
                <w:sz w:val="22"/>
              </w:rPr>
            </w:pPr>
            <w:r w:rsidRPr="00F857B6">
              <w:rPr>
                <w:rFonts w:asciiTheme="minorHAnsi" w:hAnsiTheme="minorHAnsi"/>
                <w:sz w:val="22"/>
              </w:rPr>
              <w:t xml:space="preserve"> </w:t>
            </w:r>
          </w:p>
          <w:p w:rsidR="00F857B6" w:rsidRPr="00F857B6" w:rsidRDefault="00F857B6" w:rsidP="00F857B6">
            <w:pPr>
              <w:rPr>
                <w:rFonts w:asciiTheme="minorHAnsi" w:hAnsiTheme="minorHAnsi"/>
                <w:sz w:val="22"/>
              </w:rPr>
            </w:pPr>
            <w:r w:rsidRPr="00F857B6">
              <w:rPr>
                <w:rFonts w:asciiTheme="minorHAnsi" w:hAnsiTheme="minorHAnsi"/>
                <w:sz w:val="22"/>
              </w:rPr>
              <w:t>Και ναι, ναι, ο Θεός είναι μεγάλος</w:t>
            </w:r>
          </w:p>
          <w:p w:rsidR="00F857B6" w:rsidRPr="00F857B6" w:rsidRDefault="00F857B6" w:rsidP="00F857B6">
            <w:pPr>
              <w:rPr>
                <w:rFonts w:asciiTheme="minorHAnsi" w:hAnsiTheme="minorHAnsi"/>
                <w:sz w:val="22"/>
              </w:rPr>
            </w:pPr>
            <w:r w:rsidRPr="00F857B6">
              <w:rPr>
                <w:rFonts w:asciiTheme="minorHAnsi" w:hAnsiTheme="minorHAnsi"/>
                <w:sz w:val="22"/>
              </w:rPr>
              <w:t>Ναι, ναι, …</w:t>
            </w:r>
          </w:p>
          <w:p w:rsidR="00F857B6" w:rsidRPr="00F857B6" w:rsidRDefault="00F857B6" w:rsidP="00F857B6">
            <w:pPr>
              <w:rPr>
                <w:rFonts w:asciiTheme="minorHAnsi" w:hAnsiTheme="minorHAnsi"/>
                <w:sz w:val="22"/>
              </w:rPr>
            </w:pPr>
          </w:p>
          <w:p w:rsidR="00F857B6" w:rsidRPr="00F857B6" w:rsidRDefault="00F857B6" w:rsidP="00F857B6">
            <w:pPr>
              <w:rPr>
                <w:rFonts w:asciiTheme="minorHAnsi" w:hAnsiTheme="minorHAnsi"/>
                <w:sz w:val="22"/>
              </w:rPr>
            </w:pPr>
            <w:r w:rsidRPr="00F857B6">
              <w:rPr>
                <w:rFonts w:asciiTheme="minorHAnsi" w:hAnsiTheme="minorHAnsi"/>
                <w:sz w:val="22"/>
              </w:rPr>
              <w:t>Προσπαθώντας να βρει το δρόμο για το σπίτι Του</w:t>
            </w:r>
          </w:p>
          <w:p w:rsidR="00F857B6" w:rsidRPr="00F857B6" w:rsidRDefault="00F857B6" w:rsidP="00F857B6">
            <w:pPr>
              <w:rPr>
                <w:rFonts w:asciiTheme="minorHAnsi" w:hAnsiTheme="minorHAnsi"/>
                <w:sz w:val="22"/>
              </w:rPr>
            </w:pPr>
            <w:r w:rsidRPr="00F857B6">
              <w:rPr>
                <w:rFonts w:asciiTheme="minorHAnsi" w:hAnsiTheme="minorHAnsi"/>
                <w:sz w:val="22"/>
              </w:rPr>
              <w:t>Πίσω στον Ουρανό ολομόναχος</w:t>
            </w:r>
          </w:p>
          <w:p w:rsidR="00F857B6" w:rsidRPr="00F857B6" w:rsidRDefault="00F857B6" w:rsidP="00F857B6">
            <w:pPr>
              <w:rPr>
                <w:rFonts w:asciiTheme="minorHAnsi" w:hAnsiTheme="minorHAnsi"/>
                <w:sz w:val="22"/>
              </w:rPr>
            </w:pPr>
            <w:r w:rsidRPr="00F857B6">
              <w:rPr>
                <w:rFonts w:asciiTheme="minorHAnsi" w:hAnsiTheme="minorHAnsi"/>
                <w:sz w:val="22"/>
              </w:rPr>
              <w:t>Κανείς να μην καλεί στο τηλέφωνο</w:t>
            </w:r>
          </w:p>
          <w:p w:rsidR="00F857B6" w:rsidRPr="00F857B6" w:rsidRDefault="00F857B6" w:rsidP="00F857B6">
            <w:pPr>
              <w:rPr>
                <w:rFonts w:asciiTheme="minorHAnsi" w:hAnsiTheme="minorHAnsi"/>
                <w:sz w:val="22"/>
              </w:rPr>
            </w:pPr>
            <w:r w:rsidRPr="00F857B6">
              <w:rPr>
                <w:rFonts w:asciiTheme="minorHAnsi" w:hAnsiTheme="minorHAnsi"/>
                <w:sz w:val="22"/>
              </w:rPr>
              <w:t>Εκτός ίσως από τον Πάπα της Ρώμης</w:t>
            </w:r>
          </w:p>
          <w:p w:rsidR="00F857B6" w:rsidRPr="00F857B6" w:rsidRDefault="00F857B6" w:rsidP="00F857B6">
            <w:pPr>
              <w:rPr>
                <w:rFonts w:asciiTheme="minorHAnsi" w:hAnsiTheme="minorHAnsi"/>
                <w:sz w:val="22"/>
              </w:rPr>
            </w:pPr>
          </w:p>
          <w:p w:rsidR="00F857B6" w:rsidRPr="00F857B6" w:rsidRDefault="00F857B6" w:rsidP="00F857B6">
            <w:pPr>
              <w:rPr>
                <w:rFonts w:asciiTheme="minorHAnsi" w:hAnsiTheme="minorHAnsi"/>
                <w:sz w:val="22"/>
              </w:rPr>
            </w:pPr>
            <w:r w:rsidRPr="00F857B6">
              <w:rPr>
                <w:rFonts w:asciiTheme="minorHAnsi" w:hAnsiTheme="minorHAnsi"/>
                <w:sz w:val="22"/>
              </w:rPr>
              <w:t>Και ναι, ναι, ο Θεός είναι μεγάλος</w:t>
            </w:r>
          </w:p>
          <w:p w:rsidR="00F857B6" w:rsidRPr="00F857B6" w:rsidRDefault="00F857B6" w:rsidP="00F857B6">
            <w:pPr>
              <w:rPr>
                <w:rFonts w:asciiTheme="minorHAnsi" w:hAnsiTheme="minorHAnsi"/>
                <w:sz w:val="22"/>
              </w:rPr>
            </w:pPr>
            <w:r w:rsidRPr="00F857B6">
              <w:rPr>
                <w:rFonts w:asciiTheme="minorHAnsi" w:hAnsiTheme="minorHAnsi"/>
                <w:sz w:val="22"/>
              </w:rPr>
              <w:t>Ναι, ναι, ο Θεός είναι καλός</w:t>
            </w:r>
          </w:p>
          <w:p w:rsidR="00F857B6" w:rsidRPr="00F857B6" w:rsidRDefault="00F857B6" w:rsidP="00F857B6">
            <w:pPr>
              <w:rPr>
                <w:rFonts w:asciiTheme="minorHAnsi" w:hAnsiTheme="minorHAnsi"/>
                <w:sz w:val="22"/>
              </w:rPr>
            </w:pPr>
            <w:r w:rsidRPr="00F857B6">
              <w:rPr>
                <w:rFonts w:asciiTheme="minorHAnsi" w:hAnsiTheme="minorHAnsi"/>
                <w:sz w:val="22"/>
              </w:rPr>
              <w:t xml:space="preserve">ναι, ναι, ναι, ναι, ναι </w:t>
            </w:r>
          </w:p>
          <w:p w:rsidR="00F857B6" w:rsidRPr="00F857B6" w:rsidRDefault="00F857B6" w:rsidP="00F857B6">
            <w:pPr>
              <w:spacing w:line="360" w:lineRule="auto"/>
              <w:rPr>
                <w:rFonts w:asciiTheme="minorHAnsi" w:hAnsiTheme="minorHAnsi"/>
                <w:sz w:val="22"/>
              </w:rPr>
            </w:pPr>
          </w:p>
          <w:p w:rsidR="00F857B6" w:rsidRPr="00F857B6" w:rsidRDefault="00F857B6" w:rsidP="00F857B6">
            <w:pPr>
              <w:rPr>
                <w:rFonts w:asciiTheme="minorHAnsi" w:hAnsiTheme="minorHAnsi"/>
                <w:sz w:val="22"/>
              </w:rPr>
            </w:pPr>
            <w:r w:rsidRPr="00F857B6">
              <w:rPr>
                <w:rFonts w:asciiTheme="minorHAnsi" w:hAnsiTheme="minorHAnsi"/>
                <w:sz w:val="22"/>
              </w:rPr>
              <w:t>Τι κι αν ο Θεός ήταν ένας από μάς ;</w:t>
            </w:r>
          </w:p>
          <w:p w:rsidR="00F857B6" w:rsidRPr="00F857B6" w:rsidRDefault="00F857B6" w:rsidP="00F857B6">
            <w:pPr>
              <w:rPr>
                <w:rFonts w:asciiTheme="minorHAnsi" w:hAnsiTheme="minorHAnsi"/>
                <w:sz w:val="22"/>
              </w:rPr>
            </w:pPr>
            <w:r w:rsidRPr="00F857B6">
              <w:rPr>
                <w:rFonts w:asciiTheme="minorHAnsi" w:hAnsiTheme="minorHAnsi"/>
                <w:sz w:val="22"/>
              </w:rPr>
              <w:t>Απλώς ένας ακάθαρτος σαν εμάς</w:t>
            </w:r>
          </w:p>
          <w:p w:rsidR="00F857B6" w:rsidRPr="00F857B6" w:rsidRDefault="00F857B6" w:rsidP="00F857B6">
            <w:pPr>
              <w:rPr>
                <w:rFonts w:asciiTheme="minorHAnsi" w:hAnsiTheme="minorHAnsi"/>
                <w:sz w:val="22"/>
              </w:rPr>
            </w:pPr>
            <w:r w:rsidRPr="00F857B6">
              <w:rPr>
                <w:rFonts w:asciiTheme="minorHAnsi" w:hAnsiTheme="minorHAnsi"/>
                <w:sz w:val="22"/>
              </w:rPr>
              <w:t>Απλώς ένας άγνωστος στο λεωφορείο</w:t>
            </w:r>
          </w:p>
          <w:p w:rsidR="00F857B6" w:rsidRPr="00F857B6" w:rsidRDefault="00F857B6" w:rsidP="00F857B6">
            <w:pPr>
              <w:rPr>
                <w:rFonts w:asciiTheme="minorHAnsi" w:hAnsiTheme="minorHAnsi"/>
                <w:sz w:val="22"/>
              </w:rPr>
            </w:pPr>
            <w:r w:rsidRPr="00F857B6">
              <w:rPr>
                <w:rFonts w:asciiTheme="minorHAnsi" w:hAnsiTheme="minorHAnsi"/>
                <w:sz w:val="22"/>
              </w:rPr>
              <w:t>που προσπαθεί να πάει σπίτι;</w:t>
            </w:r>
          </w:p>
          <w:p w:rsidR="00F857B6" w:rsidRPr="00F857B6" w:rsidRDefault="00F857B6" w:rsidP="00F857B6">
            <w:pPr>
              <w:rPr>
                <w:rFonts w:asciiTheme="minorHAnsi" w:hAnsiTheme="minorHAnsi"/>
                <w:sz w:val="22"/>
              </w:rPr>
            </w:pPr>
            <w:r w:rsidRPr="00F857B6">
              <w:rPr>
                <w:rFonts w:asciiTheme="minorHAnsi" w:hAnsiTheme="minorHAnsi"/>
                <w:sz w:val="22"/>
              </w:rPr>
              <w:t>Σαν έναν ιερό βράχο που κινείται</w:t>
            </w:r>
          </w:p>
          <w:p w:rsidR="00F857B6" w:rsidRPr="00F857B6" w:rsidRDefault="00F857B6" w:rsidP="00F857B6">
            <w:pPr>
              <w:rPr>
                <w:rFonts w:asciiTheme="minorHAnsi" w:hAnsiTheme="minorHAnsi"/>
                <w:sz w:val="22"/>
              </w:rPr>
            </w:pPr>
            <w:r w:rsidRPr="00F857B6">
              <w:rPr>
                <w:rFonts w:asciiTheme="minorHAnsi" w:hAnsiTheme="minorHAnsi"/>
                <w:sz w:val="22"/>
              </w:rPr>
              <w:t>Πίσω στον Ουρανό ολομόναχος</w:t>
            </w:r>
          </w:p>
          <w:p w:rsidR="00F857B6" w:rsidRPr="00F857B6" w:rsidRDefault="00F857B6" w:rsidP="00F857B6">
            <w:pPr>
              <w:rPr>
                <w:rFonts w:asciiTheme="minorHAnsi" w:hAnsiTheme="minorHAnsi"/>
                <w:sz w:val="22"/>
              </w:rPr>
            </w:pPr>
          </w:p>
          <w:p w:rsidR="00F857B6" w:rsidRPr="00F857B6" w:rsidRDefault="00F857B6" w:rsidP="00F857B6">
            <w:pPr>
              <w:rPr>
                <w:rFonts w:asciiTheme="minorHAnsi" w:hAnsiTheme="minorHAnsi"/>
                <w:sz w:val="22"/>
              </w:rPr>
            </w:pPr>
            <w:r w:rsidRPr="00F857B6">
              <w:rPr>
                <w:rFonts w:asciiTheme="minorHAnsi" w:hAnsiTheme="minorHAnsi"/>
                <w:sz w:val="22"/>
              </w:rPr>
              <w:t>Απλά προσπαθώντας να βρει το δρόμο για το σπίτι Του</w:t>
            </w:r>
          </w:p>
          <w:p w:rsidR="00F857B6" w:rsidRPr="00F857B6" w:rsidRDefault="00F857B6" w:rsidP="00F857B6">
            <w:pPr>
              <w:rPr>
                <w:rFonts w:asciiTheme="minorHAnsi" w:hAnsiTheme="minorHAnsi"/>
                <w:sz w:val="22"/>
              </w:rPr>
            </w:pPr>
            <w:r w:rsidRPr="00F857B6">
              <w:rPr>
                <w:rFonts w:asciiTheme="minorHAnsi" w:hAnsiTheme="minorHAnsi"/>
                <w:sz w:val="22"/>
              </w:rPr>
              <w:t>Κανείς δεν καλεί στο τηλέφωνο</w:t>
            </w:r>
          </w:p>
          <w:p w:rsidR="00F857B6" w:rsidRPr="00F857B6" w:rsidRDefault="00F857B6" w:rsidP="00F857B6">
            <w:pPr>
              <w:rPr>
                <w:rFonts w:asciiTheme="minorHAnsi" w:hAnsiTheme="minorHAnsi"/>
                <w:sz w:val="22"/>
              </w:rPr>
            </w:pPr>
            <w:r w:rsidRPr="00F857B6">
              <w:rPr>
                <w:rFonts w:asciiTheme="minorHAnsi" w:hAnsiTheme="minorHAnsi"/>
                <w:sz w:val="22"/>
              </w:rPr>
              <w:t>Εκτός από τον Πάπα ίσως στην Ρώμη</w:t>
            </w:r>
          </w:p>
        </w:tc>
      </w:tr>
    </w:tbl>
    <w:p w:rsidR="00F857B6" w:rsidRPr="00F857B6" w:rsidRDefault="00F857B6" w:rsidP="00F857B6">
      <w:pPr>
        <w:jc w:val="both"/>
        <w:rPr>
          <w:rFonts w:asciiTheme="minorHAnsi" w:hAnsiTheme="minorHAnsi"/>
        </w:rPr>
      </w:pPr>
    </w:p>
    <w:p w:rsidR="00F857B6" w:rsidRPr="00F857B6" w:rsidRDefault="00F857B6" w:rsidP="00F857B6">
      <w:pPr>
        <w:jc w:val="right"/>
        <w:rPr>
          <w:rFonts w:asciiTheme="minorHAnsi" w:hAnsiTheme="minorHAnsi"/>
        </w:rPr>
      </w:pPr>
      <w:r w:rsidRPr="00F857B6">
        <w:rPr>
          <w:rFonts w:asciiTheme="minorHAnsi" w:hAnsiTheme="minorHAnsi"/>
          <w:sz w:val="20"/>
        </w:rPr>
        <w:t xml:space="preserve">[Η μετάφραση των στίχων από το ιστολόγιο «Θρησκευτικά και μουσική» του θεολόγου Γιάννη Μπάλτου: </w:t>
      </w:r>
      <w:hyperlink r:id="rId8" w:history="1">
        <w:r w:rsidRPr="00F857B6">
          <w:rPr>
            <w:rFonts w:asciiTheme="minorHAnsi" w:hAnsiTheme="minorHAnsi"/>
            <w:color w:val="0000FF" w:themeColor="hyperlink"/>
            <w:sz w:val="20"/>
            <w:u w:val="single"/>
          </w:rPr>
          <w:t>http://samakos9.blogspot.gr/search/label/%CE%98%CE%95%CE%9F%CE%A3</w:t>
        </w:r>
      </w:hyperlink>
      <w:r w:rsidRPr="00F857B6">
        <w:rPr>
          <w:rFonts w:asciiTheme="minorHAnsi" w:hAnsiTheme="minorHAnsi"/>
          <w:sz w:val="20"/>
        </w:rPr>
        <w:t>, 7.9.2016]</w:t>
      </w:r>
    </w:p>
    <w:p w:rsidR="00B7352C" w:rsidRDefault="00B7352C" w:rsidP="00B7352C">
      <w:pPr>
        <w:jc w:val="both"/>
        <w:rPr>
          <w:rFonts w:asciiTheme="minorHAnsi" w:hAnsiTheme="minorHAnsi"/>
        </w:rPr>
      </w:pPr>
    </w:p>
    <w:p w:rsidR="00572673" w:rsidRDefault="00572673" w:rsidP="00572673">
      <w:pPr>
        <w:jc w:val="center"/>
        <w:rPr>
          <w:rFonts w:asciiTheme="minorHAnsi" w:hAnsiTheme="minorHAnsi"/>
        </w:rPr>
      </w:pPr>
      <w:r>
        <w:rPr>
          <w:rFonts w:asciiTheme="minorHAnsi" w:hAnsiTheme="minorHAnsi"/>
        </w:rPr>
        <w:t>***</w:t>
      </w:r>
    </w:p>
    <w:p w:rsidR="00572673" w:rsidRDefault="00572673" w:rsidP="00B7352C">
      <w:pPr>
        <w:jc w:val="both"/>
        <w:rPr>
          <w:rFonts w:asciiTheme="minorHAnsi" w:hAnsiTheme="minorHAnsi"/>
        </w:rPr>
      </w:pPr>
    </w:p>
    <w:p w:rsidR="00572673" w:rsidRPr="00572673" w:rsidRDefault="00572673" w:rsidP="00572673">
      <w:pPr>
        <w:jc w:val="both"/>
        <w:rPr>
          <w:rFonts w:ascii="Calibri" w:eastAsia="Calibri" w:hAnsi="Calibri"/>
          <w:b/>
          <w:lang w:eastAsia="en-US"/>
        </w:rPr>
      </w:pPr>
      <w:r w:rsidRPr="00572673">
        <w:rPr>
          <w:rFonts w:ascii="Calibri" w:eastAsia="Calibri" w:hAnsi="Calibri"/>
          <w:b/>
          <w:lang w:eastAsia="en-US"/>
        </w:rPr>
        <w:t>Αναλύοντας:</w:t>
      </w:r>
    </w:p>
    <w:p w:rsidR="00D24FA7" w:rsidRPr="00DD041C" w:rsidRDefault="00572673" w:rsidP="00DD041C">
      <w:pPr>
        <w:spacing w:line="360" w:lineRule="auto"/>
        <w:jc w:val="both"/>
        <w:rPr>
          <w:rFonts w:ascii="Calibri" w:eastAsia="Calibri,Italic" w:hAnsi="Calibri" w:cs="Calibri,Italic"/>
          <w:iCs/>
          <w:lang w:eastAsia="en-US"/>
        </w:rPr>
      </w:pPr>
      <w:r w:rsidRPr="00572673">
        <w:rPr>
          <w:rFonts w:ascii="Calibri" w:eastAsia="Calibri" w:hAnsi="Calibri"/>
          <w:lang w:eastAsia="en-US"/>
        </w:rPr>
        <w:t xml:space="preserve"> «</w:t>
      </w:r>
      <w:r w:rsidRPr="00572673">
        <w:rPr>
          <w:rFonts w:ascii="Calibri" w:eastAsia="Calibri" w:hAnsi="Calibri"/>
          <w:color w:val="C00000"/>
          <w:lang w:eastAsia="en-US"/>
        </w:rPr>
        <w:t xml:space="preserve">Ομαδοσυνεργασία: </w:t>
      </w:r>
      <w:r w:rsidRPr="00572673">
        <w:rPr>
          <w:rFonts w:ascii="Calibri" w:eastAsia="Calibri,Italic" w:hAnsi="Calibri" w:cs="Calibri,Italic"/>
          <w:iCs/>
          <w:color w:val="C00000"/>
          <w:lang w:eastAsia="en-US"/>
        </w:rPr>
        <w:t>Επ’ αυτού θα είχα να πω</w:t>
      </w:r>
      <w:r>
        <w:rPr>
          <w:rFonts w:ascii="Calibri" w:eastAsia="Calibri,Italic" w:hAnsi="Calibri" w:cs="Calibri,Italic"/>
          <w:iCs/>
          <w:lang w:eastAsia="en-US"/>
        </w:rPr>
        <w:t>…</w:t>
      </w:r>
      <w:r w:rsidRPr="00572673">
        <w:rPr>
          <w:rFonts w:ascii="Calibri" w:eastAsia="Calibri,Italic" w:hAnsi="Calibri" w:cs="Calibri,Italic"/>
          <w:iCs/>
          <w:lang w:eastAsia="en-US"/>
        </w:rPr>
        <w:t>»</w:t>
      </w:r>
    </w:p>
    <w:p w:rsidR="00D24FA7" w:rsidRPr="00971247" w:rsidRDefault="00D24FA7" w:rsidP="00EF463A">
      <w:pPr>
        <w:pStyle w:val="a5"/>
        <w:numPr>
          <w:ilvl w:val="0"/>
          <w:numId w:val="25"/>
        </w:numPr>
        <w:jc w:val="both"/>
        <w:rPr>
          <w:rFonts w:asciiTheme="minorHAnsi" w:hAnsiTheme="minorHAnsi"/>
          <w:b/>
        </w:rPr>
      </w:pPr>
      <w:r w:rsidRPr="00971247">
        <w:rPr>
          <w:rFonts w:asciiTheme="minorHAnsi" w:hAnsiTheme="minorHAnsi"/>
          <w:b/>
        </w:rPr>
        <w:t>Η καθολικότητα του φαινομένου της θρησκείας και η πραγματικότητα του θρησκευτικού βιώματος</w:t>
      </w:r>
    </w:p>
    <w:p w:rsidR="00D24FA7" w:rsidRPr="00D24FA7" w:rsidRDefault="00D24FA7" w:rsidP="00BB1535">
      <w:pPr>
        <w:ind w:firstLine="360"/>
        <w:jc w:val="both"/>
        <w:rPr>
          <w:rFonts w:asciiTheme="minorHAnsi" w:hAnsiTheme="minorHAnsi"/>
        </w:rPr>
      </w:pPr>
      <w:r w:rsidRPr="00D24FA7">
        <w:rPr>
          <w:rFonts w:asciiTheme="minorHAnsi" w:hAnsiTheme="minorHAnsi"/>
        </w:rPr>
        <w:t>Η θρησκεία είναι «φαινόμενο καθολικό» όπως διαπιστώνεται από την ανθρωπολογία, την ιστορία και τη ψυχολογία. Είναι συνάμα το περιεκτικότερο και το πολυπλοκότερο φαινόμενο και αναβλύζει «από τα εσώτερα και μη δεκτικά λόγου βάθη της ανθρώπινης ψυχής». Αυτό σημαίνει ότι ο άνθρωπος είναι «ον θρησκευτικόν». Είναι «homo religiosus»</w:t>
      </w:r>
      <w:r w:rsidR="00DF4AC1">
        <w:rPr>
          <w:rFonts w:asciiTheme="minorHAnsi" w:hAnsiTheme="minorHAnsi"/>
        </w:rPr>
        <w:t xml:space="preserve"> </w:t>
      </w:r>
      <w:r w:rsidRPr="00D24FA7">
        <w:rPr>
          <w:rFonts w:asciiTheme="minorHAnsi" w:hAnsiTheme="minorHAnsi"/>
        </w:rPr>
        <w:t>…</w:t>
      </w:r>
      <w:r w:rsidR="00DF4AC1">
        <w:rPr>
          <w:rFonts w:asciiTheme="minorHAnsi" w:hAnsiTheme="minorHAnsi"/>
        </w:rPr>
        <w:t xml:space="preserve"> </w:t>
      </w:r>
      <w:r w:rsidRPr="00D24FA7">
        <w:rPr>
          <w:rFonts w:asciiTheme="minorHAnsi" w:hAnsiTheme="minorHAnsi"/>
        </w:rPr>
        <w:t>όλοι οι λαοί της γης, ακόμα και οι άγριες και καννιβαλικές φυλές έχουν ζωή θρησκευτική. Γονατίζουν έστω μπροστά σε κάποιο ξόανο ή φετίχ που δείχνει ότι η ιδέα του Θεού είναι έμφυτη σε όλους. Η θρησκεία λοιπόν σαν ένα πανανθρώπινο φαινόμενο αφορά σε κάθε άνθρωπο ιδιαίτερα και μπορεί η θρησκευτική του ζωή να ερευνηθεί από ψυχολογική άποψη</w:t>
      </w:r>
      <w:r w:rsidR="00DD041C">
        <w:rPr>
          <w:rFonts w:asciiTheme="minorHAnsi" w:hAnsiTheme="minorHAnsi"/>
        </w:rPr>
        <w:t xml:space="preserve"> </w:t>
      </w:r>
      <w:r w:rsidRPr="00D24FA7">
        <w:rPr>
          <w:rFonts w:asciiTheme="minorHAnsi" w:hAnsiTheme="minorHAnsi"/>
        </w:rPr>
        <w:t>…</w:t>
      </w:r>
      <w:r w:rsidR="00DD041C">
        <w:rPr>
          <w:rFonts w:asciiTheme="minorHAnsi" w:hAnsiTheme="minorHAnsi"/>
        </w:rPr>
        <w:t xml:space="preserve"> </w:t>
      </w:r>
      <w:r w:rsidRPr="00D24FA7">
        <w:rPr>
          <w:rFonts w:asciiTheme="minorHAnsi" w:hAnsiTheme="minorHAnsi"/>
        </w:rPr>
        <w:t xml:space="preserve">χωρίς να δοθεί καμία ετυμηγορία για το κύρος των πεποιθήσεων  του και την ατομική και συλλογική έκφρασή </w:t>
      </w:r>
      <w:r w:rsidR="00DD041C">
        <w:rPr>
          <w:rFonts w:asciiTheme="minorHAnsi" w:hAnsiTheme="minorHAnsi"/>
        </w:rPr>
        <w:t xml:space="preserve">τους. </w:t>
      </w:r>
      <w:r w:rsidRPr="00D24FA7">
        <w:rPr>
          <w:rFonts w:asciiTheme="minorHAnsi" w:hAnsiTheme="minorHAnsi"/>
        </w:rPr>
        <w:t>…Ο (πολωνός εθνολόγος και ανθρωπολόγος</w:t>
      </w:r>
      <w:r w:rsidR="00E018E1">
        <w:rPr>
          <w:rFonts w:asciiTheme="minorHAnsi" w:hAnsiTheme="minorHAnsi"/>
        </w:rPr>
        <w:t>)</w:t>
      </w:r>
      <w:r w:rsidRPr="00D24FA7">
        <w:rPr>
          <w:rFonts w:asciiTheme="minorHAnsi" w:hAnsiTheme="minorHAnsi"/>
        </w:rPr>
        <w:t xml:space="preserve"> Bronislaw Malin</w:t>
      </w:r>
      <w:r w:rsidR="00E018E1">
        <w:rPr>
          <w:rFonts w:asciiTheme="minorHAnsi" w:hAnsiTheme="minorHAnsi"/>
          <w:lang w:val="en-US"/>
        </w:rPr>
        <w:t>o</w:t>
      </w:r>
      <w:r w:rsidRPr="00D24FA7">
        <w:rPr>
          <w:rFonts w:asciiTheme="minorHAnsi" w:hAnsiTheme="minorHAnsi"/>
        </w:rPr>
        <w:t>wski λέει ότι «Η θρησκεία είναι ένα δύσκολο και απρόσιτο θέμα μελέτης…</w:t>
      </w:r>
      <w:r w:rsidR="00E018E1">
        <w:rPr>
          <w:rFonts w:asciiTheme="minorHAnsi" w:hAnsiTheme="minorHAnsi"/>
        </w:rPr>
        <w:t xml:space="preserve"> Δεν είναι εύκολο ν’ </w:t>
      </w:r>
      <w:r w:rsidRPr="00D24FA7">
        <w:rPr>
          <w:rFonts w:asciiTheme="minorHAnsi" w:hAnsiTheme="minorHAnsi"/>
        </w:rPr>
        <w:t>ανατέμνουμε με το ψυχρό νυστέρι της λογικής ό, τι μπορούμε να δεχθούμε μονάχα με πλήρη παράδοση της καρδιάς. Φαίνεται αδύνατο ν’ αντιληφθούμε με τον λόγο εκείνο που περιβάλλει η ανθρωπότητα με αγάπη και ύψιστη σοφία».</w:t>
      </w:r>
    </w:p>
    <w:p w:rsidR="00D24FA7" w:rsidRDefault="00E018E1" w:rsidP="00D24FA7">
      <w:pPr>
        <w:jc w:val="both"/>
        <w:rPr>
          <w:rFonts w:asciiTheme="minorHAnsi" w:hAnsiTheme="minorHAnsi"/>
        </w:rPr>
      </w:pPr>
      <w:r>
        <w:rPr>
          <w:rFonts w:asciiTheme="minorHAnsi" w:hAnsiTheme="minorHAnsi"/>
        </w:rPr>
        <w:t xml:space="preserve">       Ό,</w:t>
      </w:r>
      <w:r w:rsidR="00D24FA7" w:rsidRPr="00D24FA7">
        <w:rPr>
          <w:rFonts w:asciiTheme="minorHAnsi" w:hAnsiTheme="minorHAnsi"/>
        </w:rPr>
        <w:t>τι λέει ο Malinowski για τη θρησκεία γενικά ισχύει φυσικά και για τον Θεό, και μάλιστα πολύ περισσότερο γι’ Αυτόν, που ως αντικείμενο της θρησκείας είναι απρόσιτος στο ανθρώπινο λογικό παρά την προσπάθεια της λεγόμενης φυσικής ή φιλοσοφικής θεολογίας για μια λογική προσέγγιση του Θεού με τις γνωστές αποδείξεις (κοσμολογική, τελεολογική, οντολογική). Ο Θεός δεν είναι αντικείμενο του ορθού λόγου αλλά της καρδιάς η οποία, σύμφωνα με τον Pascal «έχει τη λογική της που η λογική δεν την γνωρίζει καθόλου». Όχι ο νους αλλά η καρδιά αισθάνεται τον Θεό»</w:t>
      </w:r>
      <w:r w:rsidR="00DF39C5">
        <w:rPr>
          <w:rFonts w:asciiTheme="minorHAnsi" w:hAnsiTheme="minorHAnsi"/>
        </w:rPr>
        <w:t>.</w:t>
      </w:r>
      <w:r w:rsidR="00D24FA7" w:rsidRPr="00D24FA7">
        <w:rPr>
          <w:rFonts w:asciiTheme="minorHAnsi" w:hAnsiTheme="minorHAnsi"/>
        </w:rPr>
        <w:t xml:space="preserve"> </w:t>
      </w:r>
    </w:p>
    <w:p w:rsidR="00971247" w:rsidRPr="00971247" w:rsidRDefault="00971247" w:rsidP="00971247">
      <w:pPr>
        <w:jc w:val="right"/>
        <w:rPr>
          <w:rFonts w:asciiTheme="minorHAnsi" w:hAnsiTheme="minorHAnsi"/>
        </w:rPr>
      </w:pPr>
      <w:r w:rsidRPr="00971247">
        <w:rPr>
          <w:rFonts w:asciiTheme="minorHAnsi" w:hAnsiTheme="minorHAnsi"/>
          <w:sz w:val="20"/>
        </w:rPr>
        <w:t xml:space="preserve">Μακράκης, Μ. Κ. (1999). </w:t>
      </w:r>
      <w:r w:rsidRPr="00971247">
        <w:rPr>
          <w:rFonts w:asciiTheme="minorHAnsi" w:hAnsiTheme="minorHAnsi"/>
          <w:i/>
          <w:sz w:val="20"/>
        </w:rPr>
        <w:t>Ψυχολογία της θρησκείας</w:t>
      </w:r>
      <w:r w:rsidRPr="00971247">
        <w:rPr>
          <w:rFonts w:asciiTheme="minorHAnsi" w:hAnsiTheme="minorHAnsi"/>
          <w:sz w:val="20"/>
        </w:rPr>
        <w:t>. Αθήνα: Αρμός. σελ. 73-75</w:t>
      </w:r>
      <w:r>
        <w:rPr>
          <w:rFonts w:asciiTheme="minorHAnsi" w:hAnsiTheme="minorHAnsi"/>
          <w:sz w:val="20"/>
        </w:rPr>
        <w:t>.</w:t>
      </w:r>
    </w:p>
    <w:p w:rsidR="00971247" w:rsidRPr="00D24FA7" w:rsidRDefault="00971247" w:rsidP="00D24FA7">
      <w:pPr>
        <w:jc w:val="both"/>
        <w:rPr>
          <w:rFonts w:asciiTheme="minorHAnsi" w:hAnsiTheme="minorHAnsi"/>
        </w:rPr>
      </w:pPr>
    </w:p>
    <w:p w:rsidR="00D24FA7" w:rsidRPr="00D24FA7" w:rsidRDefault="00D24FA7" w:rsidP="00D24FA7">
      <w:pPr>
        <w:jc w:val="both"/>
        <w:rPr>
          <w:rFonts w:asciiTheme="minorHAnsi" w:hAnsiTheme="minorHAnsi"/>
        </w:rPr>
      </w:pPr>
    </w:p>
    <w:p w:rsidR="00D24FA7" w:rsidRPr="00D24FA7" w:rsidRDefault="00D24FA7" w:rsidP="00D24FA7">
      <w:pPr>
        <w:jc w:val="both"/>
        <w:rPr>
          <w:rFonts w:asciiTheme="minorHAnsi" w:hAnsiTheme="minorHAnsi"/>
        </w:rPr>
      </w:pPr>
    </w:p>
    <w:p w:rsidR="00D24FA7" w:rsidRPr="00AF450E" w:rsidRDefault="00D24FA7" w:rsidP="00EF463A">
      <w:pPr>
        <w:pStyle w:val="a5"/>
        <w:numPr>
          <w:ilvl w:val="0"/>
          <w:numId w:val="25"/>
        </w:numPr>
        <w:jc w:val="both"/>
        <w:rPr>
          <w:rFonts w:asciiTheme="minorHAnsi" w:hAnsiTheme="minorHAnsi"/>
          <w:b/>
        </w:rPr>
      </w:pPr>
      <w:r w:rsidRPr="00AF450E">
        <w:rPr>
          <w:rFonts w:asciiTheme="minorHAnsi" w:hAnsiTheme="minorHAnsi"/>
          <w:b/>
        </w:rPr>
        <w:t>Ανάγκη ορμέμφυτη, ενστικτώδης</w:t>
      </w:r>
    </w:p>
    <w:p w:rsidR="00D24FA7" w:rsidRPr="00D24FA7" w:rsidRDefault="00D24FA7" w:rsidP="00BB1535">
      <w:pPr>
        <w:ind w:firstLine="360"/>
        <w:jc w:val="both"/>
        <w:rPr>
          <w:rFonts w:asciiTheme="minorHAnsi" w:hAnsiTheme="minorHAnsi"/>
        </w:rPr>
      </w:pPr>
      <w:r w:rsidRPr="00D24FA7">
        <w:rPr>
          <w:rFonts w:asciiTheme="minorHAnsi" w:hAnsiTheme="minorHAnsi"/>
        </w:rPr>
        <w:t>Η θρησκευτικότητα είναι φυσική ανάγκη του ανθρώπου</w:t>
      </w:r>
      <w:r w:rsidR="00E3618C">
        <w:rPr>
          <w:rFonts w:asciiTheme="minorHAnsi" w:hAnsiTheme="minorHAnsi"/>
        </w:rPr>
        <w:t xml:space="preserve"> </w:t>
      </w:r>
      <w:r w:rsidRPr="00D24FA7">
        <w:rPr>
          <w:rFonts w:asciiTheme="minorHAnsi" w:hAnsiTheme="minorHAnsi"/>
        </w:rPr>
        <w:t>- ανάγκη ορμέμφυτη, ενστικτώδης.</w:t>
      </w:r>
    </w:p>
    <w:p w:rsidR="00D24FA7" w:rsidRPr="00D24FA7" w:rsidRDefault="00D24FA7" w:rsidP="00BB1535">
      <w:pPr>
        <w:ind w:firstLine="360"/>
        <w:jc w:val="both"/>
        <w:rPr>
          <w:rFonts w:asciiTheme="minorHAnsi" w:hAnsiTheme="minorHAnsi"/>
        </w:rPr>
      </w:pPr>
      <w:r w:rsidRPr="00D24FA7">
        <w:rPr>
          <w:rFonts w:asciiTheme="minorHAnsi" w:hAnsiTheme="minorHAnsi"/>
        </w:rPr>
        <w:t>Ονομάζουμε φυσικές, ορμέμφυτες, ενστικτώδεις τις ανάγκες που δεν τις ελέγχει η λογική και η θέληση. Εμπεριέχονται, ως νομοτελειακές απαιτήσεις, στη λειτουργία της βιολογικής υπόστασης</w:t>
      </w:r>
      <w:r w:rsidR="00E3618C">
        <w:rPr>
          <w:rFonts w:asciiTheme="minorHAnsi" w:hAnsiTheme="minorHAnsi"/>
        </w:rPr>
        <w:t xml:space="preserve">. </w:t>
      </w:r>
      <w:r w:rsidRPr="00D24FA7">
        <w:rPr>
          <w:rFonts w:asciiTheme="minorHAnsi" w:hAnsiTheme="minorHAnsi"/>
        </w:rPr>
        <w:t>…Είναι η θρησκευτικότητα ανάλογη με την πείνα, τη δίψα, τον φόβο για την αρρώστια και την οδύνη, τον τρόμο μπροστά στον θάνατο. Γιατί; Μια πρώτη αιτιολόγηση, οπωσδήποτε σχηματική αλλά όχι αυθαίρετη, λέει: Ο άνθρωπος βλέπει να απειλούν την ύπαρξή του δυνάμεις ή παράγοντες που δεν μπορεί να ελέγξει. Οι δικές του φυσικές δυνάμεις δεν αρκούν για να αποτρέψουν την αρρώστια. την οδύνη, τον θάνατο. Καταφεύγει γι’ αυτό σε επινοήματα που του προσφέρουν ελπίδα προστασίας, αυθυποβολή σιγουριάς: Λογαριάζει σαν υπερ-φυσικές τις αιτίες των απειλών που η δική του φύση αδυνατεί να ελέγξει, και επιπλέον τις προσωποποιεί… (Έτσι), υποθέτοντας  την ύπαρξη υπερφυσικών οντοτήτων, έστω και δίχως τεκμηρίωση των νοητικών υποθέσεων, παρηγορεί ο άνθρωπος και αμβλύνει τον τρόμο που του προκαλεί η άγνοια. Αν όποιο κακό απειλεί τον άνθρωπο έχει υπερφυσική την αιτία ή την διαχείρισή του, τότε οι ίδιοι υπερφυσικοί παράγοντες που το προκαλούν ή το επιτρέπουν είναι λογικό να έχουν και τη δύναμη της αποτροπής του. Επομένως το να βρει ο άνθρωπος τρόπους εξευμενισμού και προσεταιρισμού αυτών των παραγόντων, ισοδυναμεί με δυνατότητα «ελέγχου» και «χειρισμού» των υπερφυσικών δυνάμεων. Ζητάει τη δύναμη-ικανότητα ο άνθρωπος να υποτάσσει τους υπερφυσικούς παράγοντες στη σκοπιμότητα της δικής του σωτηρίας από το κακό, της δικής του «αιώνιας» ευτυχίας.</w:t>
      </w:r>
    </w:p>
    <w:p w:rsidR="00D24FA7" w:rsidRPr="00D24FA7" w:rsidRDefault="00D24FA7" w:rsidP="00D24FA7">
      <w:pPr>
        <w:jc w:val="both"/>
        <w:rPr>
          <w:rFonts w:asciiTheme="minorHAnsi" w:hAnsiTheme="minorHAnsi"/>
        </w:rPr>
      </w:pPr>
      <w:r w:rsidRPr="00D24FA7">
        <w:rPr>
          <w:rFonts w:asciiTheme="minorHAnsi" w:hAnsiTheme="minorHAnsi"/>
        </w:rPr>
        <w:t>Αυτή η δύναμη-δυνατότητα είναι το αίτημα της θρησκευτικής ανάγκης  και αυτήν επαγγέ</w:t>
      </w:r>
      <w:r w:rsidR="00836ED0">
        <w:rPr>
          <w:rFonts w:asciiTheme="minorHAnsi" w:hAnsiTheme="minorHAnsi"/>
        </w:rPr>
        <w:t>λ</w:t>
      </w:r>
      <w:r w:rsidRPr="00D24FA7">
        <w:rPr>
          <w:rFonts w:asciiTheme="minorHAnsi" w:hAnsiTheme="minorHAnsi"/>
        </w:rPr>
        <w:t>λον</w:t>
      </w:r>
      <w:r w:rsidR="00836ED0">
        <w:rPr>
          <w:rFonts w:asciiTheme="minorHAnsi" w:hAnsiTheme="minorHAnsi"/>
        </w:rPr>
        <w:t>ται οι θεσμοποιημένες θρησκείες</w:t>
      </w:r>
      <w:r w:rsidRPr="00D24FA7">
        <w:rPr>
          <w:rFonts w:asciiTheme="minorHAnsi" w:hAnsiTheme="minorHAnsi"/>
        </w:rPr>
        <w:t>»</w:t>
      </w:r>
      <w:r w:rsidR="00836ED0">
        <w:rPr>
          <w:rFonts w:asciiTheme="minorHAnsi" w:hAnsiTheme="minorHAnsi"/>
        </w:rPr>
        <w:t>.</w:t>
      </w:r>
    </w:p>
    <w:p w:rsidR="00D24FA7" w:rsidRPr="00D24FA7" w:rsidRDefault="00D24FA7" w:rsidP="00D24FA7">
      <w:pPr>
        <w:jc w:val="both"/>
        <w:rPr>
          <w:rFonts w:asciiTheme="minorHAnsi" w:hAnsiTheme="minorHAnsi"/>
        </w:rPr>
      </w:pPr>
    </w:p>
    <w:p w:rsidR="00D24FA7" w:rsidRPr="00836ED0" w:rsidRDefault="00D24FA7" w:rsidP="00D24FA7">
      <w:pPr>
        <w:jc w:val="both"/>
        <w:rPr>
          <w:rFonts w:asciiTheme="minorHAnsi" w:hAnsiTheme="minorHAnsi"/>
          <w:b/>
        </w:rPr>
      </w:pPr>
      <w:r w:rsidRPr="00836ED0">
        <w:rPr>
          <w:rFonts w:asciiTheme="minorHAnsi" w:hAnsiTheme="minorHAnsi"/>
          <w:b/>
        </w:rPr>
        <w:t>Η αντιστροφή των όρων της θρησκείας</w:t>
      </w:r>
    </w:p>
    <w:p w:rsidR="00D24FA7" w:rsidRPr="00D24FA7" w:rsidRDefault="00D24FA7" w:rsidP="00BB1535">
      <w:pPr>
        <w:ind w:firstLine="720"/>
        <w:jc w:val="both"/>
        <w:rPr>
          <w:rFonts w:asciiTheme="minorHAnsi" w:hAnsiTheme="minorHAnsi"/>
        </w:rPr>
      </w:pPr>
      <w:r w:rsidRPr="00D24FA7">
        <w:rPr>
          <w:rFonts w:asciiTheme="minorHAnsi" w:hAnsiTheme="minorHAnsi"/>
        </w:rPr>
        <w:t>Στην πρώτη ιστορική του εμφάνιση το εκκλησιαστικό γεγονός είχε γνωρίσματα αντιστροφής των όρων της φυσικής, ορμέμφυτης θρησκευτικότητας.</w:t>
      </w:r>
    </w:p>
    <w:p w:rsidR="00D24FA7" w:rsidRPr="00D24FA7" w:rsidRDefault="00D24FA7" w:rsidP="00D24FA7">
      <w:pPr>
        <w:jc w:val="both"/>
        <w:rPr>
          <w:rFonts w:asciiTheme="minorHAnsi" w:hAnsiTheme="minorHAnsi"/>
        </w:rPr>
      </w:pPr>
      <w:r w:rsidRPr="00D24FA7">
        <w:rPr>
          <w:rFonts w:asciiTheme="minorHAnsi" w:hAnsiTheme="minorHAnsi"/>
        </w:rPr>
        <w:t>Εντοπίζουμε τα γνωρίσματα στα κείμενα που καταγράφουν την εμπειρία και μαρτυρία των πρώτων εκκλησιαστικών κοινοτήτων. Τα εντοπίζουμε στην οργανωτική άρθρωση και λειτουργία αυτών των κοινοτήτων, στη γλώσσα με την οποία εκφράστηκαν, στον τρόπο με τον οποίο διαχρονικά οι έμπειροι του εκκλησιαστικού γεγονότος κατανόησαν, ερμήνευσαν και συστηματοποίησαν τις αρχικές καταβολές του.</w:t>
      </w:r>
    </w:p>
    <w:p w:rsidR="00D24FA7" w:rsidRPr="00D24FA7" w:rsidRDefault="00D24FA7" w:rsidP="00BB1535">
      <w:pPr>
        <w:ind w:firstLine="720"/>
        <w:jc w:val="both"/>
        <w:rPr>
          <w:rFonts w:asciiTheme="minorHAnsi" w:hAnsiTheme="minorHAnsi"/>
        </w:rPr>
      </w:pPr>
      <w:r w:rsidRPr="00D24FA7">
        <w:rPr>
          <w:rFonts w:asciiTheme="minorHAnsi" w:hAnsiTheme="minorHAnsi"/>
        </w:rPr>
        <w:t>Επιλέχθηκε η λέξη εκκλησία για να δηλωθεί όχι μια καινούρια θρησκεία, αλλά ένα κοινωνικό γεγονός – ένα τρόπος σχέσεων κοινωνίας… «Εκκλησία» είναι ένα σύνολο ανθρώπων που θέλουν να συνυπάρχουν με κοινό στόχο το άθλημα να αληθεύει η ύπαρξη: να πραγματοποιούν  με τη συνύπαρξή τους τον τρόπο που δεν γνωρίζει περιορισμούς φθοράς και θανάτου….</w:t>
      </w:r>
    </w:p>
    <w:p w:rsidR="00D24FA7" w:rsidRPr="00D24FA7" w:rsidRDefault="00D24FA7" w:rsidP="00BB1535">
      <w:pPr>
        <w:ind w:firstLine="720"/>
        <w:jc w:val="both"/>
        <w:rPr>
          <w:rFonts w:asciiTheme="minorHAnsi" w:hAnsiTheme="minorHAnsi"/>
        </w:rPr>
      </w:pPr>
      <w:r w:rsidRPr="00D24FA7">
        <w:rPr>
          <w:rFonts w:asciiTheme="minorHAnsi" w:hAnsiTheme="minorHAnsi"/>
        </w:rPr>
        <w:t>Ο Χριστός δεν μαρτυρούσε ο ίδιος για τον εαυτό του, έλεγε ότι γι’ αυτόν μαρτυρούν τα έργα του (Εάν εγώ μαρτυρώ περί εμαυτού, η μαρτυρία μου ουκ έστιν αληθής</w:t>
      </w:r>
      <w:r w:rsidR="00A66DC0">
        <w:rPr>
          <w:rFonts w:asciiTheme="minorHAnsi" w:hAnsiTheme="minorHAnsi"/>
        </w:rPr>
        <w:t xml:space="preserve"> </w:t>
      </w:r>
      <w:r w:rsidRPr="00D24FA7">
        <w:rPr>
          <w:rFonts w:asciiTheme="minorHAnsi" w:hAnsiTheme="minorHAnsi"/>
        </w:rPr>
        <w:t>…Τα έργα α εγώ ποιώ, μαρτυρεί περί εμού: Ιωαν. 5, 31 και 36). Ο</w:t>
      </w:r>
      <w:r w:rsidR="00836ED0">
        <w:rPr>
          <w:rFonts w:asciiTheme="minorHAnsi" w:hAnsiTheme="minorHAnsi"/>
        </w:rPr>
        <w:t xml:space="preserve">νόμαζε τα έργα που μαρτυρούν γι’ </w:t>
      </w:r>
      <w:r w:rsidRPr="00D24FA7">
        <w:rPr>
          <w:rFonts w:asciiTheme="minorHAnsi" w:hAnsiTheme="minorHAnsi"/>
        </w:rPr>
        <w:t>αυτόν σημεία: σήμαιναν τα έργα του ποιος είναι, την ταυτότητα και αλήθεια της ύπαρξής του. Δεν δήλωσε ποτέ ούτε υπαινίχθηκε ότι είναι ιδρυτής καινούριας θρησκείας. Ενσάρκωνε ο ίδιος και υποτύπωνε για τον άνθρωπο ένα καινούριο τρόπο υπάρξεως.</w:t>
      </w:r>
    </w:p>
    <w:p w:rsidR="00D24FA7" w:rsidRPr="00D24FA7" w:rsidRDefault="00D24FA7" w:rsidP="00BB1535">
      <w:pPr>
        <w:ind w:firstLine="720"/>
        <w:jc w:val="both"/>
        <w:rPr>
          <w:rFonts w:asciiTheme="minorHAnsi" w:hAnsiTheme="minorHAnsi"/>
        </w:rPr>
      </w:pPr>
      <w:r w:rsidRPr="00D24FA7">
        <w:rPr>
          <w:rFonts w:asciiTheme="minorHAnsi" w:hAnsiTheme="minorHAnsi"/>
        </w:rPr>
        <w:t>Ο τρόπος υπάρξεως που ενσάρκωνε ο Χριστός και στον οποίο καλούσε τους ανθρώπους, δεν είχε στοιχεία-γνωρίσματα απαιτήσεων θρησκείας: Δεν οδηγούσε σε ατομικές πεποιθήσεις, δεν προϋπόθετε αξιόμισθες ατομικές αρετές, δεν υποχρέωνε σε τήρηση Νόμου, σε συμμόρφωση με τύπους λατρείας. Σε όλα αυτά τα πεδία η διδασκαλία του Χριστού ήταν μια ανατροπή των όρων-προϋποθέσεων της θρησκείας….»</w:t>
      </w:r>
    </w:p>
    <w:p w:rsidR="00E3618C" w:rsidRPr="00D24FA7" w:rsidRDefault="00E3618C" w:rsidP="00E3618C">
      <w:pPr>
        <w:jc w:val="right"/>
        <w:rPr>
          <w:rFonts w:asciiTheme="minorHAnsi" w:hAnsiTheme="minorHAnsi"/>
        </w:rPr>
      </w:pPr>
      <w:r w:rsidRPr="00E3618C">
        <w:rPr>
          <w:rFonts w:asciiTheme="minorHAnsi" w:hAnsiTheme="minorHAnsi"/>
          <w:sz w:val="20"/>
        </w:rPr>
        <w:t xml:space="preserve">Γιανναράς, Χ. (2006). </w:t>
      </w:r>
      <w:r w:rsidRPr="00E3618C">
        <w:rPr>
          <w:rFonts w:asciiTheme="minorHAnsi" w:hAnsiTheme="minorHAnsi"/>
          <w:i/>
          <w:sz w:val="20"/>
        </w:rPr>
        <w:t>Ενάντια στη θρησκεία</w:t>
      </w:r>
      <w:r>
        <w:rPr>
          <w:rFonts w:asciiTheme="minorHAnsi" w:hAnsiTheme="minorHAnsi"/>
          <w:sz w:val="20"/>
        </w:rPr>
        <w:t>. Αθήνα: Ίκαρος, σ.</w:t>
      </w:r>
      <w:r w:rsidRPr="00E3618C">
        <w:rPr>
          <w:rFonts w:asciiTheme="minorHAnsi" w:hAnsiTheme="minorHAnsi"/>
          <w:sz w:val="20"/>
        </w:rPr>
        <w:t xml:space="preserve"> 11-14 και 43-47</w:t>
      </w:r>
      <w:r>
        <w:rPr>
          <w:rFonts w:asciiTheme="minorHAnsi" w:hAnsiTheme="minorHAnsi"/>
          <w:sz w:val="20"/>
        </w:rPr>
        <w:t>.</w:t>
      </w:r>
    </w:p>
    <w:p w:rsidR="00D24FA7" w:rsidRPr="00D24FA7" w:rsidRDefault="00D24FA7" w:rsidP="00D24FA7">
      <w:pPr>
        <w:jc w:val="both"/>
        <w:rPr>
          <w:rFonts w:asciiTheme="minorHAnsi" w:hAnsiTheme="minorHAnsi"/>
        </w:rPr>
      </w:pPr>
    </w:p>
    <w:p w:rsidR="00D24FA7" w:rsidRPr="00D24FA7" w:rsidRDefault="00D24FA7" w:rsidP="00D24FA7">
      <w:pPr>
        <w:jc w:val="both"/>
        <w:rPr>
          <w:rFonts w:asciiTheme="minorHAnsi" w:hAnsiTheme="minorHAnsi"/>
        </w:rPr>
      </w:pPr>
    </w:p>
    <w:p w:rsidR="00D24FA7" w:rsidRPr="00D24FA7" w:rsidRDefault="00C44739" w:rsidP="00D24FA7">
      <w:pPr>
        <w:jc w:val="both"/>
        <w:rPr>
          <w:rFonts w:asciiTheme="minorHAnsi" w:hAnsiTheme="minorHAnsi"/>
        </w:rPr>
      </w:pPr>
      <w:r>
        <w:rPr>
          <w:rFonts w:asciiTheme="minorHAnsi" w:hAnsiTheme="minorHAnsi"/>
        </w:rPr>
        <w:t>3</w:t>
      </w:r>
      <w:r w:rsidR="00294299">
        <w:rPr>
          <w:rFonts w:asciiTheme="minorHAnsi" w:hAnsiTheme="minorHAnsi"/>
        </w:rPr>
        <w:t xml:space="preserve">. </w:t>
      </w:r>
      <w:r w:rsidR="00294299" w:rsidRPr="00294299">
        <w:rPr>
          <w:rFonts w:asciiTheme="minorHAnsi" w:hAnsiTheme="minorHAnsi"/>
          <w:b/>
        </w:rPr>
        <w:t>Όταν ο Θεός πεθαίνει. Μια συζήτηση.</w:t>
      </w:r>
    </w:p>
    <w:p w:rsidR="00D24FA7" w:rsidRPr="00D24FA7" w:rsidRDefault="00D24FA7" w:rsidP="00D24FA7">
      <w:pPr>
        <w:jc w:val="both"/>
        <w:rPr>
          <w:rFonts w:asciiTheme="minorHAnsi" w:hAnsiTheme="minorHAnsi"/>
        </w:rPr>
      </w:pPr>
      <w:r w:rsidRPr="00EB686F">
        <w:rPr>
          <w:rFonts w:asciiTheme="minorHAnsi" w:hAnsiTheme="minorHAnsi"/>
          <w:b/>
        </w:rPr>
        <w:t>Μ</w:t>
      </w:r>
      <w:r w:rsidRPr="00D24FA7">
        <w:rPr>
          <w:rFonts w:asciiTheme="minorHAnsi" w:hAnsiTheme="minorHAnsi"/>
        </w:rPr>
        <w:t>: Αλήθεια, μιας και μιλάμε για Θεό, ας ξεκινήσουμε από το εξής: Ποια να είναι η ετυμολογία της λέξης Θεός;</w:t>
      </w:r>
    </w:p>
    <w:p w:rsidR="00D24FA7" w:rsidRPr="00D24FA7" w:rsidRDefault="00D24FA7" w:rsidP="00D24FA7">
      <w:pPr>
        <w:jc w:val="both"/>
        <w:rPr>
          <w:rFonts w:asciiTheme="minorHAnsi" w:hAnsiTheme="minorHAnsi"/>
        </w:rPr>
      </w:pPr>
      <w:r w:rsidRPr="00EB686F">
        <w:rPr>
          <w:rFonts w:asciiTheme="minorHAnsi" w:hAnsiTheme="minorHAnsi"/>
          <w:b/>
        </w:rPr>
        <w:t>Α</w:t>
      </w:r>
      <w:r w:rsidRPr="00D24FA7">
        <w:rPr>
          <w:rFonts w:asciiTheme="minorHAnsi" w:hAnsiTheme="minorHAnsi"/>
        </w:rPr>
        <w:t>: Η λέξη Θεός γενικά σημαίνει «κάτι», ένα ον, προσωπικό ή απρόσωπο, που δεν έχει αρχή και τέλος και του αποδίδεται η δημιουργία του κόσμου και του ανθρώπου. Ο Πλάτωνας στον Κρατύλο (στ.397c) παράγει το ουσιαστικό «θεός» από το ρήμα «θέω», που σημαίνει τρέχω. Ίσως αυτή η ετυμολογική προέλευση να είχε να κάνει με το ότι τα θεοποιημένα ουράνια σώματα, όπως ο ήλιος, το φεγγάρι, κινούνται στο διάστημα. Στα σανσκριτικά προέρχεται από τη ρίζα div, που σημαίνει λάμπω. Τα ουράνια σώματα δεν κινούνται μόνο, αλλά και λάμπουν.</w:t>
      </w:r>
    </w:p>
    <w:p w:rsidR="00D24FA7" w:rsidRPr="00D24FA7" w:rsidRDefault="00D24FA7" w:rsidP="00D24FA7">
      <w:pPr>
        <w:jc w:val="both"/>
        <w:rPr>
          <w:rFonts w:asciiTheme="minorHAnsi" w:hAnsiTheme="minorHAnsi"/>
        </w:rPr>
      </w:pPr>
      <w:r w:rsidRPr="00EB686F">
        <w:rPr>
          <w:rFonts w:asciiTheme="minorHAnsi" w:hAnsiTheme="minorHAnsi"/>
          <w:b/>
        </w:rPr>
        <w:t>Μ</w:t>
      </w:r>
      <w:r w:rsidRPr="00D24FA7">
        <w:rPr>
          <w:rFonts w:asciiTheme="minorHAnsi" w:hAnsiTheme="minorHAnsi"/>
        </w:rPr>
        <w:t>: Κυκλοφορούν τόσες διαφορετικές απόψεις για τον Θεό, ακόμα και για την Εκκλησία, που δεν ξέρεις ποια να πρωτοπιστέψεις.</w:t>
      </w:r>
    </w:p>
    <w:p w:rsidR="00D24FA7" w:rsidRPr="00D24FA7" w:rsidRDefault="00D24FA7" w:rsidP="00D24FA7">
      <w:pPr>
        <w:jc w:val="both"/>
        <w:rPr>
          <w:rFonts w:asciiTheme="minorHAnsi" w:hAnsiTheme="minorHAnsi"/>
        </w:rPr>
      </w:pPr>
      <w:r w:rsidRPr="00EB686F">
        <w:rPr>
          <w:rFonts w:asciiTheme="minorHAnsi" w:hAnsiTheme="minorHAnsi"/>
          <w:b/>
        </w:rPr>
        <w:t>Α</w:t>
      </w:r>
      <w:r w:rsidRPr="00D24FA7">
        <w:rPr>
          <w:rFonts w:asciiTheme="minorHAnsi" w:hAnsiTheme="minorHAnsi"/>
        </w:rPr>
        <w:t>: Μα η ζωή δεν κυκλοφορεί. «Δεν περνά από τους κεντρικούς δρόμους». Οι ερωτευμένοι πάνε από σοκάκια. Στην ψευδαίσθηση της ζωής ξεφυτρώνουν οι λεωφόροι στις οποίες παρελαύνουν οι απόψεις για τη ζωή. Κάτι παρόμοιο συμβαίνει και με την έκπτωση της Εκκλησίας: όταν παύει να είναι προσωπική ζωή, γίνεται ζωή επιφανειακή και ρηχή, που παρελαύνει και περιφέρεται, και που εκτίθεται στις  βιτρίνες και αγοράζεται σε τιμή ευκαιρίας. Τότε πληθαίνουν οι διαφορετικές απόψεις. Η κάθε άποψη μάλιστα διεκδικεί το προνόμιο να εκφράζει την Εκκλησία. Σαν να έχουμε ένα δάσος από πολλά δένδρα- είδη Εκκλησιών που το καθένα διεκδικεί να είναι το δάσος. Έτσι λοιπόν, άλλος εννοεί Εκκλησία «αυτό». άλλος «εκείνο» και άλλος «το τρίτο», και ούτω καθεξής. Η ερώτηση του Χριστού προς τους μαθητές, «Τι λένε οι άνθρωποι ότι είμαι;», φανερώνει τη μεγάλη σύγχυση</w:t>
      </w:r>
      <w:r w:rsidR="00B45B82">
        <w:rPr>
          <w:rFonts w:asciiTheme="minorHAnsi" w:hAnsiTheme="minorHAnsi"/>
        </w:rPr>
        <w:t xml:space="preserve"> </w:t>
      </w:r>
      <w:r w:rsidR="00CA0993">
        <w:rPr>
          <w:rFonts w:asciiTheme="minorHAnsi" w:hAnsiTheme="minorHAnsi"/>
        </w:rPr>
        <w:t xml:space="preserve"> </w:t>
      </w:r>
      <w:r w:rsidRPr="00D24FA7">
        <w:rPr>
          <w:rFonts w:asciiTheme="minorHAnsi" w:hAnsiTheme="minorHAnsi"/>
        </w:rPr>
        <w:t xml:space="preserve"> γύρω από την ταυτότητά του που υπήρχε και στην εποχή του, και η οποία σύγχυση θα γυροφέρνει ζητώντας προσβάλει και την ταυτότητα της Εκκλησίας του μέχρι τη συντέλεια των αιώνων… Ο Ιούδας π.χ. ίσως ήθελε τον Χριστό ως εθνικό απελευθερωτή και δεν έκανε χώρο να πιστέψει αυτό που ήταν εν τέλει ο Χριστός. Η παρουσία όμως του Χριστού στο κρίσιμο σημείο θα αποκαλύψει την απόσταση ανάμεσα σε αυτό που νόμιζε ο Ιούδα και σε αυτό που ο Χριστός ήταν, με το να μην ικανοποιήσει την προσδοκία του. Οπότε κάτι επαληθεύεται ή όχι στις σχέσεις μας. Εμείς οι δύο, λόγω της σχέσης μας αναζητάμε «το Δεόν ή το Όν» και όχι λόγω μιας διανοητικής αποκλειστικά αγωνίας. Άλλωστε κάτι που λογικά το ξέρω δεν σημαίνει ότι το βιώνω και το ζω.</w:t>
      </w:r>
    </w:p>
    <w:p w:rsidR="00D24FA7" w:rsidRPr="00D24FA7" w:rsidRDefault="00294299" w:rsidP="00061988">
      <w:pPr>
        <w:jc w:val="center"/>
        <w:rPr>
          <w:rFonts w:asciiTheme="minorHAnsi" w:hAnsiTheme="minorHAnsi"/>
        </w:rPr>
      </w:pPr>
      <w:r>
        <w:rPr>
          <w:rFonts w:asciiTheme="minorHAnsi" w:hAnsiTheme="minorHAnsi"/>
        </w:rPr>
        <w:t>[…]</w:t>
      </w:r>
    </w:p>
    <w:p w:rsidR="00D24FA7" w:rsidRPr="00D24FA7" w:rsidRDefault="00D24FA7" w:rsidP="00D24FA7">
      <w:pPr>
        <w:jc w:val="both"/>
        <w:rPr>
          <w:rFonts w:asciiTheme="minorHAnsi" w:hAnsiTheme="minorHAnsi"/>
        </w:rPr>
      </w:pPr>
      <w:r w:rsidRPr="00EB686F">
        <w:rPr>
          <w:rFonts w:asciiTheme="minorHAnsi" w:hAnsiTheme="minorHAnsi"/>
          <w:b/>
        </w:rPr>
        <w:t>Μ</w:t>
      </w:r>
      <w:r w:rsidRPr="00D24FA7">
        <w:rPr>
          <w:rFonts w:asciiTheme="minorHAnsi" w:hAnsiTheme="minorHAnsi"/>
        </w:rPr>
        <w:t>: (Μπορεί να υπάρχει) σχέση με τον Χριστό, όμως χωρίς άλλον ενδιάμεσο; Τα λέω αυτά, γιατί εγώ ούτε κατηχητή είχα  ποτέ, ούτε γέροντα, ούτε στην Εκκλησία της ενορίας μου πήγαινα τακτικά…</w:t>
      </w:r>
    </w:p>
    <w:p w:rsidR="00D24FA7" w:rsidRPr="00D24FA7" w:rsidRDefault="00D24FA7" w:rsidP="00D24FA7">
      <w:pPr>
        <w:jc w:val="both"/>
        <w:rPr>
          <w:rFonts w:asciiTheme="minorHAnsi" w:hAnsiTheme="minorHAnsi"/>
        </w:rPr>
      </w:pPr>
      <w:r w:rsidRPr="00EB686F">
        <w:rPr>
          <w:rFonts w:asciiTheme="minorHAnsi" w:hAnsiTheme="minorHAnsi"/>
          <w:b/>
        </w:rPr>
        <w:t>Α</w:t>
      </w:r>
      <w:r w:rsidRPr="00D24FA7">
        <w:rPr>
          <w:rFonts w:asciiTheme="minorHAnsi" w:hAnsiTheme="minorHAnsi"/>
        </w:rPr>
        <w:t xml:space="preserve">: Ο Χριστός πάει καιρός που «βγαίνει» πάντοτε μαζί με την Εκκλησία και η Εκκλησία μαζί με τον Χριστό! Όπου είναι το «Ένα», είναι και το «Άλλο». Για την ορθόδοξη Εκκλησία δεν υπάρχει σχέση με τον Χριστό απευθείας, χωρίς να περνά μέσα από την Εκκλησία, γιατί ο Χριστός δεν είναι ποτέ ατομικός Χριστός, αλλά ένας προσωπικός Θεός. Ο Χριστός υπάρχει σε αναφορά προς την Εκκλησία, ως Εκκλησία. Οπότε η σχέση με τον Χριστό ταυτίζεται με τη σχέση με την εκκλησιαστική κοινότητα. Συναντώντας τον Χριστό συναντάς και την Εκκλησία του, δηλαδή τους απ’ αιώνος αγίους λόγους τους. Σ’ αυτόν συναντάς και όλους τους λόγους υπάρξεως όλων των όντων, όπως ια είναι στα έσχατα. Για τούτο η πραγματική σχέση με τον Χριστό είναι πάντοτε λατρευτική. Η λατρεία του Χριστού πραγματώνεται στη Σύναξη, που είναι η Ευχαριστία (στην Εκκλησία την Κυριακή)…  </w:t>
      </w:r>
    </w:p>
    <w:p w:rsidR="00D24FA7" w:rsidRPr="00D24FA7" w:rsidRDefault="00D24FA7" w:rsidP="00D24FA7">
      <w:pPr>
        <w:jc w:val="both"/>
        <w:rPr>
          <w:rFonts w:asciiTheme="minorHAnsi" w:hAnsiTheme="minorHAnsi"/>
        </w:rPr>
      </w:pPr>
      <w:r w:rsidRPr="00EB686F">
        <w:rPr>
          <w:rFonts w:asciiTheme="minorHAnsi" w:hAnsiTheme="minorHAnsi"/>
          <w:b/>
        </w:rPr>
        <w:t>Μ</w:t>
      </w:r>
      <w:r w:rsidRPr="00D24FA7">
        <w:rPr>
          <w:rFonts w:asciiTheme="minorHAnsi" w:hAnsiTheme="minorHAnsi"/>
        </w:rPr>
        <w:t>: Η σχέση του πιστού με τον Χριστό οπωσδήποτε περνά μέσα από την Εκκλησία;</w:t>
      </w:r>
    </w:p>
    <w:p w:rsidR="00D24FA7" w:rsidRPr="00D24FA7" w:rsidRDefault="00D24FA7" w:rsidP="00D24FA7">
      <w:pPr>
        <w:jc w:val="both"/>
        <w:rPr>
          <w:rFonts w:asciiTheme="minorHAnsi" w:hAnsiTheme="minorHAnsi"/>
        </w:rPr>
      </w:pPr>
      <w:r w:rsidRPr="00EB686F">
        <w:rPr>
          <w:rFonts w:asciiTheme="minorHAnsi" w:hAnsiTheme="minorHAnsi"/>
          <w:b/>
        </w:rPr>
        <w:t>Α</w:t>
      </w:r>
      <w:r w:rsidRPr="00D24FA7">
        <w:rPr>
          <w:rFonts w:asciiTheme="minorHAnsi" w:hAnsiTheme="minorHAnsi"/>
        </w:rPr>
        <w:t>: Δεν γίνεται αλλιώς, αφού ο Χριστός μόνο με τη σχέση με την Εκκλησία υπάρχει. Η αληθινή σχέση με τον Χριστό, για την Ορθοδοξία, περνά μέσα από το κατώφλι της ευχαριστιακής-ενοριακής ζωής. Εσύ, μιλώντας για σχέση με τον Χριστό χωρίς ενδιάμεσο, μάλλον εννοείς μια πίστη ως εγκεφαλική γνώση και ατομικό διαλογισμό. Αυτό μου θυμίζει κάτι από Προτεσταντισμό και Ανατολή.</w:t>
      </w:r>
    </w:p>
    <w:p w:rsidR="00294299" w:rsidRDefault="00294299" w:rsidP="00294299">
      <w:pPr>
        <w:jc w:val="right"/>
        <w:rPr>
          <w:rFonts w:asciiTheme="minorHAnsi" w:hAnsiTheme="minorHAnsi"/>
          <w:sz w:val="20"/>
        </w:rPr>
      </w:pPr>
      <w:r w:rsidRPr="00294299">
        <w:rPr>
          <w:rFonts w:asciiTheme="minorHAnsi" w:hAnsiTheme="minorHAnsi"/>
          <w:sz w:val="20"/>
        </w:rPr>
        <w:t xml:space="preserve">Κατσιάρας, Α. &amp; Βαμβουνάκη, Μ. (2008). </w:t>
      </w:r>
      <w:r w:rsidRPr="00061988">
        <w:rPr>
          <w:rFonts w:asciiTheme="minorHAnsi" w:hAnsiTheme="minorHAnsi"/>
          <w:i/>
          <w:sz w:val="20"/>
        </w:rPr>
        <w:t>Όταν ο Θεός πεθαίνει. Μια συζήτηση</w:t>
      </w:r>
      <w:r w:rsidRPr="00294299">
        <w:rPr>
          <w:rFonts w:asciiTheme="minorHAnsi" w:hAnsiTheme="minorHAnsi"/>
          <w:sz w:val="20"/>
        </w:rPr>
        <w:t xml:space="preserve">. </w:t>
      </w:r>
    </w:p>
    <w:p w:rsidR="00294299" w:rsidRPr="00D24FA7" w:rsidRDefault="00294299" w:rsidP="00294299">
      <w:pPr>
        <w:jc w:val="right"/>
        <w:rPr>
          <w:rFonts w:asciiTheme="minorHAnsi" w:hAnsiTheme="minorHAnsi"/>
        </w:rPr>
      </w:pPr>
      <w:r>
        <w:rPr>
          <w:rFonts w:asciiTheme="minorHAnsi" w:hAnsiTheme="minorHAnsi"/>
          <w:sz w:val="20"/>
        </w:rPr>
        <w:t>Αθήνα</w:t>
      </w:r>
      <w:r w:rsidR="00061988">
        <w:rPr>
          <w:rFonts w:asciiTheme="minorHAnsi" w:hAnsiTheme="minorHAnsi"/>
          <w:sz w:val="20"/>
        </w:rPr>
        <w:t>: Αρμός, σ</w:t>
      </w:r>
      <w:r w:rsidRPr="00294299">
        <w:rPr>
          <w:rFonts w:asciiTheme="minorHAnsi" w:hAnsiTheme="minorHAnsi"/>
          <w:sz w:val="20"/>
        </w:rPr>
        <w:t>.34-35</w:t>
      </w:r>
      <w:r w:rsidR="00061988">
        <w:rPr>
          <w:rFonts w:asciiTheme="minorHAnsi" w:hAnsiTheme="minorHAnsi"/>
          <w:sz w:val="20"/>
        </w:rPr>
        <w:t xml:space="preserve"> και</w:t>
      </w:r>
      <w:r w:rsidR="00061988" w:rsidRPr="00061988">
        <w:rPr>
          <w:rFonts w:asciiTheme="minorHAnsi" w:hAnsiTheme="minorHAnsi"/>
          <w:sz w:val="16"/>
        </w:rPr>
        <w:t xml:space="preserve"> </w:t>
      </w:r>
      <w:r w:rsidR="00061988">
        <w:rPr>
          <w:rFonts w:asciiTheme="minorHAnsi" w:hAnsiTheme="minorHAnsi"/>
          <w:sz w:val="20"/>
        </w:rPr>
        <w:t>σ</w:t>
      </w:r>
      <w:r w:rsidR="00061988" w:rsidRPr="00061988">
        <w:rPr>
          <w:rFonts w:asciiTheme="minorHAnsi" w:hAnsiTheme="minorHAnsi"/>
          <w:sz w:val="20"/>
        </w:rPr>
        <w:t>.150-151.</w:t>
      </w:r>
    </w:p>
    <w:p w:rsidR="00D24FA7" w:rsidRPr="00D24FA7" w:rsidRDefault="00D24FA7" w:rsidP="00D24FA7">
      <w:pPr>
        <w:jc w:val="both"/>
        <w:rPr>
          <w:rFonts w:asciiTheme="minorHAnsi" w:hAnsiTheme="minorHAnsi"/>
        </w:rPr>
      </w:pPr>
    </w:p>
    <w:p w:rsidR="00D24FA7" w:rsidRPr="00061988" w:rsidRDefault="00C44739" w:rsidP="00061988">
      <w:pPr>
        <w:jc w:val="both"/>
        <w:rPr>
          <w:rFonts w:asciiTheme="minorHAnsi" w:hAnsiTheme="minorHAnsi"/>
        </w:rPr>
      </w:pPr>
      <w:r>
        <w:rPr>
          <w:rFonts w:asciiTheme="minorHAnsi" w:hAnsiTheme="minorHAnsi"/>
        </w:rPr>
        <w:t>4</w:t>
      </w:r>
      <w:r w:rsidR="00061988">
        <w:rPr>
          <w:rFonts w:asciiTheme="minorHAnsi" w:hAnsiTheme="minorHAnsi"/>
        </w:rPr>
        <w:t xml:space="preserve">. </w:t>
      </w:r>
      <w:r w:rsidR="00D24FA7" w:rsidRPr="00061988">
        <w:rPr>
          <w:rFonts w:asciiTheme="minorHAnsi" w:hAnsiTheme="minorHAnsi"/>
          <w:b/>
        </w:rPr>
        <w:t>Ο κίνδυνος μιας ψυχαναλυτικής ματιάς</w:t>
      </w:r>
    </w:p>
    <w:p w:rsidR="00D24FA7" w:rsidRPr="00D24FA7" w:rsidRDefault="00D24FA7" w:rsidP="00D24FA7">
      <w:pPr>
        <w:jc w:val="both"/>
        <w:rPr>
          <w:rFonts w:asciiTheme="minorHAnsi" w:hAnsiTheme="minorHAnsi"/>
        </w:rPr>
      </w:pPr>
      <w:r w:rsidRPr="00061988">
        <w:rPr>
          <w:rFonts w:asciiTheme="minorHAnsi" w:hAnsiTheme="minorHAnsi"/>
          <w:b/>
        </w:rPr>
        <w:t>Ζεράρ</w:t>
      </w:r>
      <w:r w:rsidRPr="00D24FA7">
        <w:rPr>
          <w:rFonts w:asciiTheme="minorHAnsi" w:hAnsiTheme="minorHAnsi"/>
        </w:rPr>
        <w:t>: Χωρίς θρησκεία όμως πώς μπορεί κανείς να φθάσει κοντά στον Θεό;</w:t>
      </w:r>
    </w:p>
    <w:p w:rsidR="00D24FA7" w:rsidRPr="00D24FA7" w:rsidRDefault="00D24FA7" w:rsidP="00D24FA7">
      <w:pPr>
        <w:jc w:val="both"/>
        <w:rPr>
          <w:rFonts w:asciiTheme="minorHAnsi" w:hAnsiTheme="minorHAnsi"/>
        </w:rPr>
      </w:pPr>
      <w:r w:rsidRPr="00061988">
        <w:rPr>
          <w:rFonts w:asciiTheme="minorHAnsi" w:hAnsiTheme="minorHAnsi"/>
          <w:b/>
        </w:rPr>
        <w:t>Φρανσουάζ</w:t>
      </w:r>
      <w:r w:rsidRPr="00D24FA7">
        <w:rPr>
          <w:rFonts w:asciiTheme="minorHAnsi" w:hAnsiTheme="minorHAnsi"/>
        </w:rPr>
        <w:t>: Χωρίς υποδούλωση σε ένα θεσμό; Αυτό ονομάζετε θρησκεία; Όπου υπάρχει κίνηση ή δυνατότητα κίνησης, εκεί υπάρχει αγάπη. Αν υπάρχει κίνηση του σώματος, της καρδιάς, του νου σε μια πορεία αναζήτησης, σημαίνει ότι υπάρχει ελευθερία και χώρος. Αν κινούμεθα, σημαίνει ότι πιστεύουμε στις μετακινήσεις μας όλους εκείνους που μας περιβάλλουν, που μας δίνουν δυναμικά μέσα κίνησης, είτε μας έχουν ανάγκη είτε τους έχουμε εμείς ανάγκη…Οι συναντήσει μας οφείλονται στη διαφορά επιπέδου, η οποία δημιουργεί ένα ρεύμα. μια κίνηση αγάπης. Το ανθρώπινο ον είναι εκ φύσεως θρησκευτικό ον: επιθυμεί να συνάψει σχέση. Το βασικό στοιχείο της επικοινωνίας του είναι η αγάπη.</w:t>
      </w:r>
    </w:p>
    <w:p w:rsidR="00D24FA7" w:rsidRPr="00D24FA7" w:rsidRDefault="00D24FA7" w:rsidP="00D24FA7">
      <w:pPr>
        <w:jc w:val="both"/>
        <w:rPr>
          <w:rFonts w:asciiTheme="minorHAnsi" w:hAnsiTheme="minorHAnsi"/>
        </w:rPr>
      </w:pPr>
      <w:r w:rsidRPr="00D24FA7">
        <w:rPr>
          <w:rFonts w:asciiTheme="minorHAnsi" w:hAnsiTheme="minorHAnsi"/>
        </w:rPr>
        <w:t>Δεν νομίζω ότι μπορούμε να δούμε χωριστά τον Θεό και τους άλλους. Δηλαδή δεν μπορούμε να ζήσουμε τον Θεό παρά μόνο στις σχέσεις, μόνο μέσα στην επικοινωνία: η δυναμική της επιθυμίας γεννιέται χάρη στη συνάντηση με τον πλησίον σας.</w:t>
      </w:r>
    </w:p>
    <w:p w:rsidR="00D24FA7" w:rsidRPr="00D24FA7" w:rsidRDefault="00D24FA7" w:rsidP="00D24FA7">
      <w:pPr>
        <w:jc w:val="both"/>
        <w:rPr>
          <w:rFonts w:asciiTheme="minorHAnsi" w:hAnsiTheme="minorHAnsi"/>
        </w:rPr>
      </w:pPr>
      <w:r w:rsidRPr="00EB686F">
        <w:rPr>
          <w:rFonts w:asciiTheme="minorHAnsi" w:hAnsiTheme="minorHAnsi"/>
          <w:b/>
        </w:rPr>
        <w:t>Ζ</w:t>
      </w:r>
      <w:r w:rsidRPr="00D24FA7">
        <w:rPr>
          <w:rFonts w:asciiTheme="minorHAnsi" w:hAnsiTheme="minorHAnsi"/>
        </w:rPr>
        <w:t>: Αυτή η δυναμική πάει παντού αλλά δεν οδηγεί πουθενά!</w:t>
      </w:r>
    </w:p>
    <w:p w:rsidR="00D24FA7" w:rsidRPr="00D24FA7" w:rsidRDefault="00D24FA7" w:rsidP="00D24FA7">
      <w:pPr>
        <w:jc w:val="both"/>
        <w:rPr>
          <w:rFonts w:asciiTheme="minorHAnsi" w:hAnsiTheme="minorHAnsi"/>
        </w:rPr>
      </w:pPr>
      <w:r w:rsidRPr="00EB686F">
        <w:rPr>
          <w:rFonts w:asciiTheme="minorHAnsi" w:hAnsiTheme="minorHAnsi"/>
          <w:b/>
        </w:rPr>
        <w:t>Φ</w:t>
      </w:r>
      <w:r w:rsidRPr="00D24FA7">
        <w:rPr>
          <w:rFonts w:asciiTheme="minorHAnsi" w:hAnsiTheme="minorHAnsi"/>
        </w:rPr>
        <w:t>: Αυτή η δυναμική της επιθυμία είναι ο Θεός. Ο Θεός δεν είναι μια καταπληκτική τάπα που θα έφραζε τις θύρες του κόσμου μας και θα μας άφηνε να ταξιδεύουμε μέσα εκεί άσκοπα.</w:t>
      </w:r>
    </w:p>
    <w:p w:rsidR="00B7352C" w:rsidRDefault="00D24FA7" w:rsidP="00D24FA7">
      <w:pPr>
        <w:jc w:val="both"/>
        <w:rPr>
          <w:rFonts w:asciiTheme="minorHAnsi" w:hAnsiTheme="minorHAnsi"/>
        </w:rPr>
      </w:pPr>
      <w:r w:rsidRPr="00D24FA7">
        <w:rPr>
          <w:rFonts w:asciiTheme="minorHAnsi" w:hAnsiTheme="minorHAnsi"/>
        </w:rPr>
        <w:t>Ο Θεός είναι, επιτρέψτε μου τη λέξη, απορροφητήρας. Μας ρουφά προς ένα αλλού, προς Εκείνον. Για μένα δεν είναι «πουθενά»</w:t>
      </w:r>
      <w:r w:rsidR="00EB686F">
        <w:rPr>
          <w:rFonts w:asciiTheme="minorHAnsi" w:hAnsiTheme="minorHAnsi"/>
        </w:rPr>
        <w:t>.</w:t>
      </w:r>
    </w:p>
    <w:p w:rsidR="00AF0AE2" w:rsidRPr="00D24FA7" w:rsidRDefault="00AF0AE2" w:rsidP="00AF0AE2">
      <w:pPr>
        <w:jc w:val="right"/>
        <w:rPr>
          <w:rFonts w:asciiTheme="minorHAnsi" w:hAnsiTheme="minorHAnsi"/>
        </w:rPr>
      </w:pPr>
      <w:r w:rsidRPr="00AF0AE2">
        <w:rPr>
          <w:rFonts w:asciiTheme="minorHAnsi" w:hAnsiTheme="minorHAnsi"/>
          <w:sz w:val="20"/>
        </w:rPr>
        <w:t xml:space="preserve">Ντολτό, Φ. &amp; Σεβερέν, Ζ. (2005). </w:t>
      </w:r>
      <w:r w:rsidRPr="00AF0AE2">
        <w:rPr>
          <w:rFonts w:asciiTheme="minorHAnsi" w:hAnsiTheme="minorHAnsi"/>
          <w:i/>
          <w:sz w:val="20"/>
        </w:rPr>
        <w:t>Τα Ευαγγέλια και η πίστη. Ο κίνδυνος μιας ψυχαναλυτικής ματιάς</w:t>
      </w:r>
      <w:r w:rsidRPr="00AF0AE2">
        <w:rPr>
          <w:rFonts w:asciiTheme="minorHAnsi" w:hAnsiTheme="minorHAnsi"/>
          <w:sz w:val="20"/>
        </w:rPr>
        <w:t xml:space="preserve">. </w:t>
      </w:r>
      <w:r>
        <w:rPr>
          <w:rFonts w:asciiTheme="minorHAnsi" w:hAnsiTheme="minorHAnsi"/>
          <w:sz w:val="20"/>
        </w:rPr>
        <w:t>Μ</w:t>
      </w:r>
      <w:r w:rsidRPr="00AF0AE2">
        <w:rPr>
          <w:rFonts w:asciiTheme="minorHAnsi" w:hAnsiTheme="minorHAnsi"/>
          <w:sz w:val="20"/>
        </w:rPr>
        <w:t>τφρ. Κούκη, Ε.</w:t>
      </w:r>
      <w:r>
        <w:rPr>
          <w:rFonts w:asciiTheme="minorHAnsi" w:hAnsiTheme="minorHAnsi"/>
          <w:sz w:val="20"/>
        </w:rPr>
        <w:t xml:space="preserve"> </w:t>
      </w:r>
      <w:r w:rsidRPr="00AF0AE2">
        <w:rPr>
          <w:rFonts w:asciiTheme="minorHAnsi" w:hAnsiTheme="minorHAnsi"/>
          <w:sz w:val="20"/>
        </w:rPr>
        <w:t>Αθ</w:t>
      </w:r>
      <w:r w:rsidR="00EB686F">
        <w:rPr>
          <w:rFonts w:asciiTheme="minorHAnsi" w:hAnsiTheme="minorHAnsi"/>
          <w:sz w:val="20"/>
        </w:rPr>
        <w:t>ήνα: Βιβλιοπωλείον της «Εστίας», σ.</w:t>
      </w:r>
      <w:r w:rsidRPr="00AF0AE2">
        <w:rPr>
          <w:rFonts w:asciiTheme="minorHAnsi" w:hAnsiTheme="minorHAnsi"/>
          <w:sz w:val="20"/>
        </w:rPr>
        <w:t xml:space="preserve"> 387</w:t>
      </w:r>
      <w:r w:rsidR="00EB686F">
        <w:rPr>
          <w:rFonts w:asciiTheme="minorHAnsi" w:hAnsiTheme="minorHAnsi"/>
          <w:sz w:val="20"/>
        </w:rPr>
        <w:t>.</w:t>
      </w:r>
    </w:p>
    <w:p w:rsidR="00B7352C" w:rsidRDefault="00B7352C" w:rsidP="00B7352C">
      <w:pPr>
        <w:jc w:val="both"/>
        <w:rPr>
          <w:rFonts w:asciiTheme="minorHAnsi" w:hAnsiTheme="minorHAnsi"/>
        </w:rPr>
      </w:pPr>
    </w:p>
    <w:p w:rsidR="00B7352C" w:rsidRDefault="00B7352C" w:rsidP="00B7352C">
      <w:pPr>
        <w:jc w:val="both"/>
        <w:rPr>
          <w:rFonts w:asciiTheme="minorHAnsi" w:hAnsiTheme="minorHAnsi"/>
        </w:rPr>
      </w:pPr>
    </w:p>
    <w:p w:rsidR="00B7352C" w:rsidRDefault="00B7352C" w:rsidP="00B7352C">
      <w:pPr>
        <w:jc w:val="both"/>
        <w:rPr>
          <w:rFonts w:asciiTheme="minorHAnsi" w:hAnsiTheme="minorHAnsi"/>
        </w:rPr>
      </w:pPr>
    </w:p>
    <w:p w:rsidR="00B7352C" w:rsidRDefault="00B7352C" w:rsidP="00B7352C">
      <w:pPr>
        <w:jc w:val="both"/>
        <w:rPr>
          <w:rFonts w:asciiTheme="minorHAnsi" w:hAnsiTheme="minorHAnsi"/>
        </w:rPr>
      </w:pPr>
    </w:p>
    <w:p w:rsidR="00712235" w:rsidRDefault="00712235" w:rsidP="00B7352C">
      <w:pPr>
        <w:jc w:val="both"/>
        <w:rPr>
          <w:rFonts w:asciiTheme="minorHAnsi" w:hAnsiTheme="minorHAnsi"/>
        </w:rPr>
      </w:pPr>
      <w:r>
        <w:rPr>
          <w:rFonts w:asciiTheme="minorHAnsi" w:hAnsiTheme="minorHAnsi"/>
        </w:rPr>
        <w:br w:type="page"/>
      </w:r>
    </w:p>
    <w:p w:rsidR="00BF5D02" w:rsidRDefault="00BF5D02" w:rsidP="00CB1FD4">
      <w:pPr>
        <w:rPr>
          <w:rFonts w:asciiTheme="minorHAnsi" w:hAnsiTheme="minorHAnsi"/>
        </w:rPr>
      </w:pPr>
      <w:r>
        <w:rPr>
          <w:rFonts w:asciiTheme="minorHAnsi" w:hAnsiTheme="minorHAnsi"/>
        </w:rPr>
        <w:t xml:space="preserve">ΔΙΔΑΚΤΙΚΗ ΕΝΟΤΗΤΑ </w:t>
      </w:r>
      <w:r w:rsidRPr="009C2745">
        <w:rPr>
          <w:rFonts w:asciiTheme="minorHAnsi" w:hAnsiTheme="minorHAnsi"/>
          <w:b/>
        </w:rPr>
        <w:t>1.2.</w:t>
      </w:r>
      <w:r>
        <w:rPr>
          <w:rFonts w:asciiTheme="minorHAnsi" w:hAnsiTheme="minorHAnsi"/>
        </w:rPr>
        <w:t xml:space="preserve"> </w:t>
      </w:r>
      <w:r w:rsidRPr="00712235">
        <w:rPr>
          <w:rFonts w:asciiTheme="minorHAnsi" w:hAnsiTheme="minorHAnsi"/>
          <w:b/>
        </w:rPr>
        <w:t>Αυτογνωσία</w:t>
      </w:r>
    </w:p>
    <w:p w:rsidR="00BF5D02" w:rsidRDefault="00BF5D02" w:rsidP="00CB1FD4">
      <w:pPr>
        <w:rPr>
          <w:rFonts w:asciiTheme="minorHAnsi" w:hAnsiTheme="minorHAnsi"/>
        </w:rPr>
      </w:pPr>
    </w:p>
    <w:p w:rsidR="00984C99" w:rsidRPr="00984C99" w:rsidRDefault="00984C99" w:rsidP="00984C99">
      <w:pPr>
        <w:spacing w:line="276" w:lineRule="auto"/>
        <w:rPr>
          <w:rFonts w:ascii="Calibri" w:eastAsia="Calibri" w:hAnsi="Calibri"/>
          <w:b/>
          <w:lang w:eastAsia="en-US"/>
        </w:rPr>
      </w:pPr>
      <w:r w:rsidRPr="00984C99">
        <w:rPr>
          <w:rFonts w:ascii="Calibri" w:eastAsia="Calibri" w:hAnsi="Calibri"/>
          <w:b/>
          <w:lang w:eastAsia="en-US"/>
        </w:rPr>
        <w:t>Νοηματοδοτώντας:</w:t>
      </w:r>
    </w:p>
    <w:p w:rsidR="00017CD5" w:rsidRPr="009C2745" w:rsidRDefault="00017CD5" w:rsidP="00EF463A">
      <w:pPr>
        <w:numPr>
          <w:ilvl w:val="0"/>
          <w:numId w:val="6"/>
        </w:numPr>
        <w:ind w:left="357" w:hanging="357"/>
        <w:contextualSpacing/>
        <w:jc w:val="both"/>
        <w:rPr>
          <w:rFonts w:ascii="Calibri" w:hAnsi="Calibri"/>
        </w:rPr>
      </w:pPr>
      <w:r w:rsidRPr="009C2745">
        <w:rPr>
          <w:rFonts w:ascii="Calibri" w:hAnsi="Calibri"/>
        </w:rPr>
        <w:t>Εναλλακτικά:</w:t>
      </w:r>
    </w:p>
    <w:p w:rsidR="00017CD5" w:rsidRPr="00F410C5" w:rsidRDefault="00017CD5" w:rsidP="00EF463A">
      <w:pPr>
        <w:pStyle w:val="a5"/>
        <w:numPr>
          <w:ilvl w:val="0"/>
          <w:numId w:val="6"/>
        </w:numPr>
        <w:ind w:left="357" w:hanging="357"/>
        <w:jc w:val="both"/>
        <w:rPr>
          <w:rFonts w:ascii="Calibri" w:eastAsia="Calibri" w:hAnsi="Calibri"/>
          <w:color w:val="C00000"/>
          <w:lang w:eastAsia="en-US"/>
        </w:rPr>
      </w:pPr>
      <w:r w:rsidRPr="00F410C5">
        <w:rPr>
          <w:rFonts w:ascii="Calibri" w:eastAsia="Calibri" w:hAnsi="Calibri"/>
          <w:color w:val="C00000"/>
          <w:lang w:eastAsia="en-US"/>
        </w:rPr>
        <w:t xml:space="preserve">«Ομαδοσυνεργασία»: </w:t>
      </w:r>
    </w:p>
    <w:p w:rsidR="002D1943" w:rsidRDefault="00B408C5" w:rsidP="00A57E8E">
      <w:pPr>
        <w:jc w:val="center"/>
        <w:rPr>
          <w:rFonts w:ascii="Calibri" w:hAnsi="Calibri"/>
          <w:lang w:eastAsia="en-US"/>
        </w:rPr>
      </w:pPr>
      <w:r w:rsidRPr="00B408C5">
        <w:rPr>
          <w:rFonts w:ascii="Calibri" w:hAnsi="Calibri"/>
          <w:b/>
          <w:bCs/>
          <w:lang w:eastAsia="en-US"/>
        </w:rPr>
        <w:t>Ντήτριχ Μπονχέφερ</w:t>
      </w:r>
      <w:r w:rsidR="00977CBF">
        <w:rPr>
          <w:rFonts w:ascii="Calibri" w:hAnsi="Calibri"/>
          <w:b/>
          <w:bCs/>
          <w:lang w:eastAsia="en-US"/>
        </w:rPr>
        <w:t xml:space="preserve">, </w:t>
      </w:r>
      <w:r w:rsidRPr="00B408C5">
        <w:rPr>
          <w:rFonts w:ascii="Calibri" w:hAnsi="Calibri"/>
          <w:b/>
          <w:bCs/>
          <w:i/>
          <w:iCs/>
          <w:lang w:eastAsia="en-US"/>
        </w:rPr>
        <w:t>Ποιός είμ’ εγώ;</w:t>
      </w:r>
      <w:r w:rsidRPr="00B408C5">
        <w:rPr>
          <w:rFonts w:ascii="Calibri" w:hAnsi="Calibri"/>
          <w:lang w:eastAsia="en-US"/>
        </w:rPr>
        <w:br/>
      </w:r>
      <w:r w:rsidR="002D1943">
        <w:rPr>
          <w:rFonts w:ascii="Calibri" w:hAnsi="Calibri"/>
          <w:lang w:eastAsia="en-US"/>
        </w:rPr>
        <w:t>[</w:t>
      </w:r>
      <w:r w:rsidR="002D1943" w:rsidRPr="00B408C5">
        <w:rPr>
          <w:rFonts w:ascii="Calibri" w:hAnsi="Calibri"/>
          <w:sz w:val="22"/>
          <w:lang w:eastAsia="en-US"/>
        </w:rPr>
        <w:t xml:space="preserve">Ο </w:t>
      </w:r>
      <w:r w:rsidR="002D1943" w:rsidRPr="00B408C5">
        <w:rPr>
          <w:rFonts w:ascii="Calibri" w:hAnsi="Calibri"/>
          <w:b/>
          <w:bCs/>
          <w:sz w:val="22"/>
          <w:lang w:eastAsia="en-US"/>
        </w:rPr>
        <w:t>Ντήτριχ Μπονχέφερ</w:t>
      </w:r>
      <w:r w:rsidR="002D1943" w:rsidRPr="00B408C5">
        <w:rPr>
          <w:rFonts w:ascii="Calibri" w:hAnsi="Calibri"/>
          <w:sz w:val="22"/>
          <w:lang w:eastAsia="en-US"/>
        </w:rPr>
        <w:t xml:space="preserve"> (1906 - 1945) ήταν Γερμανός λουθηρανός θεολόγος που εκτελέστηκε από τους Ναζί για την αντίστασή του κατά του χιτλερισμού, έμεινε όμως γνωστός και ως ''προφήτης ενός μη θρησκευτικού χριστιανισμού".</w:t>
      </w:r>
      <w:r w:rsidR="002D1943">
        <w:rPr>
          <w:rFonts w:ascii="Calibri" w:hAnsi="Calibri"/>
          <w:lang w:eastAsia="en-US"/>
        </w:rPr>
        <w:t>]</w:t>
      </w:r>
    </w:p>
    <w:p w:rsidR="00B408C5" w:rsidRPr="00B408C5" w:rsidRDefault="00B408C5" w:rsidP="00B408C5">
      <w:pPr>
        <w:rPr>
          <w:rFonts w:ascii="Calibri" w:hAnsi="Calibri"/>
          <w:lang w:eastAsia="en-US"/>
        </w:rPr>
      </w:pPr>
      <w:r w:rsidRPr="00B408C5">
        <w:rPr>
          <w:rFonts w:ascii="Calibri" w:hAnsi="Calibri"/>
          <w:lang w:eastAsia="en-US"/>
        </w:rPr>
        <w:br/>
        <w:t>Ποιός είμ’ εγώ; Συχνά μου λένε,</w:t>
      </w:r>
      <w:r w:rsidRPr="00B408C5">
        <w:rPr>
          <w:rFonts w:ascii="Calibri" w:hAnsi="Calibri"/>
          <w:lang w:eastAsia="en-US"/>
        </w:rPr>
        <w:br/>
        <w:t>πως βγαίνω απ’ το κελί μου</w:t>
      </w:r>
      <w:r w:rsidRPr="00B408C5">
        <w:rPr>
          <w:rFonts w:ascii="Calibri" w:hAnsi="Calibri"/>
          <w:lang w:eastAsia="en-US"/>
        </w:rPr>
        <w:br/>
        <w:t>ήρεμος και πρόσχαρος και βέβαιος</w:t>
      </w:r>
      <w:r w:rsidRPr="00B408C5">
        <w:rPr>
          <w:rFonts w:ascii="Calibri" w:hAnsi="Calibri"/>
          <w:lang w:eastAsia="en-US"/>
        </w:rPr>
        <w:br/>
        <w:t>σαν άρχοντας απ’ το κάστρο του.</w:t>
      </w:r>
      <w:r w:rsidRPr="00B408C5">
        <w:rPr>
          <w:rFonts w:ascii="Calibri" w:hAnsi="Calibri"/>
          <w:lang w:eastAsia="en-US"/>
        </w:rPr>
        <w:br/>
      </w:r>
      <w:r w:rsidRPr="00B408C5">
        <w:rPr>
          <w:rFonts w:ascii="Calibri" w:hAnsi="Calibri"/>
          <w:lang w:eastAsia="en-US"/>
        </w:rPr>
        <w:br/>
        <w:t>Ποιός είμ’ εγώ; Συχνά μου λένε,</w:t>
      </w:r>
      <w:r w:rsidRPr="00B408C5">
        <w:rPr>
          <w:rFonts w:ascii="Calibri" w:hAnsi="Calibri"/>
          <w:lang w:eastAsia="en-US"/>
        </w:rPr>
        <w:br/>
        <w:t>πως μιλώ στους δεσμοφύλακές μου</w:t>
      </w:r>
      <w:r w:rsidRPr="00B408C5">
        <w:rPr>
          <w:rFonts w:ascii="Calibri" w:hAnsi="Calibri"/>
          <w:lang w:eastAsia="en-US"/>
        </w:rPr>
        <w:br/>
        <w:t>ελεύθερα και φιλικά και ξεκάθαρα,</w:t>
      </w:r>
      <w:r w:rsidRPr="00B408C5">
        <w:rPr>
          <w:rFonts w:ascii="Calibri" w:hAnsi="Calibri"/>
          <w:lang w:eastAsia="en-US"/>
        </w:rPr>
        <w:br/>
        <w:t>σαν να ‘μουν εγώ αυτός που διατάζει.</w:t>
      </w:r>
      <w:r w:rsidRPr="00B408C5">
        <w:rPr>
          <w:rFonts w:ascii="Calibri" w:hAnsi="Calibri"/>
          <w:lang w:eastAsia="en-US"/>
        </w:rPr>
        <w:br/>
      </w:r>
      <w:r w:rsidRPr="00B408C5">
        <w:rPr>
          <w:rFonts w:ascii="Calibri" w:hAnsi="Calibri"/>
          <w:lang w:eastAsia="en-US"/>
        </w:rPr>
        <w:br/>
        <w:t>Ποιός είμ’ εγώ; Μου λένε ακόμη,</w:t>
      </w:r>
      <w:r w:rsidRPr="00B408C5">
        <w:rPr>
          <w:rFonts w:ascii="Calibri" w:hAnsi="Calibri"/>
          <w:lang w:eastAsia="en-US"/>
        </w:rPr>
        <w:br/>
        <w:t>πως αντέχω τις μέρες της δυστυχίας</w:t>
      </w:r>
      <w:r w:rsidRPr="00B408C5">
        <w:rPr>
          <w:rFonts w:ascii="Calibri" w:hAnsi="Calibri"/>
          <w:lang w:eastAsia="en-US"/>
        </w:rPr>
        <w:br/>
        <w:t>άφοβος και χαμογελαστός και περήφανος</w:t>
      </w:r>
      <w:r w:rsidRPr="00B408C5">
        <w:rPr>
          <w:rFonts w:ascii="Calibri" w:hAnsi="Calibri"/>
          <w:lang w:eastAsia="en-US"/>
        </w:rPr>
        <w:br/>
        <w:t>σαν κάποιος συνηθισμένος να νικά.</w:t>
      </w:r>
      <w:r w:rsidRPr="00B408C5">
        <w:rPr>
          <w:rFonts w:ascii="Calibri" w:hAnsi="Calibri"/>
          <w:lang w:eastAsia="en-US"/>
        </w:rPr>
        <w:br/>
      </w:r>
      <w:r w:rsidRPr="00B408C5">
        <w:rPr>
          <w:rFonts w:ascii="Calibri" w:hAnsi="Calibri"/>
          <w:lang w:eastAsia="en-US"/>
        </w:rPr>
        <w:br/>
        <w:t>Εγώ, στ’ αλήθεια, είμαι αυτό που οι άλλοι λένε για μένα;</w:t>
      </w:r>
      <w:r w:rsidRPr="00B408C5">
        <w:rPr>
          <w:rFonts w:ascii="Calibri" w:hAnsi="Calibri"/>
          <w:lang w:eastAsia="en-US"/>
        </w:rPr>
        <w:br/>
        <w:t>Ή μήπως είμαι μόνον αυτό, που ξέρω εγώ για μένα;</w:t>
      </w:r>
      <w:r w:rsidRPr="00B408C5">
        <w:rPr>
          <w:rFonts w:ascii="Calibri" w:hAnsi="Calibri"/>
          <w:lang w:eastAsia="en-US"/>
        </w:rPr>
        <w:br/>
        <w:t>Ανήσυχος, νοσταλγικός, ασθενικός σαν πουλί σε κλουβί,</w:t>
      </w:r>
      <w:r w:rsidRPr="00B408C5">
        <w:rPr>
          <w:rFonts w:ascii="Calibri" w:hAnsi="Calibri"/>
          <w:lang w:eastAsia="en-US"/>
        </w:rPr>
        <w:br/>
        <w:t>ποθώντας μια ανάσα ζωής,</w:t>
      </w:r>
      <w:r w:rsidRPr="00B408C5">
        <w:rPr>
          <w:rFonts w:ascii="Calibri" w:hAnsi="Calibri"/>
          <w:lang w:eastAsia="en-US"/>
        </w:rPr>
        <w:br/>
        <w:t xml:space="preserve">       σαν να μ’ έπνιγαν,</w:t>
      </w:r>
      <w:r w:rsidRPr="00B408C5">
        <w:rPr>
          <w:rFonts w:ascii="Calibri" w:hAnsi="Calibri"/>
          <w:lang w:eastAsia="en-US"/>
        </w:rPr>
        <w:br/>
        <w:t>πεινασμένος για χρώματα,</w:t>
      </w:r>
      <w:r w:rsidRPr="00B408C5">
        <w:rPr>
          <w:rFonts w:ascii="Calibri" w:hAnsi="Calibri"/>
          <w:lang w:eastAsia="en-US"/>
        </w:rPr>
        <w:br/>
        <w:t xml:space="preserve">      για λουλούδια, για φωνές πουλιών,</w:t>
      </w:r>
      <w:r w:rsidRPr="00B408C5">
        <w:rPr>
          <w:rFonts w:ascii="Calibri" w:hAnsi="Calibri"/>
          <w:lang w:eastAsia="en-US"/>
        </w:rPr>
        <w:br/>
        <w:t>διψασμένος για λόγια καλοσυνάτα, για παρουσία ανθρώπινη,</w:t>
      </w:r>
      <w:r w:rsidRPr="00B408C5">
        <w:rPr>
          <w:rFonts w:ascii="Calibri" w:hAnsi="Calibri"/>
          <w:lang w:eastAsia="en-US"/>
        </w:rPr>
        <w:br/>
        <w:t>τρέμοντας από οργή μπροστά στην εξουσία</w:t>
      </w:r>
      <w:r w:rsidRPr="00B408C5">
        <w:rPr>
          <w:rFonts w:ascii="Calibri" w:hAnsi="Calibri"/>
          <w:lang w:eastAsia="en-US"/>
        </w:rPr>
        <w:br/>
        <w:t xml:space="preserve">      και στην ελάχιστη προσβολή,</w:t>
      </w:r>
      <w:r w:rsidRPr="00B408C5">
        <w:rPr>
          <w:rFonts w:ascii="Calibri" w:hAnsi="Calibri"/>
          <w:lang w:eastAsia="en-US"/>
        </w:rPr>
        <w:br/>
        <w:t>βαλαντωμένος απ’ την αναμονή μεγάλων γεγονότων,</w:t>
      </w:r>
      <w:r w:rsidRPr="00B408C5">
        <w:rPr>
          <w:rFonts w:ascii="Calibri" w:hAnsi="Calibri"/>
          <w:lang w:eastAsia="en-US"/>
        </w:rPr>
        <w:br/>
        <w:t>αδύναμος και γεμάτος αγωνία για τους φίλους που βρίσκονται πολύ μακριά,</w:t>
      </w:r>
      <w:r w:rsidRPr="00B408C5">
        <w:rPr>
          <w:rFonts w:ascii="Calibri" w:hAnsi="Calibri"/>
          <w:lang w:eastAsia="en-US"/>
        </w:rPr>
        <w:br/>
        <w:t>κουρασμένος και αδειανός για προσευχή, για στοχασμό, για δημιουργία,</w:t>
      </w:r>
      <w:r w:rsidRPr="00B408C5">
        <w:rPr>
          <w:rFonts w:ascii="Calibri" w:hAnsi="Calibri"/>
          <w:lang w:eastAsia="en-US"/>
        </w:rPr>
        <w:br/>
        <w:t>εξαντλημένος κι έτοιμος ν’ αποχαιρετήσω τα πάντα;</w:t>
      </w:r>
      <w:r w:rsidRPr="00B408C5">
        <w:rPr>
          <w:rFonts w:ascii="Calibri" w:hAnsi="Calibri"/>
          <w:lang w:eastAsia="en-US"/>
        </w:rPr>
        <w:br/>
        <w:t>Ποιός είμ’ εγώ; Αυτός ή εκείνος;</w:t>
      </w:r>
      <w:r w:rsidRPr="00B408C5">
        <w:rPr>
          <w:rFonts w:ascii="Calibri" w:hAnsi="Calibri"/>
          <w:lang w:eastAsia="en-US"/>
        </w:rPr>
        <w:br/>
        <w:t>Δηλαδή, σήμερα είμαι αυτός και ένας άλλο</w:t>
      </w:r>
      <w:r w:rsidR="00977CBF">
        <w:rPr>
          <w:rFonts w:ascii="Calibri" w:hAnsi="Calibri"/>
          <w:lang w:eastAsia="en-US"/>
        </w:rPr>
        <w:t>ς αύριο;</w:t>
      </w:r>
      <w:r w:rsidR="00977CBF">
        <w:rPr>
          <w:rFonts w:ascii="Calibri" w:hAnsi="Calibri"/>
          <w:lang w:eastAsia="en-US"/>
        </w:rPr>
        <w:br/>
        <w:t>Είμαι συνάμα και τα δυο</w:t>
      </w:r>
      <w:r w:rsidRPr="00B408C5">
        <w:rPr>
          <w:rFonts w:ascii="Calibri" w:hAnsi="Calibri"/>
          <w:lang w:eastAsia="en-US"/>
        </w:rPr>
        <w:t>;</w:t>
      </w:r>
      <w:r w:rsidRPr="00B408C5">
        <w:rPr>
          <w:rFonts w:ascii="Calibri" w:hAnsi="Calibri"/>
          <w:lang w:eastAsia="en-US"/>
        </w:rPr>
        <w:br/>
        <w:t xml:space="preserve">      Μπροστά στους ανθρώπους υποκριτής</w:t>
      </w:r>
      <w:r w:rsidRPr="00B408C5">
        <w:rPr>
          <w:rFonts w:ascii="Calibri" w:hAnsi="Calibri"/>
          <w:lang w:eastAsia="en-US"/>
        </w:rPr>
        <w:br/>
        <w:t>και μπροστά στον ίδιο μου τον εαυτό</w:t>
      </w:r>
      <w:r w:rsidRPr="00B408C5">
        <w:rPr>
          <w:rFonts w:ascii="Calibri" w:hAnsi="Calibri"/>
          <w:lang w:eastAsia="en-US"/>
        </w:rPr>
        <w:br/>
        <w:t xml:space="preserve">      ένα ταπεινό, μεμψίμοιρο συντρίμμι;</w:t>
      </w:r>
      <w:r w:rsidRPr="00B408C5">
        <w:rPr>
          <w:rFonts w:ascii="Calibri" w:hAnsi="Calibri"/>
          <w:lang w:eastAsia="en-US"/>
        </w:rPr>
        <w:br/>
        <w:t>Ή μήπως αυτό που μέσα μου υπάρχει ακόμη μοιάζει</w:t>
      </w:r>
      <w:r w:rsidRPr="00B408C5">
        <w:rPr>
          <w:rFonts w:ascii="Calibri" w:hAnsi="Calibri"/>
          <w:lang w:eastAsia="en-US"/>
        </w:rPr>
        <w:br/>
        <w:t xml:space="preserve">      με ηττημένο στρατό,</w:t>
      </w:r>
      <w:r w:rsidRPr="00B408C5">
        <w:rPr>
          <w:rFonts w:ascii="Calibri" w:hAnsi="Calibri"/>
          <w:lang w:eastAsia="en-US"/>
        </w:rPr>
        <w:br/>
        <w:t>που υποχωρεί άτακτα</w:t>
      </w:r>
      <w:r w:rsidRPr="00B408C5">
        <w:rPr>
          <w:rFonts w:ascii="Calibri" w:hAnsi="Calibri"/>
          <w:lang w:eastAsia="en-US"/>
        </w:rPr>
        <w:br/>
        <w:t xml:space="preserve">      μπροστά σε μια νίκη ήδη κερδισμένη;</w:t>
      </w:r>
      <w:r w:rsidRPr="00B408C5">
        <w:rPr>
          <w:rFonts w:ascii="Calibri" w:hAnsi="Calibri"/>
          <w:lang w:eastAsia="en-US"/>
        </w:rPr>
        <w:br/>
      </w:r>
      <w:r w:rsidRPr="00B408C5">
        <w:rPr>
          <w:rFonts w:ascii="Calibri" w:hAnsi="Calibri"/>
          <w:lang w:eastAsia="en-US"/>
        </w:rPr>
        <w:br/>
        <w:t>Ποιός είμ’ εγώ; Μοναχική ερώτηση που χλευάζει την ερημιά μου,</w:t>
      </w:r>
      <w:r w:rsidRPr="00B408C5">
        <w:rPr>
          <w:rFonts w:ascii="Calibri" w:hAnsi="Calibri"/>
          <w:lang w:eastAsia="en-US"/>
        </w:rPr>
        <w:br/>
        <w:t>Όποιος κι αν είμαι, εσύ με ξέρεις.</w:t>
      </w:r>
      <w:r w:rsidRPr="00B408C5">
        <w:rPr>
          <w:rFonts w:ascii="Calibri" w:hAnsi="Calibri"/>
          <w:lang w:eastAsia="en-US"/>
        </w:rPr>
        <w:br/>
        <w:t xml:space="preserve">      </w:t>
      </w:r>
      <w:r w:rsidR="00977CBF">
        <w:rPr>
          <w:rFonts w:ascii="Calibri" w:hAnsi="Calibri"/>
          <w:lang w:eastAsia="en-US"/>
        </w:rPr>
        <w:t>Θεέ, δικός σου είμαι!</w:t>
      </w:r>
    </w:p>
    <w:p w:rsidR="00B408C5" w:rsidRDefault="00B408C5" w:rsidP="00B408C5">
      <w:pPr>
        <w:jc w:val="right"/>
        <w:rPr>
          <w:rFonts w:ascii="Calibri" w:hAnsi="Calibri"/>
          <w:sz w:val="20"/>
          <w:lang w:eastAsia="en-US"/>
        </w:rPr>
      </w:pPr>
      <w:r w:rsidRPr="00B408C5">
        <w:rPr>
          <w:rFonts w:ascii="Calibri" w:hAnsi="Calibri"/>
          <w:sz w:val="20"/>
          <w:lang w:val="en-US" w:eastAsia="en-US"/>
        </w:rPr>
        <w:t>Dietrich</w:t>
      </w:r>
      <w:r w:rsidRPr="00B408C5">
        <w:rPr>
          <w:rFonts w:ascii="Calibri" w:hAnsi="Calibri"/>
          <w:sz w:val="20"/>
          <w:lang w:eastAsia="en-US"/>
        </w:rPr>
        <w:t xml:space="preserve"> </w:t>
      </w:r>
      <w:r w:rsidRPr="00B408C5">
        <w:rPr>
          <w:rFonts w:ascii="Calibri" w:hAnsi="Calibri"/>
          <w:sz w:val="20"/>
          <w:lang w:val="en-US" w:eastAsia="en-US"/>
        </w:rPr>
        <w:t>Bonhoeffer</w:t>
      </w:r>
      <w:r w:rsidRPr="00B408C5">
        <w:rPr>
          <w:rFonts w:ascii="Calibri" w:hAnsi="Calibri"/>
          <w:sz w:val="20"/>
          <w:lang w:eastAsia="en-US"/>
        </w:rPr>
        <w:t xml:space="preserve">, επιμ. </w:t>
      </w:r>
      <w:r w:rsidRPr="00B408C5">
        <w:rPr>
          <w:rFonts w:ascii="Calibri" w:hAnsi="Calibri"/>
          <w:sz w:val="20"/>
          <w:lang w:val="en-US" w:eastAsia="en-US"/>
        </w:rPr>
        <w:t>Al</w:t>
      </w:r>
      <w:r w:rsidRPr="00B408C5">
        <w:rPr>
          <w:rFonts w:ascii="Calibri" w:hAnsi="Calibri"/>
          <w:sz w:val="20"/>
          <w:lang w:eastAsia="en-US"/>
        </w:rPr>
        <w:t xml:space="preserve">. </w:t>
      </w:r>
      <w:r w:rsidRPr="00B408C5">
        <w:rPr>
          <w:rFonts w:ascii="Calibri" w:hAnsi="Calibri"/>
          <w:sz w:val="20"/>
          <w:lang w:val="en-US" w:eastAsia="en-US"/>
        </w:rPr>
        <w:t>Melloni</w:t>
      </w:r>
      <w:r w:rsidRPr="00B408C5">
        <w:rPr>
          <w:rFonts w:ascii="Calibri" w:hAnsi="Calibri"/>
          <w:sz w:val="20"/>
          <w:lang w:eastAsia="en-US"/>
        </w:rPr>
        <w:t xml:space="preserve">, </w:t>
      </w:r>
      <w:r w:rsidRPr="00B408C5">
        <w:rPr>
          <w:rFonts w:ascii="Calibri" w:hAnsi="Calibri"/>
          <w:sz w:val="20"/>
          <w:lang w:val="en-US" w:eastAsia="en-US"/>
        </w:rPr>
        <w:t>ed</w:t>
      </w:r>
      <w:r w:rsidRPr="00B408C5">
        <w:rPr>
          <w:rFonts w:ascii="Calibri" w:hAnsi="Calibri"/>
          <w:sz w:val="20"/>
          <w:lang w:eastAsia="en-US"/>
        </w:rPr>
        <w:t xml:space="preserve">. </w:t>
      </w:r>
      <w:r w:rsidRPr="00B408C5">
        <w:rPr>
          <w:rFonts w:ascii="Calibri" w:hAnsi="Calibri"/>
          <w:sz w:val="20"/>
          <w:lang w:val="en-US" w:eastAsia="en-US"/>
        </w:rPr>
        <w:t>Qiqazon</w:t>
      </w:r>
      <w:r w:rsidRPr="00B408C5">
        <w:rPr>
          <w:rFonts w:ascii="Calibri" w:hAnsi="Calibri"/>
          <w:sz w:val="20"/>
          <w:lang w:eastAsia="en-US"/>
        </w:rPr>
        <w:t xml:space="preserve">, </w:t>
      </w:r>
      <w:r w:rsidRPr="00B408C5">
        <w:rPr>
          <w:rFonts w:ascii="Calibri" w:hAnsi="Calibri"/>
          <w:sz w:val="20"/>
          <w:lang w:val="en-US" w:eastAsia="en-US"/>
        </w:rPr>
        <w:t>Comunit</w:t>
      </w:r>
      <w:r w:rsidRPr="00B408C5">
        <w:rPr>
          <w:rFonts w:ascii="Calibri" w:hAnsi="Calibri"/>
          <w:sz w:val="20"/>
          <w:lang w:eastAsia="en-US"/>
        </w:rPr>
        <w:t xml:space="preserve">à </w:t>
      </w:r>
      <w:r w:rsidRPr="00B408C5">
        <w:rPr>
          <w:rFonts w:ascii="Calibri" w:hAnsi="Calibri"/>
          <w:sz w:val="20"/>
          <w:lang w:val="en-US" w:eastAsia="en-US"/>
        </w:rPr>
        <w:t>di</w:t>
      </w:r>
      <w:r w:rsidRPr="00B408C5">
        <w:rPr>
          <w:rFonts w:ascii="Calibri" w:hAnsi="Calibri"/>
          <w:sz w:val="20"/>
          <w:lang w:eastAsia="en-US"/>
        </w:rPr>
        <w:t xml:space="preserve"> </w:t>
      </w:r>
      <w:r w:rsidRPr="00B408C5">
        <w:rPr>
          <w:rFonts w:ascii="Calibri" w:hAnsi="Calibri"/>
          <w:sz w:val="20"/>
          <w:lang w:val="en-US" w:eastAsia="en-US"/>
        </w:rPr>
        <w:t>Bose</w:t>
      </w:r>
      <w:r w:rsidRPr="00B408C5">
        <w:rPr>
          <w:rFonts w:ascii="Calibri" w:hAnsi="Calibri"/>
          <w:sz w:val="20"/>
          <w:lang w:eastAsia="en-US"/>
        </w:rPr>
        <w:t xml:space="preserve"> 1999)</w:t>
      </w:r>
      <w:r>
        <w:rPr>
          <w:rFonts w:ascii="Calibri" w:hAnsi="Calibri"/>
          <w:sz w:val="20"/>
          <w:lang w:eastAsia="en-US"/>
        </w:rPr>
        <w:t>.</w:t>
      </w:r>
    </w:p>
    <w:p w:rsidR="00B408C5" w:rsidRDefault="00B408C5" w:rsidP="00B408C5">
      <w:pPr>
        <w:jc w:val="right"/>
        <w:rPr>
          <w:rFonts w:ascii="Calibri" w:hAnsi="Calibri"/>
          <w:sz w:val="20"/>
          <w:lang w:eastAsia="en-US"/>
        </w:rPr>
      </w:pPr>
      <w:r w:rsidRPr="00B408C5">
        <w:rPr>
          <w:rFonts w:ascii="Calibri" w:hAnsi="Calibri"/>
          <w:sz w:val="20"/>
          <w:lang w:eastAsia="en-US"/>
        </w:rPr>
        <w:t xml:space="preserve"> Από το περιοδικό ΣΥΝΑΞΗ (τ. 106, Απρ. – Ιουν. 2008). </w:t>
      </w:r>
    </w:p>
    <w:p w:rsidR="00B408C5" w:rsidRPr="00B408C5" w:rsidRDefault="00B408C5" w:rsidP="00B408C5">
      <w:pPr>
        <w:jc w:val="right"/>
        <w:rPr>
          <w:rFonts w:ascii="Calibri" w:hAnsi="Calibri"/>
          <w:lang w:eastAsia="en-US"/>
        </w:rPr>
      </w:pPr>
      <w:r w:rsidRPr="00B408C5">
        <w:rPr>
          <w:rFonts w:ascii="Calibri" w:hAnsi="Calibri"/>
          <w:sz w:val="20"/>
          <w:lang w:eastAsia="en-US"/>
        </w:rPr>
        <w:t>Απόδοση: Παναγιώτης Αρ. Υφαντής</w:t>
      </w:r>
    </w:p>
    <w:p w:rsidR="003A2BF0" w:rsidRPr="003A2BF0" w:rsidRDefault="003A2BF0" w:rsidP="003A2BF0">
      <w:pPr>
        <w:spacing w:line="276" w:lineRule="auto"/>
        <w:jc w:val="both"/>
        <w:rPr>
          <w:rFonts w:ascii="Calibri" w:eastAsia="Calibri" w:hAnsi="Calibri"/>
          <w:lang w:eastAsia="en-US"/>
        </w:rPr>
      </w:pPr>
      <w:r w:rsidRPr="003A2BF0">
        <w:rPr>
          <w:rFonts w:ascii="Calibri" w:eastAsia="Calibri" w:hAnsi="Calibri"/>
          <w:lang w:eastAsia="en-US"/>
        </w:rPr>
        <w:t xml:space="preserve"> </w:t>
      </w:r>
    </w:p>
    <w:p w:rsidR="009C2745" w:rsidRPr="00984C99" w:rsidRDefault="009C2745" w:rsidP="009C2745">
      <w:pPr>
        <w:spacing w:line="276" w:lineRule="auto"/>
        <w:jc w:val="center"/>
        <w:rPr>
          <w:rFonts w:ascii="Calibri" w:eastAsia="Calibri" w:hAnsi="Calibri"/>
          <w:lang w:eastAsia="en-US"/>
        </w:rPr>
      </w:pPr>
      <w:r>
        <w:rPr>
          <w:rFonts w:ascii="Calibri" w:eastAsia="Calibri" w:hAnsi="Calibri"/>
          <w:lang w:eastAsia="en-US"/>
        </w:rPr>
        <w:t>***</w:t>
      </w:r>
    </w:p>
    <w:p w:rsidR="00984C99" w:rsidRPr="00984C99" w:rsidRDefault="00984C99" w:rsidP="00984C99">
      <w:pPr>
        <w:spacing w:line="276" w:lineRule="auto"/>
        <w:rPr>
          <w:rFonts w:ascii="Calibri" w:eastAsia="Calibri" w:hAnsi="Calibri"/>
          <w:b/>
          <w:bCs/>
          <w:color w:val="000000"/>
          <w:lang w:bidi="en-US"/>
        </w:rPr>
      </w:pPr>
    </w:p>
    <w:p w:rsidR="00984C99" w:rsidRPr="00984C99" w:rsidRDefault="00984C99" w:rsidP="00984C99">
      <w:pPr>
        <w:spacing w:line="276" w:lineRule="auto"/>
        <w:rPr>
          <w:rFonts w:ascii="Calibri" w:eastAsia="Calibri" w:hAnsi="Calibri"/>
          <w:i/>
          <w:lang w:eastAsia="en-US"/>
        </w:rPr>
      </w:pPr>
      <w:r w:rsidRPr="00984C99">
        <w:rPr>
          <w:rFonts w:ascii="Calibri" w:eastAsia="Calibri" w:hAnsi="Calibri"/>
          <w:b/>
          <w:bCs/>
          <w:color w:val="000000"/>
          <w:lang w:bidi="en-US"/>
        </w:rPr>
        <w:t>Αναλύοντας</w:t>
      </w:r>
      <w:r w:rsidRPr="00984C99">
        <w:rPr>
          <w:rFonts w:ascii="Calibri" w:hAnsi="Calibri"/>
          <w:b/>
          <w:bCs/>
          <w:lang w:eastAsia="en-US"/>
        </w:rPr>
        <w:t>:</w:t>
      </w:r>
      <w:r w:rsidRPr="00984C99">
        <w:rPr>
          <w:rFonts w:ascii="Calibri" w:eastAsia="Calibri" w:hAnsi="Calibri"/>
          <w:i/>
          <w:lang w:eastAsia="en-US"/>
        </w:rPr>
        <w:t xml:space="preserve"> </w:t>
      </w:r>
    </w:p>
    <w:p w:rsidR="00984C99" w:rsidRPr="00F410C5" w:rsidRDefault="007F6207" w:rsidP="00C85AAB">
      <w:pPr>
        <w:spacing w:line="360" w:lineRule="auto"/>
        <w:rPr>
          <w:rFonts w:ascii="Calibri" w:eastAsia="Calibri" w:hAnsi="Calibri"/>
          <w:color w:val="C00000"/>
          <w:lang w:eastAsia="en-US"/>
        </w:rPr>
      </w:pPr>
      <w:r w:rsidRPr="00F410C5">
        <w:rPr>
          <w:rFonts w:ascii="Calibri" w:eastAsia="Calibri" w:hAnsi="Calibri"/>
          <w:color w:val="C00000"/>
          <w:lang w:eastAsia="en-US"/>
        </w:rPr>
        <w:t xml:space="preserve">- </w:t>
      </w:r>
      <w:r w:rsidR="00F410C5">
        <w:rPr>
          <w:rFonts w:ascii="Calibri" w:eastAsia="Calibri" w:hAnsi="Calibri"/>
          <w:color w:val="C00000"/>
          <w:lang w:eastAsia="en-US"/>
        </w:rPr>
        <w:t>«Ανακριτική καρέκλα»</w:t>
      </w:r>
    </w:p>
    <w:p w:rsidR="00066754" w:rsidRPr="00066754" w:rsidRDefault="00936CCE" w:rsidP="00C85AAB">
      <w:pPr>
        <w:spacing w:line="360" w:lineRule="auto"/>
        <w:rPr>
          <w:rFonts w:ascii="Calibri" w:eastAsia="Calibri" w:hAnsi="Calibri"/>
          <w:lang w:eastAsia="en-US"/>
        </w:rPr>
      </w:pPr>
      <w:r>
        <w:rPr>
          <w:rFonts w:ascii="Calibri" w:eastAsia="Calibri" w:hAnsi="Calibri"/>
          <w:lang w:eastAsia="en-US"/>
        </w:rPr>
        <w:t xml:space="preserve">1. </w:t>
      </w:r>
      <w:r w:rsidRPr="00984C99">
        <w:rPr>
          <w:rFonts w:ascii="Calibri" w:eastAsia="Calibri" w:hAnsi="Calibri"/>
          <w:u w:val="single"/>
          <w:lang w:eastAsia="en-US"/>
        </w:rPr>
        <w:t>Πραξ 9,1-19</w:t>
      </w:r>
      <w:r>
        <w:rPr>
          <w:rFonts w:ascii="Calibri" w:eastAsia="Calibri" w:hAnsi="Calibri"/>
          <w:lang w:eastAsia="en-US"/>
        </w:rPr>
        <w:t xml:space="preserve">: </w:t>
      </w:r>
      <w:r w:rsidR="00066754" w:rsidRPr="00C85AAB">
        <w:rPr>
          <w:rFonts w:ascii="Calibri" w:eastAsia="Calibri" w:hAnsi="Calibri"/>
          <w:b/>
          <w:lang w:eastAsia="en-US"/>
        </w:rPr>
        <w:t>Η μεταστροφή του Σαύλου</w:t>
      </w:r>
      <w:r w:rsidR="00C85AAB">
        <w:rPr>
          <w:rFonts w:ascii="Calibri" w:eastAsia="Calibri" w:hAnsi="Calibri"/>
          <w:lang w:eastAsia="en-US"/>
        </w:rPr>
        <w:t xml:space="preserve"> </w:t>
      </w:r>
      <w:r w:rsidR="00066754" w:rsidRPr="00066754">
        <w:rPr>
          <w:rFonts w:ascii="Calibri" w:eastAsia="Calibri" w:hAnsi="Calibri"/>
          <w:lang w:eastAsia="en-US"/>
        </w:rPr>
        <w:t>(Πρ 22,6-16· 26,12-18)</w:t>
      </w:r>
    </w:p>
    <w:p w:rsidR="00066754" w:rsidRPr="00066754" w:rsidRDefault="00066754" w:rsidP="00A57E8E">
      <w:pPr>
        <w:jc w:val="both"/>
        <w:rPr>
          <w:rFonts w:ascii="Calibri" w:eastAsia="Calibri" w:hAnsi="Calibri"/>
          <w:lang w:eastAsia="en-US"/>
        </w:rPr>
      </w:pPr>
      <w:r w:rsidRPr="00066754">
        <w:rPr>
          <w:rFonts w:ascii="Calibri" w:eastAsia="Calibri" w:hAnsi="Calibri"/>
          <w:lang w:eastAsia="en-US"/>
        </w:rPr>
        <w:t>1Στο μεταξύ ο Σαύλος συνέχιζε να έχει απειλητικές και φονικές διαθέσεις για τους μαθητές του Κυρίου· πήγε μάλιστα στον αρχιερέα 2και του ζήτησε συστατικές επιστολές για τις συναγωγές στη Δαμασκό. Ήθελε να φέρει δεμένους στην Ιερουσαλήμ όποιους θα ’βρισκε εκεί να ακολουθούν την οδό του Κυρίου, άντρες και γυναίκες. 3Καθώς πήγαινε και πλησίαζε στην Δαμασκό, ξαφνικά τον φώτισε μια αστραπή από τον ουρανό. 4Αυτός έπεσε στη γη κι άκουσε μια φωνή να του λέει: «Σαούλ, Σαούλ, γιατί με καταδιώκεις;» 5«Ποιος είσαι, Κύριε;» ρώτησε. Κι ο Κύριος του απάντησε: «Εγώ είμαι ο Ιησούς, που εσύ τον καταδιώκεις. 6Σήκω όμως και μπες στην πόλη· εκεί θα σου πούνε τι πρέπει να κάνεις». 7Οι άντρες που συνόδευαν το Σαύλο έμειναν μ’ ανοιχτό το στόμα, γιατί άκουγαν τη φωνή, δεν έβλεπαν όμως κανένα. 8Αυτός σηκώθηκε πάνω κι ενώ τα μάτια του ήταν ανοιχτά, δεν έβλεπε τίποτε. Οι συνοδοί του τότε τον έπιασαν από το χέρι και τον οδήγησαν στη Δαμασκό. 9Τρεις μέρες ήταν τυφλός. Στο διάστημα αυτό ούτε έφαγε ούτε ήπιε.</w:t>
      </w:r>
    </w:p>
    <w:p w:rsidR="00066754" w:rsidRPr="00066754" w:rsidRDefault="00066754" w:rsidP="00A57E8E">
      <w:pPr>
        <w:jc w:val="both"/>
        <w:rPr>
          <w:rFonts w:ascii="Calibri" w:eastAsia="Calibri" w:hAnsi="Calibri"/>
          <w:lang w:eastAsia="en-US"/>
        </w:rPr>
      </w:pPr>
      <w:r w:rsidRPr="00066754">
        <w:rPr>
          <w:rFonts w:ascii="Calibri" w:eastAsia="Calibri" w:hAnsi="Calibri"/>
          <w:lang w:eastAsia="en-US"/>
        </w:rPr>
        <w:t>10Εκεί στη Δαμασκό ζούσε ένας μαθητής που τον έλεγαν Ανανία. Σ’ αυτόν φανερώθηκε σε όραμα ο Κύριος και του είπε: «Ανανία!» Εκείνος απάντησε: «Ορίστε, Κύριε!» 11«Σήκω», του λέει ο Κύριος, «και πήγαινε στην οδό που λέγεται Ευθεία. Εκεί, στο σπίτι του Ιούδα, ζήτησε κάποιον από την Ταρσό που λέγεται Σαύλος. Αυτή τη στιγμή προσεύχεται, 12και είδε σε όραμα κάποιον που λέγεται Ανανίας να μπαίνει και ν’ ακουμπάει πάνω του το χέρι του για να ξαναβρεί το φως του».</w:t>
      </w:r>
    </w:p>
    <w:p w:rsidR="00066754" w:rsidRPr="00066754" w:rsidRDefault="00066754" w:rsidP="00A57E8E">
      <w:pPr>
        <w:jc w:val="both"/>
        <w:rPr>
          <w:rFonts w:ascii="Calibri" w:eastAsia="Calibri" w:hAnsi="Calibri"/>
          <w:lang w:eastAsia="en-US"/>
        </w:rPr>
      </w:pPr>
      <w:r w:rsidRPr="00066754">
        <w:rPr>
          <w:rFonts w:ascii="Calibri" w:eastAsia="Calibri" w:hAnsi="Calibri"/>
          <w:lang w:eastAsia="en-US"/>
        </w:rPr>
        <w:t>13Ο Ανανίας απάντησε: «Κύριε, έχω ακούσει από πολλούς πόσα δεινά έχει προκαλέσει αυτός ο άνθρωπος στους πιστούς σου στην Ιερουσαλήμ. 14Κι εδώ που ήρθε, έχει εξουσιοδότηση από τους αρχιερείς να συλλάβει όλους όσοι ομολογούν το όνομά σου». 15«Πήγαινε», του λέει ο Κύριος, «γιατί αυτόν εγώ τον διάλεξα για να τον χρησιμοποιήσω ως όργανο που θα με κάνει γνωστό στα έθνη και στους άρχοντές τους, και στον ισραηλιτικό λαό. 16Κι εγώ θα του δείξω πόσα θα πρέπει να πάθει για χάρη του ονόματός μου».</w:t>
      </w:r>
    </w:p>
    <w:p w:rsidR="00936CCE" w:rsidRDefault="00066754" w:rsidP="00A57E8E">
      <w:pPr>
        <w:jc w:val="both"/>
        <w:rPr>
          <w:rFonts w:ascii="Calibri" w:eastAsia="Calibri" w:hAnsi="Calibri"/>
          <w:lang w:eastAsia="en-US"/>
        </w:rPr>
      </w:pPr>
      <w:r w:rsidRPr="00066754">
        <w:rPr>
          <w:rFonts w:ascii="Calibri" w:eastAsia="Calibri" w:hAnsi="Calibri"/>
          <w:lang w:eastAsia="en-US"/>
        </w:rPr>
        <w:t xml:space="preserve">17Τότε ο Ανανίας έφυγε και πήγε σ’ εκείνο το σπίτι. Ακούμπησε τα χέρια του πάνω στο Σαούλ και του είπε: «Σαούλ, αδερφέ, ο Κύριος, ο Ιησούς, αυτός που σου φανερώθηκε στο δρόμο καθώς ερχόσουν, με έστειλε για να ξαναβρείς το φως σου και να γεμίσεις με Άγιο Πνεύμα». 18Αμέσως τότε έπεσαν από τα μάτια του κάτι σαν λέπια και ξαναβρήκε το φως του. Σηκώθηκε, βαφτίστηκε, </w:t>
      </w:r>
      <w:r w:rsidR="00A57E8E">
        <w:rPr>
          <w:rFonts w:ascii="Calibri" w:eastAsia="Calibri" w:hAnsi="Calibri"/>
          <w:lang w:eastAsia="en-US"/>
        </w:rPr>
        <w:t>19και κατόπιν έφαγε και συνήλθε</w:t>
      </w:r>
      <w:r>
        <w:rPr>
          <w:rFonts w:ascii="Calibri" w:eastAsia="Calibri" w:hAnsi="Calibri"/>
          <w:lang w:eastAsia="en-US"/>
        </w:rPr>
        <w:t>».</w:t>
      </w:r>
    </w:p>
    <w:p w:rsidR="00936CCE" w:rsidRDefault="00936CCE" w:rsidP="00C85AAB">
      <w:pPr>
        <w:spacing w:line="276" w:lineRule="auto"/>
        <w:jc w:val="both"/>
        <w:rPr>
          <w:rFonts w:ascii="Calibri" w:eastAsia="Calibri" w:hAnsi="Calibri"/>
          <w:lang w:eastAsia="en-US"/>
        </w:rPr>
      </w:pPr>
    </w:p>
    <w:p w:rsidR="00984C99" w:rsidRPr="00984C99" w:rsidRDefault="00936CCE" w:rsidP="00936CCE">
      <w:pPr>
        <w:spacing w:line="276" w:lineRule="auto"/>
        <w:rPr>
          <w:rFonts w:ascii="Calibri" w:eastAsia="Calibri" w:hAnsi="Calibri"/>
          <w:lang w:eastAsia="en-US"/>
        </w:rPr>
      </w:pPr>
      <w:r>
        <w:rPr>
          <w:rFonts w:ascii="Calibri" w:eastAsia="Calibri" w:hAnsi="Calibri"/>
          <w:lang w:eastAsia="en-US"/>
        </w:rPr>
        <w:t xml:space="preserve">2. </w:t>
      </w:r>
      <w:r w:rsidR="00984C99" w:rsidRPr="00984C99">
        <w:rPr>
          <w:rFonts w:ascii="Calibri" w:eastAsia="Calibri" w:hAnsi="Calibri"/>
          <w:b/>
          <w:lang w:eastAsia="en-US"/>
        </w:rPr>
        <w:t>Απόστολος Παύλος: Ο άνθρωπος της Καινής Κτίσεως</w:t>
      </w:r>
    </w:p>
    <w:p w:rsidR="00984C99" w:rsidRPr="00984C99" w:rsidRDefault="00CD5CB7" w:rsidP="00A57E8E">
      <w:pPr>
        <w:ind w:firstLine="720"/>
        <w:jc w:val="both"/>
        <w:rPr>
          <w:rFonts w:ascii="Calibri" w:eastAsia="Calibri" w:hAnsi="Calibri"/>
          <w:lang w:eastAsia="en-US"/>
        </w:rPr>
      </w:pPr>
      <w:r>
        <w:rPr>
          <w:rFonts w:ascii="Calibri" w:eastAsia="Calibri" w:hAnsi="Calibri"/>
          <w:lang w:eastAsia="en-US"/>
        </w:rPr>
        <w:t>«</w:t>
      </w:r>
      <w:r w:rsidR="00984C99" w:rsidRPr="00984C99">
        <w:rPr>
          <w:rFonts w:ascii="Calibri" w:eastAsia="Calibri" w:hAnsi="Calibri"/>
          <w:lang w:eastAsia="en-US"/>
        </w:rPr>
        <w:t>Εξαίφνης, μέσα στο φως του μεσημεριού, μια έκρηξη ουράνιας φωτοχυσίας τυφλώνει κοντά στη Δαμασκό τον διώκτη του Χριστού και τον μετατρέπει στον κορυφαίο απόστολο Παύλο…</w:t>
      </w:r>
    </w:p>
    <w:p w:rsidR="00984C99" w:rsidRPr="00984C99" w:rsidRDefault="00984C99" w:rsidP="00A57E8E">
      <w:pPr>
        <w:jc w:val="both"/>
        <w:rPr>
          <w:rFonts w:ascii="Calibri" w:eastAsia="Calibri" w:hAnsi="Calibri"/>
          <w:lang w:eastAsia="en-US"/>
        </w:rPr>
      </w:pPr>
      <w:r w:rsidRPr="00984C99">
        <w:rPr>
          <w:rFonts w:ascii="Calibri" w:eastAsia="Calibri" w:hAnsi="Calibri"/>
          <w:lang w:eastAsia="en-US"/>
        </w:rPr>
        <w:t>Έτσι, ο «εμπνέων απειλής και φόνου εις τους μαθητάς του Κυρίου (Πραξ. 9,1) αναδεικνύεται ο ένθερμος «κήρυξ και απόστολος» (Β΄ Τιμ. 1,11) του Ευαγγελίου. Ασπάζεται με όλη του την ύπαρξη τη νέα αποστολή. Γι’ αυτό, πιστεύει και ζη ότι εκ κοιλίας μητρός ήταν «αφωρισμένος» γι’ αυτό το έργο «εις την υπακοήν του Χριστού» (Β΄ Κορ. 10,5).</w:t>
      </w:r>
    </w:p>
    <w:p w:rsidR="00984C99" w:rsidRPr="00984C99" w:rsidRDefault="00984C99" w:rsidP="00A57E8E">
      <w:pPr>
        <w:jc w:val="both"/>
        <w:rPr>
          <w:rFonts w:ascii="Calibri" w:eastAsia="Calibri" w:hAnsi="Calibri"/>
          <w:lang w:eastAsia="en-US"/>
        </w:rPr>
      </w:pPr>
      <w:r w:rsidRPr="00984C99">
        <w:rPr>
          <w:rFonts w:ascii="Calibri" w:eastAsia="Calibri" w:hAnsi="Calibri"/>
          <w:lang w:eastAsia="en-US"/>
        </w:rPr>
        <w:t xml:space="preserve">Συνειδητοποιεί  ότι ο Θεός «πρώτος ηγάπησεν ημάς» (Α΄ Ιω. 4,19). Και εμείς είμαστε όχι οι γνόντες τον Θεόν, αλλά οι γνωσθέντες υπ΄ Αυτού…(Και αλλάζει ριζικά). Γιατί ο Παύλος ως «αληθής εραστής και εξεστηκώς» (Δ. Αρεοπαγίτης, </w:t>
      </w:r>
      <w:r w:rsidRPr="00984C99">
        <w:rPr>
          <w:rFonts w:ascii="Calibri" w:eastAsia="Calibri" w:hAnsi="Calibri"/>
          <w:lang w:val="en-US" w:eastAsia="en-US"/>
        </w:rPr>
        <w:t>PG</w:t>
      </w:r>
      <w:r w:rsidRPr="00984C99">
        <w:rPr>
          <w:rFonts w:ascii="Calibri" w:eastAsia="Calibri" w:hAnsi="Calibri"/>
          <w:lang w:eastAsia="en-US"/>
        </w:rPr>
        <w:t xml:space="preserve"> 3, 712</w:t>
      </w:r>
      <w:r w:rsidRPr="00984C99">
        <w:rPr>
          <w:rFonts w:ascii="Calibri" w:eastAsia="Calibri" w:hAnsi="Calibri"/>
          <w:lang w:val="en-US" w:eastAsia="en-US"/>
        </w:rPr>
        <w:t>A</w:t>
      </w:r>
      <w:r w:rsidRPr="00984C99">
        <w:rPr>
          <w:rFonts w:ascii="Calibri" w:eastAsia="Calibri" w:hAnsi="Calibri"/>
          <w:lang w:eastAsia="en-US"/>
        </w:rPr>
        <w:t>), δεν ανήκει στον εαυτό του, αλλά στον Αγαπώμενο. Δεν ζει αυτός, αλλά εν αυτώ ζη ο Χριστός. Ο ίδιος έχει πεθάνει. Βρίσκεται αλλού η αγάπη και η ύπαρξί του.</w:t>
      </w:r>
    </w:p>
    <w:p w:rsidR="00984C99" w:rsidRPr="00984C99" w:rsidRDefault="00984C99" w:rsidP="00A57E8E">
      <w:pPr>
        <w:jc w:val="both"/>
        <w:rPr>
          <w:rFonts w:ascii="Calibri" w:eastAsia="Calibri" w:hAnsi="Calibri"/>
          <w:lang w:eastAsia="en-US"/>
        </w:rPr>
      </w:pPr>
      <w:r w:rsidRPr="00984C99">
        <w:rPr>
          <w:rFonts w:ascii="Calibri" w:eastAsia="Calibri" w:hAnsi="Calibri"/>
          <w:lang w:eastAsia="en-US"/>
        </w:rPr>
        <w:t>Όταν λοιπόν πάει να μιλήσει γι’ αυτόν τον αληθινό εαυτό του, δεν μιλά ούτε για τον Σαύλο, που ήταν κάποτε, ούτε για τον Παύλο που ξέρει ο κόσμος. Αλλά μιλά, σε τρίτο πρόσωπο, για κάποιον άλλον, άγνωστο, που</w:t>
      </w:r>
      <w:r w:rsidR="00180A28">
        <w:rPr>
          <w:rFonts w:ascii="Calibri" w:eastAsia="Calibri" w:hAnsi="Calibri"/>
          <w:lang w:eastAsia="en-US"/>
        </w:rPr>
        <w:t xml:space="preserve"> είναι ο κεκρυμμένος εαυτός του</w:t>
      </w:r>
      <w:r w:rsidRPr="00984C99">
        <w:rPr>
          <w:rFonts w:ascii="Calibri" w:eastAsia="Calibri" w:hAnsi="Calibri"/>
          <w:lang w:eastAsia="en-US"/>
        </w:rPr>
        <w:t>»</w:t>
      </w:r>
      <w:r w:rsidR="00180A28">
        <w:rPr>
          <w:rFonts w:ascii="Calibri" w:eastAsia="Calibri" w:hAnsi="Calibri"/>
          <w:lang w:eastAsia="en-US"/>
        </w:rPr>
        <w:t>.</w:t>
      </w:r>
    </w:p>
    <w:p w:rsidR="00180A28" w:rsidRDefault="00180A28" w:rsidP="00180A28">
      <w:pPr>
        <w:spacing w:line="276" w:lineRule="auto"/>
        <w:jc w:val="right"/>
        <w:rPr>
          <w:rFonts w:ascii="Calibri" w:eastAsia="Calibri" w:hAnsi="Calibri"/>
          <w:sz w:val="20"/>
          <w:lang w:eastAsia="en-US"/>
        </w:rPr>
      </w:pPr>
      <w:r>
        <w:rPr>
          <w:rFonts w:ascii="Calibri" w:eastAsia="Calibri" w:hAnsi="Calibri"/>
          <w:sz w:val="20"/>
          <w:lang w:eastAsia="en-US"/>
        </w:rPr>
        <w:t>Γοντικάκης Β., αρχιμ. (</w:t>
      </w:r>
      <w:r w:rsidR="00066754">
        <w:rPr>
          <w:rFonts w:ascii="Calibri" w:eastAsia="Calibri" w:hAnsi="Calibri"/>
          <w:sz w:val="20"/>
          <w:lang w:eastAsia="en-US"/>
        </w:rPr>
        <w:t>2002</w:t>
      </w:r>
      <w:r>
        <w:rPr>
          <w:rFonts w:ascii="Calibri" w:eastAsia="Calibri" w:hAnsi="Calibri"/>
          <w:sz w:val="20"/>
          <w:lang w:eastAsia="en-US"/>
        </w:rPr>
        <w:t>).</w:t>
      </w:r>
      <w:r w:rsidR="00984C99" w:rsidRPr="00984C99">
        <w:rPr>
          <w:rFonts w:ascii="Calibri" w:eastAsia="Calibri" w:hAnsi="Calibri"/>
          <w:sz w:val="20"/>
          <w:lang w:eastAsia="en-US"/>
        </w:rPr>
        <w:t xml:space="preserve"> </w:t>
      </w:r>
      <w:r w:rsidR="00984C99" w:rsidRPr="00984C99">
        <w:rPr>
          <w:rFonts w:ascii="Calibri" w:eastAsia="Calibri" w:hAnsi="Calibri"/>
          <w:i/>
          <w:sz w:val="20"/>
          <w:lang w:eastAsia="en-US"/>
        </w:rPr>
        <w:t>Φως Χριστού φαίνει πάσι</w:t>
      </w:r>
      <w:r>
        <w:rPr>
          <w:rFonts w:ascii="Calibri" w:eastAsia="Calibri" w:hAnsi="Calibri"/>
          <w:sz w:val="20"/>
          <w:lang w:eastAsia="en-US"/>
        </w:rPr>
        <w:t>.</w:t>
      </w:r>
    </w:p>
    <w:p w:rsidR="00984C99" w:rsidRPr="00984C99" w:rsidRDefault="00180A28" w:rsidP="00180A28">
      <w:pPr>
        <w:spacing w:line="276" w:lineRule="auto"/>
        <w:jc w:val="right"/>
        <w:rPr>
          <w:rFonts w:ascii="Calibri" w:eastAsia="Calibri" w:hAnsi="Calibri"/>
          <w:sz w:val="20"/>
          <w:lang w:eastAsia="en-US"/>
        </w:rPr>
      </w:pPr>
      <w:r>
        <w:rPr>
          <w:rFonts w:ascii="Calibri" w:eastAsia="Calibri" w:hAnsi="Calibri"/>
          <w:sz w:val="20"/>
          <w:lang w:eastAsia="en-US"/>
        </w:rPr>
        <w:t>Ιερά Μονή Ιβήρων, σ.</w:t>
      </w:r>
      <w:r w:rsidR="00984C99" w:rsidRPr="00984C99">
        <w:rPr>
          <w:rFonts w:ascii="Calibri" w:eastAsia="Calibri" w:hAnsi="Calibri"/>
          <w:sz w:val="20"/>
          <w:lang w:eastAsia="en-US"/>
        </w:rPr>
        <w:t xml:space="preserve"> 27-31</w:t>
      </w:r>
      <w:r>
        <w:rPr>
          <w:rFonts w:ascii="Calibri" w:eastAsia="Calibri" w:hAnsi="Calibri"/>
          <w:sz w:val="20"/>
          <w:lang w:eastAsia="en-US"/>
        </w:rPr>
        <w:t>.</w:t>
      </w:r>
      <w:r w:rsidR="00984C99" w:rsidRPr="00984C99">
        <w:rPr>
          <w:rFonts w:ascii="Calibri" w:eastAsia="Calibri" w:hAnsi="Calibri"/>
          <w:sz w:val="20"/>
          <w:lang w:eastAsia="en-US"/>
        </w:rPr>
        <w:t xml:space="preserve"> </w:t>
      </w:r>
    </w:p>
    <w:p w:rsidR="00984C99" w:rsidRPr="00984C99" w:rsidRDefault="00984C99" w:rsidP="00984C99">
      <w:pPr>
        <w:spacing w:line="276" w:lineRule="auto"/>
        <w:jc w:val="both"/>
        <w:rPr>
          <w:rFonts w:ascii="Calibri" w:eastAsia="Calibri" w:hAnsi="Calibri"/>
          <w:lang w:eastAsia="en-US"/>
        </w:rPr>
      </w:pPr>
    </w:p>
    <w:p w:rsidR="00984C99" w:rsidRPr="00984C99" w:rsidRDefault="00984C99" w:rsidP="00984C99">
      <w:pPr>
        <w:spacing w:line="276" w:lineRule="auto"/>
        <w:jc w:val="center"/>
        <w:rPr>
          <w:rFonts w:ascii="Calibri" w:eastAsia="Calibri" w:hAnsi="Calibri"/>
          <w:lang w:eastAsia="en-US"/>
        </w:rPr>
      </w:pPr>
      <w:r w:rsidRPr="00984C99">
        <w:rPr>
          <w:rFonts w:ascii="Calibri" w:eastAsia="Calibri" w:hAnsi="Calibri"/>
          <w:lang w:eastAsia="en-US"/>
        </w:rPr>
        <w:t>* * *</w:t>
      </w:r>
    </w:p>
    <w:p w:rsidR="00984C99" w:rsidRDefault="00984C99" w:rsidP="001A2E33">
      <w:pPr>
        <w:spacing w:line="276" w:lineRule="auto"/>
        <w:jc w:val="both"/>
        <w:rPr>
          <w:rFonts w:ascii="Calibri" w:eastAsia="Calibri" w:hAnsi="Calibri"/>
          <w:lang w:eastAsia="en-US"/>
        </w:rPr>
      </w:pPr>
    </w:p>
    <w:p w:rsidR="001A2E33" w:rsidRDefault="001A2E33">
      <w:pPr>
        <w:ind w:left="357" w:hanging="357"/>
        <w:jc w:val="both"/>
        <w:rPr>
          <w:rFonts w:ascii="Calibri" w:eastAsia="Calibri" w:hAnsi="Calibri"/>
          <w:lang w:eastAsia="en-US"/>
        </w:rPr>
      </w:pPr>
      <w:r>
        <w:rPr>
          <w:rFonts w:ascii="Calibri" w:eastAsia="Calibri" w:hAnsi="Calibri"/>
          <w:lang w:eastAsia="en-US"/>
        </w:rPr>
        <w:br w:type="page"/>
      </w:r>
    </w:p>
    <w:p w:rsidR="00984C99" w:rsidRPr="00023ADD" w:rsidRDefault="001A2E33" w:rsidP="00984C99">
      <w:pPr>
        <w:spacing w:line="276" w:lineRule="auto"/>
        <w:jc w:val="both"/>
        <w:rPr>
          <w:rFonts w:ascii="Calibri" w:eastAsia="Calibri" w:hAnsi="Calibri"/>
          <w:b/>
          <w:lang w:eastAsia="en-US"/>
        </w:rPr>
      </w:pPr>
      <w:r w:rsidRPr="00023ADD">
        <w:rPr>
          <w:rFonts w:ascii="Calibri" w:eastAsia="Calibri" w:hAnsi="Calibri"/>
          <w:lang w:eastAsia="en-US"/>
        </w:rPr>
        <w:t xml:space="preserve">3. </w:t>
      </w:r>
      <w:r w:rsidR="00984C99" w:rsidRPr="00984C99">
        <w:rPr>
          <w:rFonts w:ascii="Calibri" w:eastAsia="Calibri" w:hAnsi="Calibri"/>
          <w:b/>
          <w:lang w:eastAsia="en-US"/>
        </w:rPr>
        <w:t>Εικόνα</w:t>
      </w:r>
      <w:r w:rsidR="00984C99" w:rsidRPr="00023ADD">
        <w:rPr>
          <w:rFonts w:ascii="Calibri" w:eastAsia="Calibri" w:hAnsi="Calibri"/>
          <w:b/>
          <w:lang w:eastAsia="en-US"/>
        </w:rPr>
        <w:t xml:space="preserve"> – </w:t>
      </w:r>
      <w:r w:rsidR="00984C99" w:rsidRPr="00984C99">
        <w:rPr>
          <w:rFonts w:ascii="Calibri" w:eastAsia="Calibri" w:hAnsi="Calibri"/>
          <w:b/>
          <w:lang w:eastAsia="en-US"/>
        </w:rPr>
        <w:t>Σχολιασμός</w:t>
      </w:r>
      <w:r w:rsidR="00984C99" w:rsidRPr="00023ADD">
        <w:rPr>
          <w:rFonts w:ascii="Calibri" w:eastAsia="Calibri" w:hAnsi="Calibri"/>
          <w:b/>
          <w:lang w:eastAsia="en-US"/>
        </w:rPr>
        <w:t xml:space="preserve">: </w:t>
      </w:r>
    </w:p>
    <w:p w:rsidR="00984C99" w:rsidRPr="00984C99" w:rsidRDefault="00391ED2" w:rsidP="00A43E7E">
      <w:pPr>
        <w:jc w:val="both"/>
        <w:rPr>
          <w:rFonts w:ascii="Calibri" w:eastAsia="Calibri" w:hAnsi="Calibri"/>
          <w:b/>
          <w:bCs/>
          <w:shd w:val="clear" w:color="auto" w:fill="FFFFFF"/>
          <w:lang w:val="it-IT" w:eastAsia="en-US"/>
        </w:rPr>
      </w:pPr>
      <w:r w:rsidRPr="00BA2656">
        <w:rPr>
          <w:rFonts w:ascii="Calibri" w:eastAsia="Calibri" w:hAnsi="Calibri"/>
          <w:iCs/>
          <w:shd w:val="clear" w:color="auto" w:fill="FFFFFF"/>
          <w:lang w:val="en-US" w:eastAsia="en-US"/>
        </w:rPr>
        <w:t>3</w:t>
      </w:r>
      <w:r>
        <w:rPr>
          <w:rFonts w:ascii="Calibri" w:eastAsia="Calibri" w:hAnsi="Calibri"/>
          <w:iCs/>
          <w:shd w:val="clear" w:color="auto" w:fill="FFFFFF"/>
          <w:lang w:eastAsia="en-US"/>
        </w:rPr>
        <w:t>α</w:t>
      </w:r>
      <w:r w:rsidRPr="00BA2656">
        <w:rPr>
          <w:rFonts w:ascii="Calibri" w:eastAsia="Calibri" w:hAnsi="Calibri"/>
          <w:iCs/>
          <w:shd w:val="clear" w:color="auto" w:fill="FFFFFF"/>
          <w:lang w:val="en-US" w:eastAsia="en-US"/>
        </w:rPr>
        <w:t xml:space="preserve">. </w:t>
      </w:r>
      <w:r w:rsidR="00984C99" w:rsidRPr="00984C99">
        <w:rPr>
          <w:rFonts w:ascii="Calibri" w:eastAsia="Calibri" w:hAnsi="Calibri"/>
          <w:iCs/>
          <w:shd w:val="clear" w:color="auto" w:fill="FFFFFF"/>
          <w:lang w:val="it-IT" w:eastAsia="en-US"/>
        </w:rPr>
        <w:t>Michelangelo Merisi da Caravaggio</w:t>
      </w:r>
      <w:r w:rsidR="001A2E33" w:rsidRPr="00BA2656">
        <w:rPr>
          <w:rFonts w:ascii="Calibri" w:eastAsia="Calibri" w:hAnsi="Calibri"/>
          <w:iCs/>
          <w:shd w:val="clear" w:color="auto" w:fill="FFFFFF"/>
          <w:lang w:val="en-US" w:eastAsia="en-US"/>
        </w:rPr>
        <w:t>.</w:t>
      </w:r>
      <w:r w:rsidR="00B72BFE" w:rsidRPr="00D93DBD">
        <w:rPr>
          <w:rFonts w:ascii="Calibri" w:eastAsia="Calibri" w:hAnsi="Calibri"/>
          <w:b/>
          <w:bCs/>
          <w:shd w:val="clear" w:color="auto" w:fill="FFFFFF"/>
          <w:lang w:val="it-IT" w:eastAsia="en-US"/>
        </w:rPr>
        <w:t xml:space="preserve"> </w:t>
      </w:r>
      <w:r w:rsidR="00B72BFE" w:rsidRPr="00B72BFE">
        <w:rPr>
          <w:rFonts w:ascii="Calibri" w:eastAsia="Calibri" w:hAnsi="Calibri"/>
          <w:bCs/>
          <w:shd w:val="clear" w:color="auto" w:fill="FFFFFF"/>
          <w:lang w:val="it-IT" w:eastAsia="en-US"/>
        </w:rPr>
        <w:t>(1600</w:t>
      </w:r>
      <w:r w:rsidR="00B72BFE" w:rsidRPr="00B72BFE">
        <w:rPr>
          <w:rFonts w:ascii="Calibri" w:eastAsia="Calibri" w:hAnsi="Calibri"/>
          <w:bCs/>
          <w:shd w:val="clear" w:color="auto" w:fill="FFFFFF"/>
          <w:lang w:eastAsia="en-US"/>
        </w:rPr>
        <w:t>-16</w:t>
      </w:r>
      <w:r w:rsidR="00B72BFE" w:rsidRPr="00984C99">
        <w:rPr>
          <w:rFonts w:ascii="Calibri" w:eastAsia="Calibri" w:hAnsi="Calibri"/>
          <w:bCs/>
          <w:shd w:val="clear" w:color="auto" w:fill="FFFFFF"/>
          <w:lang w:val="it-IT" w:eastAsia="en-US"/>
        </w:rPr>
        <w:t>01)</w:t>
      </w:r>
      <w:r w:rsidR="00B72BFE">
        <w:rPr>
          <w:rFonts w:ascii="Calibri" w:eastAsia="Calibri" w:hAnsi="Calibri"/>
          <w:bCs/>
          <w:shd w:val="clear" w:color="auto" w:fill="FFFFFF"/>
          <w:lang w:eastAsia="en-US"/>
        </w:rPr>
        <w:t>.</w:t>
      </w:r>
      <w:r w:rsidR="00984C99" w:rsidRPr="00984C99">
        <w:rPr>
          <w:rFonts w:ascii="Calibri" w:eastAsia="Calibri" w:hAnsi="Calibri"/>
          <w:i/>
          <w:iCs/>
          <w:shd w:val="clear" w:color="auto" w:fill="FFFFFF"/>
          <w:lang w:val="it-IT" w:eastAsia="en-US"/>
        </w:rPr>
        <w:t xml:space="preserve"> </w:t>
      </w:r>
      <w:r w:rsidR="00984C99" w:rsidRPr="00984C99">
        <w:rPr>
          <w:rFonts w:ascii="Calibri" w:eastAsia="Calibri" w:hAnsi="Calibri"/>
          <w:b/>
          <w:bCs/>
          <w:i/>
          <w:shd w:val="clear" w:color="auto" w:fill="FFFFFF"/>
          <w:lang w:eastAsia="en-US"/>
        </w:rPr>
        <w:t>Μεταστροφή</w:t>
      </w:r>
      <w:r w:rsidR="00984C99" w:rsidRPr="00984C99">
        <w:rPr>
          <w:rFonts w:ascii="Calibri" w:eastAsia="Calibri" w:hAnsi="Calibri"/>
          <w:b/>
          <w:bCs/>
          <w:i/>
          <w:shd w:val="clear" w:color="auto" w:fill="FFFFFF"/>
          <w:lang w:val="it-IT" w:eastAsia="en-US"/>
        </w:rPr>
        <w:t xml:space="preserve"> </w:t>
      </w:r>
      <w:r w:rsidR="00984C99" w:rsidRPr="00984C99">
        <w:rPr>
          <w:rFonts w:ascii="Calibri" w:eastAsia="Calibri" w:hAnsi="Calibri"/>
          <w:b/>
          <w:bCs/>
          <w:i/>
          <w:shd w:val="clear" w:color="auto" w:fill="FFFFFF"/>
          <w:lang w:eastAsia="en-US"/>
        </w:rPr>
        <w:t>του</w:t>
      </w:r>
      <w:r w:rsidR="00984C99" w:rsidRPr="00984C99">
        <w:rPr>
          <w:rFonts w:ascii="Calibri" w:eastAsia="Calibri" w:hAnsi="Calibri"/>
          <w:b/>
          <w:bCs/>
          <w:i/>
          <w:shd w:val="clear" w:color="auto" w:fill="FFFFFF"/>
          <w:lang w:val="it-IT" w:eastAsia="en-US"/>
        </w:rPr>
        <w:t xml:space="preserve"> </w:t>
      </w:r>
      <w:r w:rsidR="00984C99" w:rsidRPr="00984C99">
        <w:rPr>
          <w:rFonts w:ascii="Calibri" w:eastAsia="Calibri" w:hAnsi="Calibri"/>
          <w:b/>
          <w:bCs/>
          <w:i/>
          <w:shd w:val="clear" w:color="auto" w:fill="FFFFFF"/>
          <w:lang w:eastAsia="en-US"/>
        </w:rPr>
        <w:t>Αποστόλου</w:t>
      </w:r>
      <w:r w:rsidR="00984C99" w:rsidRPr="00984C99">
        <w:rPr>
          <w:rFonts w:ascii="Calibri" w:eastAsia="Calibri" w:hAnsi="Calibri"/>
          <w:b/>
          <w:bCs/>
          <w:i/>
          <w:shd w:val="clear" w:color="auto" w:fill="FFFFFF"/>
          <w:lang w:val="it-IT" w:eastAsia="en-US"/>
        </w:rPr>
        <w:t xml:space="preserve"> </w:t>
      </w:r>
      <w:r w:rsidR="00984C99" w:rsidRPr="00984C99">
        <w:rPr>
          <w:rFonts w:ascii="Calibri" w:eastAsia="Calibri" w:hAnsi="Calibri"/>
          <w:b/>
          <w:bCs/>
          <w:i/>
          <w:shd w:val="clear" w:color="auto" w:fill="FFFFFF"/>
          <w:lang w:eastAsia="en-US"/>
        </w:rPr>
        <w:t>Παύλου</w:t>
      </w:r>
      <w:r w:rsidR="000A4FB2">
        <w:rPr>
          <w:rFonts w:ascii="Calibri" w:eastAsia="Calibri" w:hAnsi="Calibri"/>
          <w:b/>
          <w:bCs/>
          <w:shd w:val="clear" w:color="auto" w:fill="FFFFFF"/>
          <w:lang w:eastAsia="en-US"/>
        </w:rPr>
        <w:t xml:space="preserve">. </w:t>
      </w:r>
      <w:r w:rsidR="000A4FB2">
        <w:rPr>
          <w:rFonts w:ascii="Calibri" w:eastAsia="Calibri" w:hAnsi="Calibri"/>
          <w:bCs/>
          <w:shd w:val="clear" w:color="auto" w:fill="FFFFFF"/>
          <w:lang w:eastAsia="en-US"/>
        </w:rPr>
        <w:t>Ρώμη.</w:t>
      </w:r>
      <w:r w:rsidR="00B72BFE">
        <w:rPr>
          <w:rFonts w:ascii="Calibri" w:eastAsia="Calibri" w:hAnsi="Calibri"/>
          <w:b/>
          <w:bCs/>
          <w:shd w:val="clear" w:color="auto" w:fill="FFFFFF"/>
          <w:lang w:val="it-IT" w:eastAsia="en-US"/>
        </w:rPr>
        <w:t xml:space="preserve"> </w:t>
      </w:r>
    </w:p>
    <w:p w:rsidR="00984C99" w:rsidRPr="00984C99" w:rsidRDefault="00984C99" w:rsidP="00984C99">
      <w:pPr>
        <w:spacing w:line="276" w:lineRule="auto"/>
        <w:jc w:val="center"/>
        <w:rPr>
          <w:rFonts w:ascii="Calibri" w:eastAsia="Calibri" w:hAnsi="Calibri"/>
          <w:lang w:eastAsia="en-US"/>
        </w:rPr>
      </w:pPr>
      <w:r w:rsidRPr="00984C99">
        <w:rPr>
          <w:rFonts w:ascii="Calibri" w:eastAsia="Calibri" w:hAnsi="Calibri"/>
          <w:noProof/>
        </w:rPr>
        <w:drawing>
          <wp:inline distT="0" distB="0" distL="0" distR="0">
            <wp:extent cx="4077379" cy="5676718"/>
            <wp:effectExtent l="0" t="0" r="0" b="0"/>
            <wp:docPr id="2" name="0 - Εικόνα" descr="ΚΑΡΑΒΑΤΖΟ Η ΜΕΤΑΣΤΡΟΦΗ ΤΟΥ ΑΠΟΣΤΟΛΟΥ ΠΑΥΛ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ΡΑΒΑΤΖΟ Η ΜΕΤΑΣΤΡΟΦΗ ΤΟΥ ΑΠΟΣΤΟΛΟΥ ΠΑΥΛΟΥ.jpg"/>
                    <pic:cNvPicPr/>
                  </pic:nvPicPr>
                  <pic:blipFill>
                    <a:blip r:embed="rId9" cstate="print"/>
                    <a:stretch>
                      <a:fillRect/>
                    </a:stretch>
                  </pic:blipFill>
                  <pic:spPr>
                    <a:xfrm>
                      <a:off x="0" y="0"/>
                      <a:ext cx="4087580" cy="5690920"/>
                    </a:xfrm>
                    <a:prstGeom prst="rect">
                      <a:avLst/>
                    </a:prstGeom>
                  </pic:spPr>
                </pic:pic>
              </a:graphicData>
            </a:graphic>
          </wp:inline>
        </w:drawing>
      </w:r>
    </w:p>
    <w:p w:rsidR="00984C99" w:rsidRPr="00984C99" w:rsidRDefault="00984C99" w:rsidP="00984C99">
      <w:pPr>
        <w:spacing w:line="276" w:lineRule="auto"/>
        <w:jc w:val="both"/>
        <w:rPr>
          <w:rFonts w:ascii="Calibri" w:eastAsia="Calibri" w:hAnsi="Calibri"/>
          <w:lang w:eastAsia="en-US"/>
        </w:rPr>
      </w:pPr>
    </w:p>
    <w:p w:rsidR="00984C99" w:rsidRPr="00984C99" w:rsidRDefault="00A1514B" w:rsidP="00984C99">
      <w:pPr>
        <w:spacing w:line="276" w:lineRule="auto"/>
        <w:jc w:val="both"/>
        <w:rPr>
          <w:rFonts w:ascii="Calibri" w:eastAsia="Calibri" w:hAnsi="Calibri"/>
          <w:lang w:eastAsia="en-US"/>
        </w:rPr>
      </w:pPr>
      <w:r w:rsidRPr="00A1514B">
        <w:rPr>
          <w:rFonts w:ascii="Calibri" w:eastAsia="Calibri" w:hAnsi="Calibri"/>
          <w:lang w:eastAsia="en-US"/>
        </w:rPr>
        <w:t>3</w:t>
      </w:r>
      <w:r w:rsidR="00391ED2">
        <w:rPr>
          <w:rFonts w:ascii="Calibri" w:eastAsia="Calibri" w:hAnsi="Calibri"/>
          <w:lang w:eastAsia="en-US"/>
        </w:rPr>
        <w:t>β</w:t>
      </w:r>
      <w:r w:rsidRPr="00A1514B">
        <w:rPr>
          <w:rFonts w:ascii="Calibri" w:eastAsia="Calibri" w:hAnsi="Calibri"/>
          <w:lang w:eastAsia="en-US"/>
        </w:rPr>
        <w:t xml:space="preserve">. </w:t>
      </w:r>
      <w:r w:rsidR="00984C99" w:rsidRPr="00984C99">
        <w:rPr>
          <w:rFonts w:ascii="Calibri" w:eastAsia="Calibri" w:hAnsi="Calibri"/>
          <w:b/>
          <w:lang w:eastAsia="en-US"/>
        </w:rPr>
        <w:t>Σχολιασμός εικόνας</w:t>
      </w:r>
      <w:r w:rsidR="00984C99" w:rsidRPr="00984C99">
        <w:rPr>
          <w:rFonts w:ascii="Calibri" w:eastAsia="Calibri" w:hAnsi="Calibri"/>
          <w:lang w:eastAsia="en-US"/>
        </w:rPr>
        <w:t xml:space="preserve"> </w:t>
      </w:r>
    </w:p>
    <w:p w:rsidR="00984C99" w:rsidRDefault="00984C99" w:rsidP="00A43E7E">
      <w:pPr>
        <w:jc w:val="both"/>
        <w:rPr>
          <w:rFonts w:ascii="Calibri" w:eastAsia="Calibri" w:hAnsi="Calibri"/>
          <w:lang w:eastAsia="en-US"/>
        </w:rPr>
      </w:pPr>
      <w:r w:rsidRPr="00984C99">
        <w:rPr>
          <w:rFonts w:ascii="Calibri" w:eastAsia="Calibri" w:hAnsi="Calibri"/>
          <w:lang w:eastAsia="en-US"/>
        </w:rPr>
        <w:t xml:space="preserve">Στο έργο «Η μεταστροφή του Απ. Παύλου» ο </w:t>
      </w:r>
      <w:r w:rsidRPr="00984C99">
        <w:rPr>
          <w:rFonts w:ascii="Calibri" w:eastAsia="Calibri" w:hAnsi="Calibri"/>
          <w:lang w:val="en-US" w:eastAsia="en-US"/>
        </w:rPr>
        <w:t>Caravaggio</w:t>
      </w:r>
      <w:r w:rsidRPr="00984C99">
        <w:rPr>
          <w:rFonts w:ascii="Calibri" w:eastAsia="Calibri" w:hAnsi="Calibri"/>
          <w:lang w:eastAsia="en-US"/>
        </w:rPr>
        <w:t xml:space="preserve"> επικεντρώνεται στην εσωτερική συμμετοχή του Αγίου Παύλου σε αυτή τη στιγμή της θρησκευτικής έκστασης, δημιουργώντας ένα σκοτεινό και μυστηριώδες φόντο. Παρόλο που ο θεατής δεν βλέπει κάποια ουράνια οπτασία, η σκηνή μπορεί να προσδιοριστεί εύκολα ως μεταστροφή του Αγίου Παύλου λόγω των συναισθημάτων, που εντείνονται από τον φωτισμό. Σε αυτό το συγκεκριμένο έργο, ο </w:t>
      </w:r>
      <w:r w:rsidRPr="00984C99">
        <w:rPr>
          <w:rFonts w:ascii="Calibri" w:eastAsia="Calibri" w:hAnsi="Calibri"/>
          <w:lang w:val="en-US" w:eastAsia="en-US"/>
        </w:rPr>
        <w:t>Caravaggio</w:t>
      </w:r>
      <w:r w:rsidRPr="00984C99">
        <w:rPr>
          <w:rFonts w:ascii="Calibri" w:eastAsia="Calibri" w:hAnsi="Calibri"/>
          <w:lang w:eastAsia="en-US"/>
        </w:rPr>
        <w:t xml:space="preserve"> χρησιμοποιεί όχι μόνο δραματικό φωτισμό, αλλά τοποθετεί έτσι τους χαρακτήρες, ώστε να εντείνει τη στιγμή της μεταστροφής του Αγίου Παύλου, ο οποίος και είναι ο κύριος χαρακτήρας του πίνακα. Έπεσε μακριά από το άλογό του και κείται με την πλάτη του στο έδαφος. Ο Απ. Παύλος αντανακλά περισσότερο φως από όλους τους χαρακτήρες και η προσοχή δίνεται σε αυτόν κατά ένα περίεργο τρόπο. Γιατί ο Παύλος είναι στο έδαφος, πολύ μικρότερος από το άλογο, που και αυτό βρίσκεται επίσης στο επίκεντρο του πίνακα. Το σώμα του Παύλου δεν είναι κατά πρόσωπο προς τον θεατή, και η παρουσία του είναι ισχυρή. </w:t>
      </w:r>
    </w:p>
    <w:p w:rsidR="00391ED2" w:rsidRPr="00984C99" w:rsidRDefault="00B04EC6" w:rsidP="00F76991">
      <w:pPr>
        <w:spacing w:line="276" w:lineRule="auto"/>
        <w:jc w:val="right"/>
        <w:rPr>
          <w:rFonts w:ascii="Calibri" w:eastAsia="Calibri" w:hAnsi="Calibri"/>
          <w:lang w:eastAsia="en-US"/>
        </w:rPr>
      </w:pPr>
      <w:r>
        <w:rPr>
          <w:rFonts w:ascii="Calibri" w:eastAsia="Calibri" w:hAnsi="Calibri"/>
          <w:sz w:val="20"/>
          <w:lang w:eastAsia="en-US"/>
        </w:rPr>
        <w:t xml:space="preserve">Πηγή: </w:t>
      </w:r>
      <w:hyperlink r:id="rId10" w:history="1">
        <w:r w:rsidRPr="00F76991">
          <w:rPr>
            <w:rFonts w:ascii="Calibri" w:eastAsia="Calibri" w:hAnsi="Calibri"/>
            <w:color w:val="0000FF"/>
            <w:sz w:val="20"/>
            <w:u w:val="single"/>
            <w:lang w:val="en-US" w:eastAsia="en-US"/>
          </w:rPr>
          <w:t>https</w:t>
        </w:r>
        <w:r w:rsidRPr="00F76991">
          <w:rPr>
            <w:rFonts w:ascii="Calibri" w:eastAsia="Calibri" w:hAnsi="Calibri"/>
            <w:color w:val="0000FF"/>
            <w:sz w:val="20"/>
            <w:u w:val="single"/>
            <w:lang w:eastAsia="en-US"/>
          </w:rPr>
          <w:t>://</w:t>
        </w:r>
        <w:r w:rsidRPr="00F76991">
          <w:rPr>
            <w:rFonts w:ascii="Calibri" w:eastAsia="Calibri" w:hAnsi="Calibri"/>
            <w:color w:val="0000FF"/>
            <w:sz w:val="20"/>
            <w:u w:val="single"/>
            <w:lang w:val="en-US" w:eastAsia="en-US"/>
          </w:rPr>
          <w:t>en</w:t>
        </w:r>
        <w:r w:rsidRPr="00F76991">
          <w:rPr>
            <w:rFonts w:ascii="Calibri" w:eastAsia="Calibri" w:hAnsi="Calibri"/>
            <w:color w:val="0000FF"/>
            <w:sz w:val="20"/>
            <w:u w:val="single"/>
            <w:lang w:eastAsia="en-US"/>
          </w:rPr>
          <w:t>.</w:t>
        </w:r>
        <w:r w:rsidRPr="00F76991">
          <w:rPr>
            <w:rFonts w:ascii="Calibri" w:eastAsia="Calibri" w:hAnsi="Calibri"/>
            <w:color w:val="0000FF"/>
            <w:sz w:val="20"/>
            <w:u w:val="single"/>
            <w:lang w:val="en-US" w:eastAsia="en-US"/>
          </w:rPr>
          <w:t>wikipedia</w:t>
        </w:r>
        <w:r w:rsidRPr="00F76991">
          <w:rPr>
            <w:rFonts w:ascii="Calibri" w:eastAsia="Calibri" w:hAnsi="Calibri"/>
            <w:color w:val="0000FF"/>
            <w:sz w:val="20"/>
            <w:u w:val="single"/>
            <w:lang w:eastAsia="en-US"/>
          </w:rPr>
          <w:t>.</w:t>
        </w:r>
        <w:r w:rsidRPr="00F76991">
          <w:rPr>
            <w:rFonts w:ascii="Calibri" w:eastAsia="Calibri" w:hAnsi="Calibri"/>
            <w:color w:val="0000FF"/>
            <w:sz w:val="20"/>
            <w:u w:val="single"/>
            <w:lang w:val="en-US" w:eastAsia="en-US"/>
          </w:rPr>
          <w:t>org</w:t>
        </w:r>
        <w:r w:rsidRPr="00F76991">
          <w:rPr>
            <w:rFonts w:ascii="Calibri" w:eastAsia="Calibri" w:hAnsi="Calibri"/>
            <w:color w:val="0000FF"/>
            <w:sz w:val="20"/>
            <w:u w:val="single"/>
            <w:lang w:eastAsia="en-US"/>
          </w:rPr>
          <w:t>/</w:t>
        </w:r>
        <w:r w:rsidRPr="00F76991">
          <w:rPr>
            <w:rFonts w:ascii="Calibri" w:eastAsia="Calibri" w:hAnsi="Calibri"/>
            <w:color w:val="0000FF"/>
            <w:sz w:val="20"/>
            <w:u w:val="single"/>
            <w:lang w:val="en-US" w:eastAsia="en-US"/>
          </w:rPr>
          <w:t>wiki</w:t>
        </w:r>
        <w:r w:rsidRPr="00F76991">
          <w:rPr>
            <w:rFonts w:ascii="Calibri" w:eastAsia="Calibri" w:hAnsi="Calibri"/>
            <w:color w:val="0000FF"/>
            <w:sz w:val="20"/>
            <w:u w:val="single"/>
            <w:lang w:eastAsia="en-US"/>
          </w:rPr>
          <w:t>/</w:t>
        </w:r>
        <w:r w:rsidRPr="00F76991">
          <w:rPr>
            <w:rFonts w:ascii="Calibri" w:eastAsia="Calibri" w:hAnsi="Calibri"/>
            <w:color w:val="0000FF"/>
            <w:sz w:val="20"/>
            <w:u w:val="single"/>
            <w:lang w:val="en-US" w:eastAsia="en-US"/>
          </w:rPr>
          <w:t>Conversion</w:t>
        </w:r>
        <w:r w:rsidRPr="00F76991">
          <w:rPr>
            <w:rFonts w:ascii="Calibri" w:eastAsia="Calibri" w:hAnsi="Calibri"/>
            <w:color w:val="0000FF"/>
            <w:sz w:val="20"/>
            <w:u w:val="single"/>
            <w:lang w:eastAsia="en-US"/>
          </w:rPr>
          <w:t>_</w:t>
        </w:r>
        <w:r w:rsidRPr="00F76991">
          <w:rPr>
            <w:rFonts w:ascii="Calibri" w:eastAsia="Calibri" w:hAnsi="Calibri"/>
            <w:color w:val="0000FF"/>
            <w:sz w:val="20"/>
            <w:u w:val="single"/>
            <w:lang w:val="en-US" w:eastAsia="en-US"/>
          </w:rPr>
          <w:t>on</w:t>
        </w:r>
        <w:r w:rsidRPr="00F76991">
          <w:rPr>
            <w:rFonts w:ascii="Calibri" w:eastAsia="Calibri" w:hAnsi="Calibri"/>
            <w:color w:val="0000FF"/>
            <w:sz w:val="20"/>
            <w:u w:val="single"/>
            <w:lang w:eastAsia="en-US"/>
          </w:rPr>
          <w:t>_</w:t>
        </w:r>
        <w:r w:rsidRPr="00F76991">
          <w:rPr>
            <w:rFonts w:ascii="Calibri" w:eastAsia="Calibri" w:hAnsi="Calibri"/>
            <w:color w:val="0000FF"/>
            <w:sz w:val="20"/>
            <w:u w:val="single"/>
            <w:lang w:val="en-US" w:eastAsia="en-US"/>
          </w:rPr>
          <w:t>the</w:t>
        </w:r>
        <w:r w:rsidRPr="00F76991">
          <w:rPr>
            <w:rFonts w:ascii="Calibri" w:eastAsia="Calibri" w:hAnsi="Calibri"/>
            <w:color w:val="0000FF"/>
            <w:sz w:val="20"/>
            <w:u w:val="single"/>
            <w:lang w:eastAsia="en-US"/>
          </w:rPr>
          <w:t>_</w:t>
        </w:r>
        <w:r w:rsidRPr="00F76991">
          <w:rPr>
            <w:rFonts w:ascii="Calibri" w:eastAsia="Calibri" w:hAnsi="Calibri"/>
            <w:color w:val="0000FF"/>
            <w:sz w:val="20"/>
            <w:u w:val="single"/>
            <w:lang w:val="en-US" w:eastAsia="en-US"/>
          </w:rPr>
          <w:t>Way</w:t>
        </w:r>
        <w:r w:rsidRPr="00F76991">
          <w:rPr>
            <w:rFonts w:ascii="Calibri" w:eastAsia="Calibri" w:hAnsi="Calibri"/>
            <w:color w:val="0000FF"/>
            <w:sz w:val="20"/>
            <w:u w:val="single"/>
            <w:lang w:eastAsia="en-US"/>
          </w:rPr>
          <w:t>_</w:t>
        </w:r>
        <w:r w:rsidRPr="00F76991">
          <w:rPr>
            <w:rFonts w:ascii="Calibri" w:eastAsia="Calibri" w:hAnsi="Calibri"/>
            <w:color w:val="0000FF"/>
            <w:sz w:val="20"/>
            <w:u w:val="single"/>
            <w:lang w:val="en-US" w:eastAsia="en-US"/>
          </w:rPr>
          <w:t>to</w:t>
        </w:r>
        <w:r w:rsidRPr="00F76991">
          <w:rPr>
            <w:rFonts w:ascii="Calibri" w:eastAsia="Calibri" w:hAnsi="Calibri"/>
            <w:color w:val="0000FF"/>
            <w:sz w:val="20"/>
            <w:u w:val="single"/>
            <w:lang w:eastAsia="en-US"/>
          </w:rPr>
          <w:t>_</w:t>
        </w:r>
        <w:r w:rsidRPr="00F76991">
          <w:rPr>
            <w:rFonts w:ascii="Calibri" w:eastAsia="Calibri" w:hAnsi="Calibri"/>
            <w:color w:val="0000FF"/>
            <w:sz w:val="20"/>
            <w:u w:val="single"/>
            <w:lang w:val="en-US" w:eastAsia="en-US"/>
          </w:rPr>
          <w:t>Damascus</w:t>
        </w:r>
      </w:hyperlink>
      <w:r>
        <w:rPr>
          <w:rFonts w:ascii="Calibri" w:eastAsia="Calibri" w:hAnsi="Calibri"/>
          <w:sz w:val="20"/>
          <w:lang w:eastAsia="en-US"/>
        </w:rPr>
        <w:t xml:space="preserve"> </w:t>
      </w:r>
      <w:r w:rsidRPr="00B04EC6">
        <w:rPr>
          <w:rFonts w:ascii="Calibri" w:eastAsia="Calibri" w:hAnsi="Calibri"/>
          <w:sz w:val="20"/>
          <w:lang w:eastAsia="en-US"/>
        </w:rPr>
        <w:t>(8.9.2016)</w:t>
      </w:r>
    </w:p>
    <w:p w:rsidR="00984C99" w:rsidRPr="00984C99" w:rsidRDefault="00984C99" w:rsidP="00984C99">
      <w:pPr>
        <w:spacing w:line="276" w:lineRule="auto"/>
        <w:jc w:val="both"/>
        <w:rPr>
          <w:rFonts w:ascii="Calibri" w:eastAsia="Calibri" w:hAnsi="Calibri"/>
          <w:lang w:eastAsia="en-US"/>
        </w:rPr>
      </w:pPr>
    </w:p>
    <w:p w:rsidR="00984C99" w:rsidRPr="00984C99" w:rsidRDefault="00A1514B" w:rsidP="00984C99">
      <w:pPr>
        <w:spacing w:line="276" w:lineRule="auto"/>
        <w:jc w:val="both"/>
        <w:rPr>
          <w:rFonts w:ascii="Calibri" w:eastAsia="Calibri" w:hAnsi="Calibri"/>
          <w:b/>
          <w:lang w:eastAsia="en-US"/>
        </w:rPr>
      </w:pPr>
      <w:r w:rsidRPr="00A1514B">
        <w:rPr>
          <w:rFonts w:ascii="Calibri" w:eastAsia="Calibri" w:hAnsi="Calibri"/>
          <w:lang w:eastAsia="en-US"/>
        </w:rPr>
        <w:t>3</w:t>
      </w:r>
      <w:r w:rsidR="00391ED2">
        <w:rPr>
          <w:rFonts w:ascii="Calibri" w:eastAsia="Calibri" w:hAnsi="Calibri"/>
          <w:lang w:eastAsia="en-US"/>
        </w:rPr>
        <w:t>γ</w:t>
      </w:r>
      <w:r w:rsidRPr="00A1514B">
        <w:rPr>
          <w:rFonts w:ascii="Calibri" w:eastAsia="Calibri" w:hAnsi="Calibri"/>
          <w:lang w:eastAsia="en-US"/>
        </w:rPr>
        <w:t xml:space="preserve">. </w:t>
      </w:r>
      <w:r w:rsidR="00984C99" w:rsidRPr="00984C99">
        <w:rPr>
          <w:rFonts w:ascii="Calibri" w:eastAsia="Calibri" w:hAnsi="Calibri"/>
          <w:b/>
          <w:lang w:eastAsia="en-US"/>
        </w:rPr>
        <w:t>Σχολιασμός</w:t>
      </w:r>
      <w:r w:rsidR="00984C99" w:rsidRPr="00984C99">
        <w:rPr>
          <w:rFonts w:ascii="Calibri" w:eastAsia="Calibri" w:hAnsi="Calibri"/>
          <w:lang w:eastAsia="en-US"/>
        </w:rPr>
        <w:t xml:space="preserve"> </w:t>
      </w:r>
      <w:r w:rsidR="00B04EC6">
        <w:rPr>
          <w:rFonts w:ascii="Calibri" w:eastAsia="Calibri" w:hAnsi="Calibri"/>
          <w:b/>
          <w:lang w:eastAsia="en-US"/>
        </w:rPr>
        <w:t>εικόνας</w:t>
      </w:r>
    </w:p>
    <w:p w:rsidR="00984C99" w:rsidRDefault="00984C99" w:rsidP="00A43E7E">
      <w:pPr>
        <w:jc w:val="both"/>
        <w:rPr>
          <w:rFonts w:ascii="Calibri" w:eastAsia="Calibri" w:hAnsi="Calibri"/>
          <w:lang w:eastAsia="en-US"/>
        </w:rPr>
      </w:pPr>
      <w:r w:rsidRPr="00984C99">
        <w:rPr>
          <w:rFonts w:ascii="Calibri" w:eastAsia="Calibri" w:hAnsi="Calibri"/>
          <w:lang w:eastAsia="en-US"/>
        </w:rPr>
        <w:t>Στο έργο του </w:t>
      </w:r>
      <w:r w:rsidRPr="00984C99">
        <w:rPr>
          <w:rFonts w:ascii="Calibri" w:eastAsia="Calibri" w:hAnsi="Calibri"/>
          <w:b/>
          <w:bCs/>
          <w:lang w:eastAsia="en-US"/>
        </w:rPr>
        <w:t>«Η Μεταστροφή του Αγίου Παύλου»</w:t>
      </w:r>
      <w:r w:rsidRPr="00984C99">
        <w:rPr>
          <w:rFonts w:ascii="Calibri" w:eastAsia="Calibri" w:hAnsi="Calibri"/>
          <w:lang w:eastAsia="en-US"/>
        </w:rPr>
        <w:t> (1601), ο Άγιος Παύλος είναι ένας άξεστος νεαρός στρατιώτης, ενώ ένας ρυτιδωμένος και φαλακρός χωρικός βαστάει το άλογό του. Ο πίνακας, με τις ρεαλιστικές μορφές σε φυσικό μέγεθος, αποτελεί μια ανοιχτή πρόσκληση για συμμετοχή στο «μυστήριο της μεταστροφής». Είναι χαρακτηριστικό ότι το δραματικό στοιχείο γίνεται καλύτερα αντιληπτό αν ο θεατής παρατηρήσει τον πίνακα γονατιστός από την είσοδο του παρεκκλησίου (στη Σάντα Μαρία ντελ Πόπολο της Ρώμης).</w:t>
      </w:r>
    </w:p>
    <w:p w:rsidR="00984C99" w:rsidRPr="00984C99" w:rsidRDefault="00B72BFE" w:rsidP="00B04EC6">
      <w:pPr>
        <w:spacing w:line="276" w:lineRule="auto"/>
        <w:jc w:val="right"/>
        <w:rPr>
          <w:rFonts w:ascii="Calibri" w:eastAsia="Calibri" w:hAnsi="Calibri"/>
          <w:sz w:val="20"/>
          <w:lang w:eastAsia="en-US"/>
        </w:rPr>
      </w:pPr>
      <w:r>
        <w:rPr>
          <w:rFonts w:ascii="Calibri" w:eastAsia="Calibri" w:hAnsi="Calibri"/>
          <w:sz w:val="20"/>
          <w:lang w:eastAsia="en-US"/>
        </w:rPr>
        <w:t xml:space="preserve">Πηγή: </w:t>
      </w:r>
      <w:hyperlink r:id="rId11" w:history="1">
        <w:r w:rsidRPr="00B72BFE">
          <w:rPr>
            <w:rFonts w:ascii="Calibri" w:eastAsia="Calibri" w:hAnsi="Calibri"/>
            <w:color w:val="0000FF"/>
            <w:sz w:val="20"/>
            <w:u w:val="single"/>
            <w:lang w:eastAsia="en-US"/>
          </w:rPr>
          <w:t>http://tvxs.gr/</w:t>
        </w:r>
      </w:hyperlink>
      <w:r w:rsidR="00B04EC6">
        <w:rPr>
          <w:rFonts w:ascii="Calibri" w:eastAsia="Calibri" w:hAnsi="Calibri"/>
          <w:sz w:val="20"/>
          <w:lang w:eastAsia="en-US"/>
        </w:rPr>
        <w:t xml:space="preserve"> </w:t>
      </w:r>
      <w:r w:rsidR="00B04EC6" w:rsidRPr="00B04EC6">
        <w:rPr>
          <w:rFonts w:ascii="Calibri" w:eastAsia="Calibri" w:hAnsi="Calibri"/>
          <w:sz w:val="20"/>
          <w:lang w:eastAsia="en-US"/>
        </w:rPr>
        <w:t>(8.9.2016)</w:t>
      </w:r>
    </w:p>
    <w:p w:rsidR="009C2745" w:rsidRDefault="009C2745" w:rsidP="00984C99">
      <w:pPr>
        <w:spacing w:line="276" w:lineRule="auto"/>
        <w:jc w:val="center"/>
        <w:rPr>
          <w:rFonts w:ascii="Calibri" w:eastAsia="Calibri" w:hAnsi="Calibri"/>
          <w:lang w:eastAsia="en-US"/>
        </w:rPr>
      </w:pPr>
    </w:p>
    <w:p w:rsidR="00984C99" w:rsidRDefault="00984C99" w:rsidP="00984C99">
      <w:pPr>
        <w:spacing w:line="276" w:lineRule="auto"/>
        <w:jc w:val="center"/>
        <w:rPr>
          <w:rFonts w:ascii="Calibri" w:eastAsia="Calibri" w:hAnsi="Calibri"/>
          <w:lang w:eastAsia="en-US"/>
        </w:rPr>
      </w:pPr>
      <w:r w:rsidRPr="00984C99">
        <w:rPr>
          <w:rFonts w:ascii="Calibri" w:eastAsia="Calibri" w:hAnsi="Calibri"/>
          <w:lang w:eastAsia="en-US"/>
        </w:rPr>
        <w:t>* * *</w:t>
      </w:r>
    </w:p>
    <w:p w:rsidR="009C2745" w:rsidRPr="00984C99" w:rsidRDefault="009C2745" w:rsidP="00984C99">
      <w:pPr>
        <w:spacing w:line="276" w:lineRule="auto"/>
        <w:jc w:val="center"/>
        <w:rPr>
          <w:rFonts w:ascii="Calibri" w:eastAsia="Calibri" w:hAnsi="Calibri"/>
          <w:lang w:eastAsia="en-US"/>
        </w:rPr>
      </w:pPr>
    </w:p>
    <w:p w:rsidR="007F6207" w:rsidRPr="009C2745" w:rsidRDefault="007F6207" w:rsidP="007F6207">
      <w:pPr>
        <w:spacing w:line="276" w:lineRule="auto"/>
        <w:jc w:val="both"/>
        <w:rPr>
          <w:rFonts w:ascii="Calibri" w:eastAsia="Calibri" w:hAnsi="Calibri"/>
          <w:lang w:eastAsia="en-US"/>
        </w:rPr>
      </w:pPr>
      <w:r w:rsidRPr="009C2745">
        <w:rPr>
          <w:rFonts w:ascii="Calibri" w:eastAsia="Calibri" w:hAnsi="Calibri"/>
          <w:b/>
          <w:lang w:eastAsia="en-US"/>
        </w:rPr>
        <w:t xml:space="preserve">- </w:t>
      </w:r>
      <w:r w:rsidRPr="009C2745">
        <w:rPr>
          <w:rFonts w:ascii="Calibri" w:eastAsia="Calibri" w:hAnsi="Calibri"/>
          <w:lang w:eastAsia="en-US"/>
        </w:rPr>
        <w:t>Εναλλακτικά:</w:t>
      </w:r>
    </w:p>
    <w:p w:rsidR="00984C99" w:rsidRPr="009C2745" w:rsidRDefault="007F6207" w:rsidP="009C2745">
      <w:pPr>
        <w:spacing w:line="360" w:lineRule="auto"/>
        <w:jc w:val="both"/>
        <w:rPr>
          <w:rFonts w:ascii="Calibri" w:eastAsia="Calibri" w:hAnsi="Calibri"/>
          <w:color w:val="C00000"/>
          <w:lang w:eastAsia="en-US"/>
        </w:rPr>
      </w:pPr>
      <w:r w:rsidRPr="00F410C5">
        <w:rPr>
          <w:rFonts w:ascii="Calibri" w:eastAsia="Calibri" w:hAnsi="Calibri"/>
          <w:color w:val="C00000"/>
          <w:lang w:eastAsia="en-US"/>
        </w:rPr>
        <w:t>«Ομαδοσυνε</w:t>
      </w:r>
      <w:r w:rsidR="009C2745">
        <w:rPr>
          <w:rFonts w:ascii="Calibri" w:eastAsia="Calibri" w:hAnsi="Calibri"/>
          <w:color w:val="C00000"/>
          <w:lang w:eastAsia="en-US"/>
        </w:rPr>
        <w:t>ργασία»-«Κάρτες με αποφθέγματα»</w:t>
      </w:r>
    </w:p>
    <w:p w:rsidR="00984C99" w:rsidRPr="00E25686" w:rsidRDefault="00984C99" w:rsidP="00EF463A">
      <w:pPr>
        <w:pStyle w:val="a5"/>
        <w:numPr>
          <w:ilvl w:val="0"/>
          <w:numId w:val="7"/>
        </w:numPr>
        <w:ind w:left="0" w:firstLine="0"/>
        <w:jc w:val="both"/>
        <w:rPr>
          <w:rFonts w:ascii="Calibri" w:eastAsia="Calibri" w:hAnsi="Calibri"/>
          <w:lang w:eastAsia="en-US"/>
        </w:rPr>
      </w:pPr>
      <w:r w:rsidRPr="00E25686">
        <w:rPr>
          <w:rFonts w:ascii="Calibri" w:eastAsia="Calibri" w:hAnsi="Calibri"/>
          <w:lang w:eastAsia="en-US"/>
        </w:rPr>
        <w:t xml:space="preserve">«Όπως ακριβώς, όταν κάποιος βρίσκεται προηγουμένως στο σκοτάδι, ξαφνικά, μόλις δει τον ήλιο, φωτίζονται τα σωματικά του μάτια και βλέπει εκείνα που πριν δεν τα έβλεπε καθαρά, έτσι και αυτός που αξιώνεται να λάβει το Άγιο Πνεύμα, φωτίζεται στην ψυχή και βλέπει πράγματα που ξεπερνούν τα ανθρώπινα μέτρα, τα οποία δεν τα είχε γνωρίσει πριν. Το σώμα του είναι στην γη και η ψυχή του σαν μέσα από κάποιο καθρέπτη βλέπει τους ουρανούς» . </w:t>
      </w:r>
    </w:p>
    <w:p w:rsidR="006A6958" w:rsidRDefault="000A4FB2" w:rsidP="008E2022">
      <w:pPr>
        <w:spacing w:line="276" w:lineRule="auto"/>
        <w:jc w:val="right"/>
        <w:rPr>
          <w:rFonts w:ascii="Calibri" w:eastAsia="Calibri" w:hAnsi="Calibri"/>
          <w:sz w:val="20"/>
          <w:lang w:eastAsia="en-US"/>
        </w:rPr>
      </w:pPr>
      <w:r>
        <w:rPr>
          <w:rFonts w:ascii="Calibri" w:eastAsia="Calibri" w:hAnsi="Calibri"/>
          <w:sz w:val="20"/>
          <w:lang w:eastAsia="en-US"/>
        </w:rPr>
        <w:t xml:space="preserve">Μαυρομάτης, Γ. (1990). </w:t>
      </w:r>
      <w:r w:rsidR="00984C99" w:rsidRPr="00984C99">
        <w:rPr>
          <w:rFonts w:ascii="Calibri" w:eastAsia="Calibri" w:hAnsi="Calibri"/>
          <w:i/>
          <w:sz w:val="20"/>
          <w:lang w:eastAsia="en-US"/>
        </w:rPr>
        <w:t>Κατηχήσεις αγίου Κυρίλλου Ιεροσολύμω</w:t>
      </w:r>
      <w:r w:rsidR="008E2022" w:rsidRPr="000A4FB2">
        <w:rPr>
          <w:rFonts w:ascii="Calibri" w:eastAsia="Calibri" w:hAnsi="Calibri"/>
          <w:i/>
          <w:sz w:val="20"/>
          <w:lang w:eastAsia="en-US"/>
        </w:rPr>
        <w:t>ν</w:t>
      </w:r>
      <w:r w:rsidR="00D34258">
        <w:rPr>
          <w:rFonts w:ascii="Calibri" w:eastAsia="Calibri" w:hAnsi="Calibri"/>
          <w:sz w:val="20"/>
          <w:lang w:eastAsia="en-US"/>
        </w:rPr>
        <w:t xml:space="preserve">, </w:t>
      </w:r>
    </w:p>
    <w:p w:rsidR="00984C99" w:rsidRPr="00984C99" w:rsidRDefault="00D34258" w:rsidP="008E2022">
      <w:pPr>
        <w:spacing w:line="276" w:lineRule="auto"/>
        <w:jc w:val="right"/>
        <w:rPr>
          <w:rFonts w:ascii="Calibri" w:eastAsia="Calibri" w:hAnsi="Calibri"/>
          <w:lang w:eastAsia="en-US"/>
        </w:rPr>
      </w:pPr>
      <w:r>
        <w:rPr>
          <w:rFonts w:ascii="Calibri" w:eastAsia="Calibri" w:hAnsi="Calibri"/>
          <w:sz w:val="20"/>
          <w:lang w:eastAsia="en-US"/>
        </w:rPr>
        <w:t>τ</w:t>
      </w:r>
      <w:r w:rsidR="008E2022">
        <w:rPr>
          <w:rFonts w:ascii="Calibri" w:eastAsia="Calibri" w:hAnsi="Calibri"/>
          <w:sz w:val="20"/>
          <w:lang w:eastAsia="en-US"/>
        </w:rPr>
        <w:t>. Β΄</w:t>
      </w:r>
      <w:r w:rsidR="006A6958">
        <w:rPr>
          <w:rFonts w:ascii="Calibri" w:eastAsia="Calibri" w:hAnsi="Calibri"/>
          <w:sz w:val="20"/>
          <w:lang w:eastAsia="en-US"/>
        </w:rPr>
        <w:t>. Κατερίνη: Επέκταση,</w:t>
      </w:r>
      <w:r w:rsidR="008E2022">
        <w:rPr>
          <w:rFonts w:ascii="Calibri" w:eastAsia="Calibri" w:hAnsi="Calibri"/>
          <w:sz w:val="20"/>
          <w:lang w:eastAsia="en-US"/>
        </w:rPr>
        <w:t xml:space="preserve"> σ</w:t>
      </w:r>
      <w:r w:rsidR="00984C99" w:rsidRPr="00984C99">
        <w:rPr>
          <w:rFonts w:ascii="Calibri" w:eastAsia="Calibri" w:hAnsi="Calibri"/>
          <w:sz w:val="20"/>
          <w:lang w:eastAsia="en-US"/>
        </w:rPr>
        <w:t>. 432-433.</w:t>
      </w:r>
    </w:p>
    <w:p w:rsidR="006A6958" w:rsidRDefault="006A6958" w:rsidP="00984C99">
      <w:pPr>
        <w:spacing w:line="276" w:lineRule="auto"/>
        <w:jc w:val="center"/>
        <w:rPr>
          <w:rFonts w:ascii="Calibri" w:eastAsia="Calibri" w:hAnsi="Calibri"/>
          <w:lang w:eastAsia="en-US"/>
        </w:rPr>
      </w:pPr>
    </w:p>
    <w:p w:rsidR="00984C99" w:rsidRDefault="00984C99" w:rsidP="00984C99">
      <w:pPr>
        <w:spacing w:line="276" w:lineRule="auto"/>
        <w:jc w:val="center"/>
        <w:rPr>
          <w:rFonts w:ascii="Calibri" w:eastAsia="Calibri" w:hAnsi="Calibri"/>
          <w:lang w:eastAsia="en-US"/>
        </w:rPr>
      </w:pPr>
      <w:r w:rsidRPr="00984C99">
        <w:rPr>
          <w:rFonts w:ascii="Calibri" w:eastAsia="Calibri" w:hAnsi="Calibri"/>
          <w:lang w:eastAsia="en-US"/>
        </w:rPr>
        <w:t>* * *</w:t>
      </w:r>
    </w:p>
    <w:p w:rsidR="00EC6D70" w:rsidRPr="00984C99" w:rsidRDefault="00EC6D70" w:rsidP="00984C99">
      <w:pPr>
        <w:spacing w:line="276" w:lineRule="auto"/>
        <w:jc w:val="center"/>
        <w:rPr>
          <w:rFonts w:ascii="Calibri" w:eastAsia="Calibri" w:hAnsi="Calibri"/>
          <w:lang w:eastAsia="en-US"/>
        </w:rPr>
      </w:pPr>
    </w:p>
    <w:p w:rsidR="00984C99" w:rsidRPr="00984C99" w:rsidRDefault="00E25686" w:rsidP="00A43E7E">
      <w:pPr>
        <w:jc w:val="both"/>
        <w:rPr>
          <w:rFonts w:ascii="Calibri" w:eastAsia="Calibri" w:hAnsi="Calibri"/>
          <w:lang w:eastAsia="en-US"/>
        </w:rPr>
      </w:pPr>
      <w:r w:rsidRPr="00042854">
        <w:rPr>
          <w:rFonts w:ascii="Calibri" w:eastAsia="Calibri" w:hAnsi="Calibri"/>
          <w:lang w:eastAsia="en-US"/>
        </w:rPr>
        <w:t xml:space="preserve">2. </w:t>
      </w:r>
      <w:r w:rsidR="00984C99" w:rsidRPr="00984C99">
        <w:rPr>
          <w:rFonts w:ascii="Calibri" w:eastAsia="Calibri" w:hAnsi="Calibri"/>
          <w:lang w:eastAsia="en-US"/>
        </w:rPr>
        <w:t>«Με την εφαρμογή των εντολών του Χριστού ο νους αποβάλλει τα πάθη, ενώ με την πνευματική θεωρία των ορατών πραγμάτων αποβάλει τις εμπαθείς έννοιες των πραγμάτων· με τη γνώση των ορατών πραγμάτων αποβάλλει τη θεωρία των ορατών, και τέλος τη γνώση αυτή των αοράτων την αποβάλλει με την γνώση της αγίας Τριάδος. Όπως ακριβώς ο ήλιος ανατέλλοντας και φωτίζοντας τον κόσμο, και τον εαυτό του δείχνει και τα πράγματα που φωτίζονται απ’ αυτόν, έτσι και ο Ήλιος της δικαιοσύνης, ανατέλλοντας μέσα στον καθαρό νου, και τον εαυτό του δείχνει, και τις αιτίες όλων εκείνων που έχουν γίνει απ’ αυτόν και πρόκειται να γίνουν. Δεν γνωρίζουμε τον Θεό από την ουσία του, αλλά από τα μεγαλοπρεπή έργα του και την πρόνοιά του για τα όντα» . Άγιος Μάξιμος ο Ομολογητής.</w:t>
      </w:r>
    </w:p>
    <w:p w:rsidR="00984C99" w:rsidRPr="00984C99" w:rsidRDefault="005D2A81" w:rsidP="00F410C5">
      <w:pPr>
        <w:spacing w:line="276" w:lineRule="auto"/>
        <w:jc w:val="right"/>
        <w:rPr>
          <w:rFonts w:ascii="Calibri" w:eastAsia="Calibri" w:hAnsi="Calibri"/>
          <w:sz w:val="20"/>
          <w:lang w:eastAsia="en-US"/>
        </w:rPr>
      </w:pPr>
      <w:r>
        <w:rPr>
          <w:rFonts w:ascii="Calibri" w:eastAsia="Calibri" w:hAnsi="Calibri"/>
          <w:sz w:val="20"/>
          <w:lang w:eastAsia="en-US"/>
        </w:rPr>
        <w:t xml:space="preserve">Μάξιμος Ομολογητής. </w:t>
      </w:r>
      <w:r w:rsidR="00984C99" w:rsidRPr="00984C99">
        <w:rPr>
          <w:rFonts w:ascii="Calibri" w:eastAsia="Calibri" w:hAnsi="Calibri"/>
          <w:i/>
          <w:sz w:val="20"/>
          <w:lang w:eastAsia="en-US"/>
        </w:rPr>
        <w:t xml:space="preserve">Κεφάλαια </w:t>
      </w:r>
      <w:r w:rsidR="00F410C5" w:rsidRPr="005D2A81">
        <w:rPr>
          <w:rFonts w:ascii="Calibri" w:eastAsia="Calibri" w:hAnsi="Calibri"/>
          <w:i/>
          <w:sz w:val="20"/>
          <w:lang w:eastAsia="en-US"/>
        </w:rPr>
        <w:t>Περί Αγάπης</w:t>
      </w:r>
      <w:r>
        <w:rPr>
          <w:rFonts w:ascii="Calibri" w:eastAsia="Calibri" w:hAnsi="Calibri"/>
          <w:sz w:val="20"/>
          <w:lang w:eastAsia="en-US"/>
        </w:rPr>
        <w:t>.</w:t>
      </w:r>
      <w:r w:rsidR="00F410C5">
        <w:rPr>
          <w:rFonts w:ascii="Calibri" w:eastAsia="Calibri" w:hAnsi="Calibri"/>
          <w:sz w:val="20"/>
          <w:lang w:eastAsia="en-US"/>
        </w:rPr>
        <w:t xml:space="preserve"> </w:t>
      </w:r>
      <w:r w:rsidR="00F410C5" w:rsidRPr="005D2A81">
        <w:rPr>
          <w:rFonts w:ascii="Calibri" w:eastAsia="Calibri" w:hAnsi="Calibri"/>
          <w:i/>
          <w:sz w:val="20"/>
          <w:lang w:eastAsia="en-US"/>
        </w:rPr>
        <w:t>Α΄</w:t>
      </w:r>
      <w:r w:rsidR="00984C99" w:rsidRPr="00984C99">
        <w:rPr>
          <w:rFonts w:ascii="Calibri" w:eastAsia="Calibri" w:hAnsi="Calibri"/>
          <w:i/>
          <w:sz w:val="20"/>
          <w:lang w:eastAsia="en-US"/>
        </w:rPr>
        <w:t xml:space="preserve"> Εκατοντάδα</w:t>
      </w:r>
      <w:r>
        <w:rPr>
          <w:rFonts w:ascii="Calibri" w:eastAsia="Calibri" w:hAnsi="Calibri"/>
          <w:sz w:val="20"/>
          <w:lang w:eastAsia="en-US"/>
        </w:rPr>
        <w:t xml:space="preserve">. </w:t>
      </w:r>
      <w:r w:rsidR="00F410C5">
        <w:rPr>
          <w:rFonts w:ascii="Calibri" w:eastAsia="Calibri" w:hAnsi="Calibri"/>
          <w:sz w:val="20"/>
          <w:lang w:eastAsia="en-US"/>
        </w:rPr>
        <w:t>Φ. ΕΠΕ 14, σ</w:t>
      </w:r>
      <w:r w:rsidR="00984C99" w:rsidRPr="00984C99">
        <w:rPr>
          <w:rFonts w:ascii="Calibri" w:eastAsia="Calibri" w:hAnsi="Calibri"/>
          <w:sz w:val="20"/>
          <w:lang w:eastAsia="en-US"/>
        </w:rPr>
        <w:t>. 205-207</w:t>
      </w:r>
      <w:r>
        <w:rPr>
          <w:rFonts w:ascii="Calibri" w:eastAsia="Calibri" w:hAnsi="Calibri"/>
          <w:sz w:val="20"/>
          <w:lang w:eastAsia="en-US"/>
        </w:rPr>
        <w:t>.</w:t>
      </w:r>
    </w:p>
    <w:p w:rsidR="00984C99" w:rsidRPr="00984C99" w:rsidRDefault="00984C99" w:rsidP="00984C99">
      <w:pPr>
        <w:spacing w:line="276" w:lineRule="auto"/>
        <w:jc w:val="center"/>
        <w:rPr>
          <w:rFonts w:ascii="Calibri" w:eastAsia="Calibri" w:hAnsi="Calibri"/>
          <w:lang w:eastAsia="en-US"/>
        </w:rPr>
      </w:pPr>
      <w:r w:rsidRPr="00984C99">
        <w:rPr>
          <w:rFonts w:ascii="Calibri" w:eastAsia="Calibri" w:hAnsi="Calibri"/>
          <w:lang w:eastAsia="en-US"/>
        </w:rPr>
        <w:t>* * *</w:t>
      </w:r>
    </w:p>
    <w:p w:rsidR="00984C99" w:rsidRPr="00984C99" w:rsidRDefault="00C11DAF" w:rsidP="00A43E7E">
      <w:pPr>
        <w:jc w:val="both"/>
        <w:rPr>
          <w:rFonts w:ascii="Calibri" w:eastAsia="Calibri" w:hAnsi="Calibri"/>
          <w:lang w:eastAsia="en-US"/>
        </w:rPr>
      </w:pPr>
      <w:r>
        <w:rPr>
          <w:rFonts w:ascii="Calibri" w:eastAsia="Calibri" w:hAnsi="Calibri"/>
          <w:lang w:eastAsia="en-US"/>
        </w:rPr>
        <w:t xml:space="preserve">3. </w:t>
      </w:r>
      <w:r w:rsidR="00984C99" w:rsidRPr="00984C99">
        <w:rPr>
          <w:rFonts w:ascii="Calibri" w:eastAsia="Calibri" w:hAnsi="Calibri"/>
          <w:lang w:eastAsia="en-US"/>
        </w:rPr>
        <w:t>«Η αληθινή γνώση του εαυτού μας και η ειλικρίνεια έναντί του θα μας πείσει ότι βασικά έχουμε μια σχεδόν ακατανίκητη τάση να αναζητούμε φανερά ή όχι, συνειδητά ή όχι, τον ίδιο τον εαυτό μας διαμέσου της αγάπης προς τους άλλους. Μπορεί να αναζητούμε την δική μας συναισθηματική ευφορία και μια συγκινησιακή έκσταση, μια ευχαρίστηση προσωπική μόνο μέσω της αγάπης, πράγμα που άλλοι θα επεδίωκαν με άλλα μέσα. Και το ερώτημα είναι: κάνουμε τα έργα της αγάπης και γενικά αγαπούμε, για να ικανοποιούμε τον εαυτό μας με το ευάρεστο συναίσθημα, που αυτή δημιουργεί, και αυτό θέλουμε μόνο και όχι την χαρά και την ευτυχία του άλλου;</w:t>
      </w:r>
    </w:p>
    <w:p w:rsidR="00984C99" w:rsidRPr="00984C99" w:rsidRDefault="00984C99" w:rsidP="00A43E7E">
      <w:pPr>
        <w:jc w:val="both"/>
        <w:rPr>
          <w:rFonts w:ascii="Calibri" w:eastAsia="Calibri" w:hAnsi="Calibri"/>
          <w:lang w:eastAsia="en-US"/>
        </w:rPr>
      </w:pPr>
      <w:r w:rsidRPr="00984C99">
        <w:rPr>
          <w:rFonts w:ascii="Calibri" w:eastAsia="Calibri" w:hAnsi="Calibri"/>
          <w:lang w:eastAsia="en-US"/>
        </w:rPr>
        <w:t xml:space="preserve">[…] Η αυτοεξέταση θα μας πληροφορήσει για την ύπαρξη των αρνητικών στοιχείων της παλαιότητάς μας, όπως είναι η εγωιστικότητα και η αυτοφιλία ή φιλαυτία. Και γι’ αυτό έχουμε ανάγκη θείου φωτισμού, που μας αποκαλύπτει καθαρά το εσωτερικό μας». </w:t>
      </w:r>
    </w:p>
    <w:p w:rsidR="00984C99" w:rsidRPr="00984C99" w:rsidRDefault="00E07FFC" w:rsidP="00E07FFC">
      <w:pPr>
        <w:spacing w:line="276" w:lineRule="auto"/>
        <w:jc w:val="right"/>
        <w:rPr>
          <w:rFonts w:ascii="Calibri" w:eastAsia="Calibri" w:hAnsi="Calibri"/>
          <w:lang w:eastAsia="en-US"/>
        </w:rPr>
      </w:pPr>
      <w:r w:rsidRPr="00984C99">
        <w:rPr>
          <w:rFonts w:ascii="Calibri" w:eastAsia="Calibri" w:hAnsi="Calibri"/>
          <w:sz w:val="20"/>
          <w:lang w:eastAsia="en-US"/>
        </w:rPr>
        <w:t>Βίττης</w:t>
      </w:r>
      <w:r w:rsidRPr="00E07FFC">
        <w:rPr>
          <w:rFonts w:ascii="Calibri" w:eastAsia="Calibri" w:hAnsi="Calibri"/>
          <w:sz w:val="20"/>
          <w:lang w:eastAsia="en-US"/>
        </w:rPr>
        <w:t xml:space="preserve">,  </w:t>
      </w:r>
      <w:r w:rsidR="00984C99" w:rsidRPr="00984C99">
        <w:rPr>
          <w:rFonts w:ascii="Calibri" w:eastAsia="Calibri" w:hAnsi="Calibri"/>
          <w:sz w:val="20"/>
          <w:lang w:eastAsia="en-US"/>
        </w:rPr>
        <w:t>Ευ</w:t>
      </w:r>
      <w:r>
        <w:rPr>
          <w:rFonts w:ascii="Calibri" w:eastAsia="Calibri" w:hAnsi="Calibri"/>
          <w:sz w:val="20"/>
          <w:lang w:eastAsia="en-US"/>
        </w:rPr>
        <w:t>σ</w:t>
      </w:r>
      <w:r w:rsidRPr="00E07FFC">
        <w:rPr>
          <w:rFonts w:ascii="Calibri" w:eastAsia="Calibri" w:hAnsi="Calibri"/>
          <w:sz w:val="20"/>
          <w:lang w:eastAsia="en-US"/>
        </w:rPr>
        <w:t>.</w:t>
      </w:r>
      <w:r w:rsidR="00984C99" w:rsidRPr="00984C99">
        <w:rPr>
          <w:rFonts w:ascii="Calibri" w:eastAsia="Calibri" w:hAnsi="Calibri"/>
          <w:sz w:val="20"/>
          <w:lang w:eastAsia="en-US"/>
        </w:rPr>
        <w:t>,</w:t>
      </w:r>
      <w:r w:rsidRPr="00E07FFC">
        <w:rPr>
          <w:rFonts w:ascii="Calibri" w:eastAsia="Calibri" w:hAnsi="Calibri"/>
          <w:sz w:val="20"/>
          <w:lang w:eastAsia="en-US"/>
        </w:rPr>
        <w:t xml:space="preserve"> αρχιμ.</w:t>
      </w:r>
      <w:r w:rsidR="00777039">
        <w:rPr>
          <w:rFonts w:ascii="Calibri" w:eastAsia="Calibri" w:hAnsi="Calibri"/>
          <w:sz w:val="20"/>
          <w:lang w:eastAsia="en-US"/>
        </w:rPr>
        <w:t xml:space="preserve"> (2012).</w:t>
      </w:r>
      <w:r>
        <w:rPr>
          <w:rFonts w:ascii="Calibri" w:eastAsia="Calibri" w:hAnsi="Calibri"/>
          <w:sz w:val="20"/>
          <w:lang w:eastAsia="en-US"/>
        </w:rPr>
        <w:t xml:space="preserve"> </w:t>
      </w:r>
      <w:r w:rsidR="00984C99" w:rsidRPr="00984C99">
        <w:rPr>
          <w:rFonts w:ascii="Calibri" w:eastAsia="Calibri" w:hAnsi="Calibri"/>
          <w:i/>
          <w:sz w:val="20"/>
          <w:lang w:eastAsia="en-US"/>
        </w:rPr>
        <w:t>Εμείς και η Αγάπη μας</w:t>
      </w:r>
      <w:r w:rsidR="00984C99" w:rsidRPr="00984C99">
        <w:rPr>
          <w:rFonts w:ascii="Calibri" w:eastAsia="Calibri" w:hAnsi="Calibri"/>
          <w:sz w:val="20"/>
          <w:lang w:eastAsia="en-US"/>
        </w:rPr>
        <w:t xml:space="preserve">. Θεσσαλονίκη: </w:t>
      </w:r>
      <w:r>
        <w:rPr>
          <w:rFonts w:ascii="Calibri" w:eastAsia="Calibri" w:hAnsi="Calibri"/>
          <w:sz w:val="20"/>
          <w:lang w:eastAsia="en-US"/>
        </w:rPr>
        <w:t>Ορθόδοξος Κυψέλη.</w:t>
      </w:r>
    </w:p>
    <w:p w:rsidR="00E07FFC" w:rsidRDefault="00E07FFC" w:rsidP="00984C99">
      <w:pPr>
        <w:spacing w:line="276" w:lineRule="auto"/>
        <w:jc w:val="center"/>
        <w:rPr>
          <w:rFonts w:ascii="Calibri" w:eastAsia="Calibri" w:hAnsi="Calibri"/>
          <w:lang w:eastAsia="en-US"/>
        </w:rPr>
      </w:pPr>
    </w:p>
    <w:p w:rsidR="00984C99" w:rsidRPr="00984C99" w:rsidRDefault="00984C99" w:rsidP="00984C99">
      <w:pPr>
        <w:spacing w:line="276" w:lineRule="auto"/>
        <w:jc w:val="center"/>
        <w:rPr>
          <w:rFonts w:ascii="Calibri" w:eastAsia="Calibri" w:hAnsi="Calibri"/>
          <w:lang w:eastAsia="en-US"/>
        </w:rPr>
      </w:pPr>
      <w:r w:rsidRPr="00984C99">
        <w:rPr>
          <w:rFonts w:ascii="Calibri" w:eastAsia="Calibri" w:hAnsi="Calibri"/>
          <w:lang w:eastAsia="en-US"/>
        </w:rPr>
        <w:t>* * *</w:t>
      </w:r>
    </w:p>
    <w:p w:rsidR="00984C99" w:rsidRPr="00984C99" w:rsidRDefault="00984C99" w:rsidP="00984C99">
      <w:pPr>
        <w:spacing w:line="276" w:lineRule="auto"/>
        <w:jc w:val="center"/>
        <w:rPr>
          <w:rFonts w:ascii="Calibri" w:eastAsia="Calibri" w:hAnsi="Calibri"/>
          <w:lang w:eastAsia="en-US"/>
        </w:rPr>
      </w:pPr>
    </w:p>
    <w:p w:rsidR="00984C99" w:rsidRPr="00984C99" w:rsidRDefault="00C11DAF" w:rsidP="002B62C2">
      <w:pPr>
        <w:jc w:val="both"/>
        <w:rPr>
          <w:rFonts w:ascii="Calibri" w:eastAsia="Calibri" w:hAnsi="Calibri"/>
          <w:lang w:eastAsia="en-US"/>
        </w:rPr>
      </w:pPr>
      <w:r>
        <w:rPr>
          <w:rFonts w:ascii="Calibri" w:eastAsia="Calibri" w:hAnsi="Calibri"/>
          <w:lang w:eastAsia="en-US"/>
        </w:rPr>
        <w:t xml:space="preserve">4. </w:t>
      </w:r>
      <w:r w:rsidR="00984C99" w:rsidRPr="00984C99">
        <w:rPr>
          <w:rFonts w:ascii="Calibri" w:eastAsia="Calibri" w:hAnsi="Calibri"/>
          <w:lang w:eastAsia="en-US"/>
        </w:rPr>
        <w:t xml:space="preserve">«Πρώτα απ’ όλα χρειάζεται το «γνώθι σαυτόν». Δηλαδή να γνωρίσεις τον εαυτό σου, ποιος είσαι. Ποιος είσαι στ’ αλήθεια, όχι ποιος νομίζεις εσύ ότι είσαι! Με την γνώση αυτή γίνεσαι ο σοφότερος των ανθρώπων. Με τέτοια επίγνωση έρχεσαι σε ταπείνωση και παίρνεις χάρη από τον Κύριο. […] Ο φοβούμενος να γνωρίσει τον εαυτό του, αυτός βρίσκεται μακριά από την γνώση. Άλλο τίποτε δεν αγαπά, παρά να βλέπει μόνο λάθη στους άλλους και να τους κρίνει. Αυτός δεν βλέπει στους άλλους χαρίσματα, αλλά μόνον ελαττώματα –δεν βλέπει στον εαυτό του ελαττώματα, παρά μόνο χαρίσματα. Και αυτό είναι το χαρακτηριστικό ελάττωμα των ανθρώπων του καιρού μας που δεν αναγνωρίζουμε ο ένας το χάρισμα του άλλου». </w:t>
      </w:r>
    </w:p>
    <w:p w:rsidR="00A30C98" w:rsidRDefault="00A30C98" w:rsidP="00A43E7E">
      <w:pPr>
        <w:jc w:val="right"/>
        <w:rPr>
          <w:rFonts w:ascii="Calibri" w:eastAsia="Calibri" w:hAnsi="Calibri"/>
          <w:sz w:val="20"/>
          <w:lang w:eastAsia="en-US"/>
        </w:rPr>
      </w:pPr>
      <w:r>
        <w:rPr>
          <w:rFonts w:ascii="Calibri" w:eastAsia="Calibri" w:hAnsi="Calibri"/>
          <w:sz w:val="20"/>
          <w:lang w:eastAsia="en-US"/>
        </w:rPr>
        <w:t>Γέροντας Ιωσήφ ο Ησυχαστής (2011).</w:t>
      </w:r>
      <w:r w:rsidR="00984C99" w:rsidRPr="00984C99">
        <w:rPr>
          <w:rFonts w:ascii="Calibri" w:eastAsia="Calibri" w:hAnsi="Calibri"/>
          <w:sz w:val="20"/>
          <w:lang w:eastAsia="en-US"/>
        </w:rPr>
        <w:t xml:space="preserve"> </w:t>
      </w:r>
      <w:r w:rsidR="009E2829">
        <w:rPr>
          <w:rFonts w:ascii="Calibri" w:eastAsia="Calibri" w:hAnsi="Calibri"/>
          <w:i/>
          <w:sz w:val="20"/>
          <w:lang w:eastAsia="en-US"/>
        </w:rPr>
        <w:t>Έκφρασις Μοναχικής εμπειρίας</w:t>
      </w:r>
      <w:r w:rsidR="00984C99" w:rsidRPr="00984C99">
        <w:rPr>
          <w:rFonts w:ascii="Calibri" w:eastAsia="Calibri" w:hAnsi="Calibri"/>
          <w:sz w:val="20"/>
          <w:lang w:eastAsia="en-US"/>
        </w:rPr>
        <w:t xml:space="preserve">. </w:t>
      </w:r>
    </w:p>
    <w:p w:rsidR="00984C99" w:rsidRPr="00984C99" w:rsidRDefault="00984C99" w:rsidP="00A30C98">
      <w:pPr>
        <w:jc w:val="right"/>
        <w:rPr>
          <w:rFonts w:ascii="Calibri" w:eastAsia="Calibri" w:hAnsi="Calibri"/>
          <w:lang w:eastAsia="en-US"/>
        </w:rPr>
      </w:pPr>
      <w:r w:rsidRPr="00984C99">
        <w:rPr>
          <w:rFonts w:ascii="Calibri" w:eastAsia="Calibri" w:hAnsi="Calibri"/>
          <w:sz w:val="20"/>
          <w:lang w:eastAsia="en-US"/>
        </w:rPr>
        <w:t>Άγιο Όρος: Εκδόσεις Ι.Μ. Φιλοθέου.</w:t>
      </w:r>
    </w:p>
    <w:p w:rsidR="00984C99" w:rsidRPr="00984C99" w:rsidRDefault="00984C99" w:rsidP="00984C99">
      <w:pPr>
        <w:spacing w:line="276" w:lineRule="auto"/>
        <w:jc w:val="center"/>
        <w:rPr>
          <w:rFonts w:ascii="Calibri" w:hAnsi="Calibri"/>
        </w:rPr>
      </w:pPr>
      <w:r w:rsidRPr="00984C99">
        <w:rPr>
          <w:rFonts w:ascii="Calibri" w:hAnsi="Calibri"/>
        </w:rPr>
        <w:t>* * *</w:t>
      </w:r>
    </w:p>
    <w:p w:rsidR="00984C99" w:rsidRPr="00984C99" w:rsidRDefault="00984C99" w:rsidP="00984C99">
      <w:pPr>
        <w:spacing w:line="276" w:lineRule="auto"/>
        <w:jc w:val="center"/>
        <w:rPr>
          <w:rFonts w:ascii="Calibri" w:hAnsi="Calibri"/>
        </w:rPr>
      </w:pPr>
    </w:p>
    <w:p w:rsidR="00984C99" w:rsidRPr="00984C99" w:rsidRDefault="00541FFD" w:rsidP="00EC6D70">
      <w:pPr>
        <w:jc w:val="both"/>
        <w:rPr>
          <w:rFonts w:ascii="Calibri" w:eastAsia="Calibri" w:hAnsi="Calibri"/>
          <w:lang w:eastAsia="en-US"/>
        </w:rPr>
      </w:pPr>
      <w:r>
        <w:rPr>
          <w:rFonts w:ascii="Calibri" w:eastAsia="Calibri" w:hAnsi="Calibri"/>
          <w:lang w:eastAsia="en-US"/>
        </w:rPr>
        <w:t xml:space="preserve">5. </w:t>
      </w:r>
      <w:r w:rsidR="00984C99" w:rsidRPr="00984C99">
        <w:rPr>
          <w:rFonts w:ascii="Calibri" w:eastAsia="Calibri" w:hAnsi="Calibri"/>
          <w:lang w:eastAsia="en-US"/>
        </w:rPr>
        <w:t xml:space="preserve">«Γνώρισε τον εαυτό σου πριν από όλα, διότι τίποτα δεν είναι δυσκολότερο από αυτό, τίποτα επιπονότερο, τίποτα κοπιαστικότερο. Όταν όμως γνωρίσεις τον εαυτό σου, τότε θα μπορέσεις να γνωρίσεις και τον Θεό και να εξετάσεις με τον λογισμό τα κτίσματα, όπως ταιριάζει».  </w:t>
      </w:r>
    </w:p>
    <w:p w:rsidR="00984C99" w:rsidRPr="00984C99" w:rsidRDefault="00984C99" w:rsidP="00EC6D70">
      <w:pPr>
        <w:spacing w:line="360" w:lineRule="auto"/>
        <w:jc w:val="right"/>
        <w:rPr>
          <w:rFonts w:ascii="Calibri" w:eastAsia="Calibri" w:hAnsi="Calibri"/>
          <w:lang w:eastAsia="en-US"/>
        </w:rPr>
      </w:pPr>
      <w:r w:rsidRPr="00984C99">
        <w:rPr>
          <w:rFonts w:ascii="Calibri" w:eastAsia="Calibri" w:hAnsi="Calibri"/>
          <w:sz w:val="20"/>
          <w:lang w:eastAsia="en-US"/>
        </w:rPr>
        <w:t>Όσιος Νείλος ο Ασκητής</w:t>
      </w:r>
      <w:r w:rsidRPr="00984C99">
        <w:rPr>
          <w:rFonts w:ascii="Calibri" w:eastAsia="Calibri" w:hAnsi="Calibri"/>
          <w:lang w:eastAsia="en-US"/>
        </w:rPr>
        <w:t xml:space="preserve"> </w:t>
      </w:r>
    </w:p>
    <w:p w:rsidR="00984C99" w:rsidRPr="00984C99" w:rsidRDefault="00984C99" w:rsidP="00984C99">
      <w:pPr>
        <w:spacing w:after="200" w:line="276" w:lineRule="auto"/>
        <w:jc w:val="center"/>
        <w:rPr>
          <w:rFonts w:ascii="Calibri" w:eastAsia="Calibri" w:hAnsi="Calibri"/>
          <w:lang w:eastAsia="en-US"/>
        </w:rPr>
      </w:pPr>
      <w:r w:rsidRPr="00984C99">
        <w:rPr>
          <w:rFonts w:ascii="Calibri" w:eastAsia="Calibri" w:hAnsi="Calibri"/>
          <w:lang w:eastAsia="en-US"/>
        </w:rPr>
        <w:t>* * *</w:t>
      </w:r>
    </w:p>
    <w:p w:rsidR="00984C99" w:rsidRPr="00984C99" w:rsidRDefault="00541FFD" w:rsidP="00EC6D70">
      <w:pPr>
        <w:jc w:val="both"/>
        <w:rPr>
          <w:rFonts w:ascii="Calibri" w:eastAsia="Calibri" w:hAnsi="Calibri"/>
          <w:lang w:eastAsia="en-US"/>
        </w:rPr>
      </w:pPr>
      <w:r>
        <w:rPr>
          <w:rFonts w:ascii="Calibri" w:eastAsia="Calibri" w:hAnsi="Calibri"/>
          <w:lang w:eastAsia="en-US"/>
        </w:rPr>
        <w:t xml:space="preserve">6. </w:t>
      </w:r>
      <w:r w:rsidR="00984C99" w:rsidRPr="00984C99">
        <w:rPr>
          <w:rFonts w:ascii="Calibri" w:eastAsia="Calibri" w:hAnsi="Calibri"/>
          <w:lang w:eastAsia="en-US"/>
        </w:rPr>
        <w:t>«Αυτός που γνωρίζει τον εαυτό του, έλαβε τη γνώση των πάντων. Διότι το να γνωρίζει κανείς τον εαυτό του, είναι η ολοκλήρωση της γνώσης των πάντων»</w:t>
      </w:r>
      <w:r w:rsidR="00EC6D70">
        <w:rPr>
          <w:rFonts w:ascii="Calibri" w:eastAsia="Calibri" w:hAnsi="Calibri"/>
          <w:lang w:eastAsia="en-US"/>
        </w:rPr>
        <w:t>.</w:t>
      </w:r>
      <w:r w:rsidR="00984C99" w:rsidRPr="00984C99">
        <w:rPr>
          <w:rFonts w:ascii="Calibri" w:eastAsia="Calibri" w:hAnsi="Calibri"/>
          <w:lang w:eastAsia="en-US"/>
        </w:rPr>
        <w:t xml:space="preserve">  </w:t>
      </w:r>
    </w:p>
    <w:p w:rsidR="00984C99" w:rsidRPr="00984C99" w:rsidRDefault="00984C99" w:rsidP="00EC6D70">
      <w:pPr>
        <w:spacing w:line="276" w:lineRule="auto"/>
        <w:jc w:val="right"/>
        <w:rPr>
          <w:rFonts w:ascii="Calibri" w:eastAsia="Calibri" w:hAnsi="Calibri"/>
          <w:lang w:eastAsia="en-US"/>
        </w:rPr>
      </w:pPr>
      <w:r w:rsidRPr="00984C99">
        <w:rPr>
          <w:rFonts w:ascii="Calibri" w:eastAsia="Calibri" w:hAnsi="Calibri"/>
          <w:sz w:val="20"/>
          <w:lang w:eastAsia="en-US"/>
        </w:rPr>
        <w:t>Άγιος Ισαάκ ο Σύρος</w:t>
      </w:r>
    </w:p>
    <w:p w:rsidR="00984C99" w:rsidRPr="00984C99" w:rsidRDefault="00984C99" w:rsidP="00984C99">
      <w:pPr>
        <w:spacing w:after="200" w:line="276" w:lineRule="auto"/>
        <w:jc w:val="center"/>
        <w:rPr>
          <w:rFonts w:ascii="Calibri" w:eastAsia="Calibri" w:hAnsi="Calibri"/>
          <w:lang w:eastAsia="en-US"/>
        </w:rPr>
      </w:pPr>
      <w:r w:rsidRPr="00984C99">
        <w:rPr>
          <w:rFonts w:ascii="Calibri" w:eastAsia="Calibri" w:hAnsi="Calibri"/>
          <w:lang w:eastAsia="en-US"/>
        </w:rPr>
        <w:t>* * *</w:t>
      </w:r>
    </w:p>
    <w:p w:rsidR="00984C99" w:rsidRPr="00984C99" w:rsidRDefault="00984C99" w:rsidP="00984C99">
      <w:pPr>
        <w:spacing w:line="276" w:lineRule="auto"/>
        <w:rPr>
          <w:rFonts w:ascii="Calibri" w:eastAsia="Calibri" w:hAnsi="Calibri"/>
          <w:b/>
          <w:lang w:eastAsia="en-US"/>
        </w:rPr>
      </w:pPr>
      <w:r w:rsidRPr="00984C99">
        <w:rPr>
          <w:rFonts w:ascii="Calibri" w:eastAsia="Calibri" w:hAnsi="Calibri"/>
          <w:b/>
          <w:lang w:eastAsia="en-US"/>
        </w:rPr>
        <w:t>Εφαρμόζοντας:</w:t>
      </w:r>
    </w:p>
    <w:p w:rsidR="00984C99" w:rsidRPr="006E5493" w:rsidRDefault="006E5493" w:rsidP="00EF463A">
      <w:pPr>
        <w:pStyle w:val="a5"/>
        <w:numPr>
          <w:ilvl w:val="0"/>
          <w:numId w:val="6"/>
        </w:numPr>
        <w:spacing w:line="276" w:lineRule="auto"/>
        <w:ind w:left="142" w:hanging="142"/>
        <w:jc w:val="both"/>
        <w:rPr>
          <w:rFonts w:ascii="Calibri" w:eastAsia="Calibri" w:hAnsi="Calibri"/>
          <w:lang w:eastAsia="en-US"/>
        </w:rPr>
      </w:pPr>
      <w:r w:rsidRPr="00FE10AC">
        <w:rPr>
          <w:rFonts w:ascii="Calibri" w:eastAsia="Calibri" w:hAnsi="Calibri"/>
          <w:color w:val="C00000"/>
          <w:lang w:eastAsia="en-US"/>
        </w:rPr>
        <w:t>«Σχολιασμός επιχειρημάτων»</w:t>
      </w:r>
    </w:p>
    <w:p w:rsidR="00AC2CC6" w:rsidRPr="00984C99" w:rsidRDefault="00FE10AC" w:rsidP="002B62C2">
      <w:pPr>
        <w:jc w:val="both"/>
        <w:rPr>
          <w:rFonts w:ascii="Calibri" w:eastAsia="Calibri" w:hAnsi="Calibri"/>
          <w:lang w:eastAsia="en-US"/>
        </w:rPr>
      </w:pPr>
      <w:r>
        <w:rPr>
          <w:rFonts w:ascii="Calibri" w:eastAsia="Calibri" w:hAnsi="Calibri"/>
          <w:lang w:eastAsia="en-US"/>
        </w:rPr>
        <w:t>1.</w:t>
      </w:r>
      <w:r w:rsidR="006E5493">
        <w:rPr>
          <w:rFonts w:ascii="Calibri" w:eastAsia="Calibri" w:hAnsi="Calibri"/>
          <w:lang w:eastAsia="en-US"/>
        </w:rPr>
        <w:t xml:space="preserve"> </w:t>
      </w:r>
      <w:r w:rsidR="00AC2CC6" w:rsidRPr="00984C99">
        <w:rPr>
          <w:rFonts w:ascii="Calibri" w:eastAsia="Calibri" w:hAnsi="Calibri"/>
          <w:lang w:eastAsia="en-US"/>
        </w:rPr>
        <w:t>«Υπάρχω σημαίνει επικοινωνώ, σημαίνει υπάρχω για έναν άλλο. Δεν μπορώ να γίνω ο εαυτός μου χωρίς τον άλλο. Πρέπει να βρω τον εαυτό μου σε έναν άλλο, ανακαλύπτοντας τον άλλο στον εαυτό μου.»</w:t>
      </w:r>
    </w:p>
    <w:p w:rsidR="00AC2CC6" w:rsidRDefault="00AC2CC6" w:rsidP="00AC2CC6">
      <w:pPr>
        <w:jc w:val="right"/>
        <w:rPr>
          <w:rFonts w:ascii="Calibri" w:eastAsia="Calibri" w:hAnsi="Calibri"/>
          <w:lang w:eastAsia="en-US"/>
        </w:rPr>
      </w:pPr>
      <w:r w:rsidRPr="00984C99">
        <w:rPr>
          <w:rFonts w:ascii="Calibri" w:eastAsia="Calibri" w:hAnsi="Calibri"/>
          <w:sz w:val="20"/>
          <w:lang w:val="en-US" w:eastAsia="en-US"/>
        </w:rPr>
        <w:t xml:space="preserve">Bakhtin Mikhail (1984). </w:t>
      </w:r>
      <w:r w:rsidRPr="00984C99">
        <w:rPr>
          <w:rFonts w:ascii="Calibri" w:eastAsia="Calibri" w:hAnsi="Calibri"/>
          <w:i/>
          <w:sz w:val="20"/>
          <w:lang w:val="en-US" w:eastAsia="en-US"/>
        </w:rPr>
        <w:t>Problems of Dostoevky’s Poetics</w:t>
      </w:r>
      <w:r w:rsidRPr="00984C99">
        <w:rPr>
          <w:rFonts w:ascii="Calibri" w:eastAsia="Calibri" w:hAnsi="Calibri"/>
          <w:sz w:val="20"/>
          <w:lang w:val="en-US" w:eastAsia="en-US"/>
        </w:rPr>
        <w:t xml:space="preserve">. </w:t>
      </w:r>
      <w:r w:rsidR="00742080">
        <w:rPr>
          <w:rFonts w:ascii="Calibri" w:eastAsia="Calibri" w:hAnsi="Calibri"/>
          <w:sz w:val="20"/>
          <w:lang w:eastAsia="en-US"/>
        </w:rPr>
        <w:t>Μ</w:t>
      </w:r>
      <w:r w:rsidRPr="00984C99">
        <w:rPr>
          <w:rFonts w:ascii="Calibri" w:eastAsia="Calibri" w:hAnsi="Calibri"/>
          <w:sz w:val="20"/>
          <w:lang w:eastAsia="en-US"/>
        </w:rPr>
        <w:t>τφρ</w:t>
      </w:r>
      <w:r w:rsidRPr="00984C99">
        <w:rPr>
          <w:rFonts w:ascii="Calibri" w:eastAsia="Calibri" w:hAnsi="Calibri"/>
          <w:sz w:val="20"/>
          <w:lang w:val="en-US" w:eastAsia="en-US"/>
        </w:rPr>
        <w:t>. Caryl</w:t>
      </w:r>
      <w:r w:rsidRPr="00023ADD">
        <w:rPr>
          <w:rFonts w:ascii="Calibri" w:eastAsia="Calibri" w:hAnsi="Calibri"/>
          <w:sz w:val="20"/>
          <w:lang w:val="en-US" w:eastAsia="en-US"/>
        </w:rPr>
        <w:t xml:space="preserve"> </w:t>
      </w:r>
      <w:r w:rsidRPr="00984C99">
        <w:rPr>
          <w:rFonts w:ascii="Calibri" w:eastAsia="Calibri" w:hAnsi="Calibri"/>
          <w:sz w:val="20"/>
          <w:lang w:val="en-US" w:eastAsia="en-US"/>
        </w:rPr>
        <w:t>Emerson</w:t>
      </w:r>
      <w:r w:rsidRPr="00023ADD">
        <w:rPr>
          <w:rFonts w:ascii="Calibri" w:eastAsia="Calibri" w:hAnsi="Calibri"/>
          <w:sz w:val="20"/>
          <w:lang w:val="en-US" w:eastAsia="en-US"/>
        </w:rPr>
        <w:t xml:space="preserve">. </w:t>
      </w:r>
      <w:r w:rsidRPr="00984C99">
        <w:rPr>
          <w:rFonts w:ascii="Calibri" w:eastAsia="Calibri" w:hAnsi="Calibri"/>
          <w:sz w:val="20"/>
          <w:lang w:val="en-US" w:eastAsia="en-US"/>
        </w:rPr>
        <w:t>Minneapolis: University of Minnesota Press</w:t>
      </w:r>
      <w:r w:rsidR="00742080" w:rsidRPr="00742080">
        <w:rPr>
          <w:rFonts w:ascii="Calibri" w:eastAsia="Calibri" w:hAnsi="Calibri"/>
          <w:sz w:val="20"/>
          <w:lang w:val="en-US" w:eastAsia="en-US"/>
        </w:rPr>
        <w:t>,</w:t>
      </w:r>
      <w:r w:rsidRPr="00984C99">
        <w:rPr>
          <w:rFonts w:ascii="Calibri" w:eastAsia="Calibri" w:hAnsi="Calibri"/>
          <w:sz w:val="20"/>
          <w:lang w:val="en-US" w:eastAsia="en-US"/>
        </w:rPr>
        <w:t xml:space="preserve"> </w:t>
      </w:r>
      <w:r w:rsidRPr="00984C99">
        <w:rPr>
          <w:rFonts w:ascii="Calibri" w:eastAsia="Calibri" w:hAnsi="Calibri"/>
          <w:sz w:val="20"/>
          <w:lang w:eastAsia="en-US"/>
        </w:rPr>
        <w:t>σ</w:t>
      </w:r>
      <w:r w:rsidRPr="00984C99">
        <w:rPr>
          <w:rFonts w:ascii="Calibri" w:eastAsia="Calibri" w:hAnsi="Calibri"/>
          <w:sz w:val="20"/>
          <w:lang w:val="en-US" w:eastAsia="en-US"/>
        </w:rPr>
        <w:t>. 287 (</w:t>
      </w:r>
      <w:r w:rsidRPr="00984C99">
        <w:rPr>
          <w:rFonts w:ascii="Calibri" w:eastAsia="Calibri" w:hAnsi="Calibri"/>
          <w:sz w:val="20"/>
          <w:lang w:eastAsia="en-US"/>
        </w:rPr>
        <w:t>όπως</w:t>
      </w:r>
      <w:r w:rsidRPr="00984C99">
        <w:rPr>
          <w:rFonts w:ascii="Calibri" w:eastAsia="Calibri" w:hAnsi="Calibri"/>
          <w:sz w:val="20"/>
          <w:lang w:val="en-US" w:eastAsia="en-US"/>
        </w:rPr>
        <w:t xml:space="preserve"> </w:t>
      </w:r>
      <w:r w:rsidRPr="00984C99">
        <w:rPr>
          <w:rFonts w:ascii="Calibri" w:eastAsia="Calibri" w:hAnsi="Calibri"/>
          <w:sz w:val="20"/>
          <w:lang w:eastAsia="en-US"/>
        </w:rPr>
        <w:t>αναφέρε</w:t>
      </w:r>
      <w:r w:rsidR="00742080">
        <w:rPr>
          <w:rFonts w:ascii="Calibri" w:eastAsia="Calibri" w:hAnsi="Calibri"/>
          <w:sz w:val="20"/>
          <w:lang w:eastAsia="en-US"/>
        </w:rPr>
        <w:t>ται</w:t>
      </w:r>
      <w:r w:rsidR="00742080" w:rsidRPr="00742080">
        <w:rPr>
          <w:rFonts w:ascii="Calibri" w:eastAsia="Calibri" w:hAnsi="Calibri"/>
          <w:sz w:val="20"/>
          <w:lang w:val="en-US" w:eastAsia="en-US"/>
        </w:rPr>
        <w:t xml:space="preserve"> </w:t>
      </w:r>
      <w:r w:rsidR="00742080">
        <w:rPr>
          <w:rFonts w:ascii="Calibri" w:eastAsia="Calibri" w:hAnsi="Calibri"/>
          <w:sz w:val="20"/>
          <w:lang w:eastAsia="en-US"/>
        </w:rPr>
        <w:t>στο</w:t>
      </w:r>
      <w:r w:rsidR="00742080" w:rsidRPr="00742080">
        <w:rPr>
          <w:rFonts w:ascii="Calibri" w:eastAsia="Calibri" w:hAnsi="Calibri"/>
          <w:sz w:val="20"/>
          <w:lang w:val="en-US" w:eastAsia="en-US"/>
        </w:rPr>
        <w:t xml:space="preserve"> </w:t>
      </w:r>
      <w:r w:rsidR="00742080">
        <w:rPr>
          <w:rFonts w:ascii="Calibri" w:eastAsia="Calibri" w:hAnsi="Calibri"/>
          <w:sz w:val="20"/>
          <w:lang w:eastAsia="en-US"/>
        </w:rPr>
        <w:t>Παπαθανασίου</w:t>
      </w:r>
      <w:r w:rsidR="00742080" w:rsidRPr="00742080">
        <w:rPr>
          <w:rFonts w:ascii="Calibri" w:eastAsia="Calibri" w:hAnsi="Calibri"/>
          <w:sz w:val="20"/>
          <w:lang w:val="en-US" w:eastAsia="en-US"/>
        </w:rPr>
        <w:t xml:space="preserve">, </w:t>
      </w:r>
      <w:r w:rsidR="00742080">
        <w:rPr>
          <w:rFonts w:ascii="Calibri" w:eastAsia="Calibri" w:hAnsi="Calibri"/>
          <w:sz w:val="20"/>
          <w:lang w:eastAsia="en-US"/>
        </w:rPr>
        <w:t>Σ</w:t>
      </w:r>
      <w:r w:rsidR="00742080" w:rsidRPr="00742080">
        <w:rPr>
          <w:rFonts w:ascii="Calibri" w:eastAsia="Calibri" w:hAnsi="Calibri"/>
          <w:sz w:val="20"/>
          <w:lang w:val="en-US" w:eastAsia="en-US"/>
        </w:rPr>
        <w:t>. (2006).</w:t>
      </w:r>
      <w:r w:rsidRPr="00984C99">
        <w:rPr>
          <w:rFonts w:ascii="Calibri" w:eastAsia="Calibri" w:hAnsi="Calibri"/>
          <w:sz w:val="20"/>
          <w:lang w:val="en-US" w:eastAsia="en-US"/>
        </w:rPr>
        <w:t xml:space="preserve"> </w:t>
      </w:r>
      <w:r w:rsidRPr="00984C99">
        <w:rPr>
          <w:rFonts w:ascii="Calibri" w:eastAsia="Calibri" w:hAnsi="Calibri"/>
          <w:i/>
          <w:sz w:val="20"/>
          <w:lang w:eastAsia="en-US"/>
        </w:rPr>
        <w:t>Η Ορθόδοξη παράδοση και η κατάφαση της ετερότητας</w:t>
      </w:r>
      <w:r w:rsidRPr="00984C99">
        <w:rPr>
          <w:rFonts w:ascii="Calibri" w:eastAsia="Calibri" w:hAnsi="Calibri"/>
          <w:sz w:val="20"/>
          <w:lang w:eastAsia="en-US"/>
        </w:rPr>
        <w:t xml:space="preserve">. </w:t>
      </w:r>
      <w:r w:rsidR="00742080">
        <w:rPr>
          <w:rFonts w:ascii="Calibri" w:eastAsia="Calibri" w:hAnsi="Calibri"/>
          <w:sz w:val="20"/>
          <w:lang w:eastAsia="en-US"/>
        </w:rPr>
        <w:t xml:space="preserve">Αθήνα:  </w:t>
      </w:r>
      <w:r w:rsidRPr="00984C99">
        <w:rPr>
          <w:rFonts w:ascii="Calibri" w:eastAsia="Calibri" w:hAnsi="Calibri"/>
          <w:sz w:val="20"/>
          <w:lang w:eastAsia="en-US"/>
        </w:rPr>
        <w:t>Ίνδικτος, τ. 21, σσ. 263-273.)</w:t>
      </w:r>
    </w:p>
    <w:p w:rsidR="00AC2CC6" w:rsidRDefault="00AC2CC6" w:rsidP="00AC2CC6">
      <w:pPr>
        <w:spacing w:line="276" w:lineRule="auto"/>
        <w:jc w:val="both"/>
        <w:rPr>
          <w:rFonts w:ascii="Calibri" w:eastAsia="Calibri" w:hAnsi="Calibri"/>
          <w:lang w:eastAsia="en-US"/>
        </w:rPr>
      </w:pPr>
    </w:p>
    <w:p w:rsidR="00EC6D70" w:rsidRDefault="00EC6D70" w:rsidP="002B62C2">
      <w:pPr>
        <w:jc w:val="both"/>
        <w:rPr>
          <w:rFonts w:ascii="Calibri" w:eastAsia="Calibri" w:hAnsi="Calibri"/>
          <w:lang w:eastAsia="en-US"/>
        </w:rPr>
      </w:pPr>
    </w:p>
    <w:p w:rsidR="00984C99" w:rsidRPr="00984C99" w:rsidRDefault="00AC2CC6" w:rsidP="002B62C2">
      <w:pPr>
        <w:autoSpaceDE w:val="0"/>
        <w:autoSpaceDN w:val="0"/>
        <w:adjustRightInd w:val="0"/>
        <w:jc w:val="both"/>
        <w:rPr>
          <w:rFonts w:ascii="Calibri" w:eastAsia="Calibri" w:hAnsi="Calibri"/>
          <w:lang w:eastAsia="en-US"/>
        </w:rPr>
      </w:pPr>
      <w:r>
        <w:rPr>
          <w:rFonts w:ascii="Calibri" w:eastAsia="Calibri" w:hAnsi="Calibri"/>
          <w:lang w:eastAsia="en-US"/>
        </w:rPr>
        <w:t xml:space="preserve">2. </w:t>
      </w:r>
      <w:r w:rsidR="006E5493">
        <w:rPr>
          <w:rFonts w:ascii="Calibri" w:eastAsia="Calibri" w:hAnsi="Calibri"/>
          <w:lang w:eastAsia="en-US"/>
        </w:rPr>
        <w:t>«</w:t>
      </w:r>
      <w:r w:rsidR="00984C99" w:rsidRPr="00984C99">
        <w:rPr>
          <w:rFonts w:ascii="Calibri" w:eastAsia="Calibri" w:hAnsi="Calibri"/>
          <w:lang w:eastAsia="en-US"/>
        </w:rPr>
        <w:t>Η εκκλησιαστική αλλαγή δεν συμπίπτει με την αυτογνωσία ενός κοινωνικού ή ψυχολογικού τύπου. Πιθανόν μια τέτοια αυτογνωσία να αυ</w:t>
      </w:r>
      <w:r w:rsidR="00FE10AC">
        <w:rPr>
          <w:rFonts w:ascii="Calibri" w:eastAsia="Calibri" w:hAnsi="Calibri"/>
          <w:lang w:eastAsia="en-US"/>
        </w:rPr>
        <w:t>ξάνει περισσότερο τη φιλαυτία. …</w:t>
      </w:r>
      <w:r w:rsidR="00984C99" w:rsidRPr="00984C99">
        <w:rPr>
          <w:rFonts w:ascii="Calibri" w:eastAsia="Calibri" w:hAnsi="Calibri"/>
          <w:lang w:eastAsia="en-US"/>
        </w:rPr>
        <w:t xml:space="preserve"> </w:t>
      </w:r>
    </w:p>
    <w:p w:rsidR="00984C99" w:rsidRPr="00984C99" w:rsidRDefault="00984C99" w:rsidP="002B62C2">
      <w:pPr>
        <w:autoSpaceDE w:val="0"/>
        <w:autoSpaceDN w:val="0"/>
        <w:adjustRightInd w:val="0"/>
        <w:jc w:val="both"/>
        <w:rPr>
          <w:rFonts w:ascii="Calibri" w:eastAsia="Calibri" w:hAnsi="Calibri"/>
          <w:lang w:eastAsia="en-US"/>
        </w:rPr>
      </w:pPr>
      <w:r w:rsidRPr="00984C99">
        <w:rPr>
          <w:rFonts w:ascii="Calibri" w:eastAsia="Calibri" w:hAnsi="Calibri"/>
          <w:lang w:eastAsia="en-US"/>
        </w:rPr>
        <w:t>Ο μόνος τρόπος να γνωρίσουμε τον θεό, ή μάλλον να μας γνωρίσει είναι να ενσωματωθούμε στο π</w:t>
      </w:r>
      <w:r w:rsidR="00FE10AC">
        <w:rPr>
          <w:rFonts w:ascii="Calibri" w:eastAsia="Calibri" w:hAnsi="Calibri"/>
          <w:lang w:eastAsia="en-US"/>
        </w:rPr>
        <w:t>ρόσωπο του Χριστού …</w:t>
      </w:r>
    </w:p>
    <w:p w:rsidR="00984C99" w:rsidRPr="00984C99" w:rsidRDefault="00984C99" w:rsidP="002B62C2">
      <w:pPr>
        <w:autoSpaceDE w:val="0"/>
        <w:autoSpaceDN w:val="0"/>
        <w:adjustRightInd w:val="0"/>
        <w:jc w:val="both"/>
        <w:rPr>
          <w:rFonts w:ascii="Calibri" w:eastAsia="Calibri" w:hAnsi="Calibri"/>
          <w:lang w:eastAsia="en-US"/>
        </w:rPr>
      </w:pPr>
      <w:r w:rsidRPr="00984C99">
        <w:rPr>
          <w:rFonts w:ascii="Calibri" w:eastAsia="Calibri" w:hAnsi="Calibri"/>
          <w:lang w:eastAsia="en-US"/>
        </w:rPr>
        <w:t>Γνώση αποχτούμε όταν μας αγαπούν και αγαπάμε. Αυτό είναι και ένα στοιχείο που διαφοροποιε</w:t>
      </w:r>
      <w:r w:rsidR="00FE10AC">
        <w:rPr>
          <w:rFonts w:ascii="Calibri" w:eastAsia="Calibri" w:hAnsi="Calibri"/>
          <w:lang w:eastAsia="en-US"/>
        </w:rPr>
        <w:t>ί την Εκκλησία από τη θρησκεία».</w:t>
      </w:r>
    </w:p>
    <w:p w:rsidR="006E5493" w:rsidRDefault="00984C99" w:rsidP="002B62C2">
      <w:pPr>
        <w:autoSpaceDE w:val="0"/>
        <w:autoSpaceDN w:val="0"/>
        <w:adjustRightInd w:val="0"/>
        <w:jc w:val="right"/>
        <w:rPr>
          <w:rFonts w:ascii="Calibri" w:eastAsia="Calibri" w:hAnsi="Calibri"/>
          <w:sz w:val="20"/>
          <w:lang w:eastAsia="en-US"/>
        </w:rPr>
      </w:pPr>
      <w:r w:rsidRPr="00984C99">
        <w:rPr>
          <w:rFonts w:ascii="Calibri" w:eastAsia="Calibri" w:hAnsi="Calibri"/>
          <w:sz w:val="20"/>
          <w:lang w:eastAsia="en-US"/>
        </w:rPr>
        <w:t>Κατσιάρας, Α. &amp; Βαμβουνάκη, Μ. (</w:t>
      </w:r>
      <w:r w:rsidRPr="00984C99">
        <w:rPr>
          <w:rFonts w:ascii="Calibri" w:eastAsia="Calibri" w:hAnsi="Calibri"/>
          <w:sz w:val="20"/>
          <w:vertAlign w:val="superscript"/>
          <w:lang w:eastAsia="en-US"/>
        </w:rPr>
        <w:t>4</w:t>
      </w:r>
      <w:r w:rsidRPr="00984C99">
        <w:rPr>
          <w:rFonts w:ascii="Calibri" w:eastAsia="Calibri" w:hAnsi="Calibri"/>
          <w:sz w:val="20"/>
          <w:lang w:eastAsia="en-US"/>
        </w:rPr>
        <w:t xml:space="preserve">2008). </w:t>
      </w:r>
      <w:r w:rsidRPr="00984C99">
        <w:rPr>
          <w:rFonts w:ascii="Calibri" w:eastAsia="Calibri" w:hAnsi="Calibri"/>
          <w:i/>
          <w:sz w:val="20"/>
          <w:lang w:eastAsia="en-US"/>
        </w:rPr>
        <w:t>Όταν ο Θεός πεθαίνει. Μία συζήτηση</w:t>
      </w:r>
      <w:r w:rsidRPr="00984C99">
        <w:rPr>
          <w:rFonts w:ascii="Calibri" w:eastAsia="Calibri" w:hAnsi="Calibri"/>
          <w:sz w:val="20"/>
          <w:lang w:eastAsia="en-US"/>
        </w:rPr>
        <w:t xml:space="preserve">. </w:t>
      </w:r>
    </w:p>
    <w:p w:rsidR="00984C99" w:rsidRPr="00984C99" w:rsidRDefault="00984C99" w:rsidP="002B62C2">
      <w:pPr>
        <w:autoSpaceDE w:val="0"/>
        <w:autoSpaceDN w:val="0"/>
        <w:adjustRightInd w:val="0"/>
        <w:jc w:val="right"/>
        <w:rPr>
          <w:rFonts w:ascii="Calibri" w:eastAsia="Calibri" w:hAnsi="Calibri"/>
          <w:lang w:eastAsia="en-US"/>
        </w:rPr>
      </w:pPr>
      <w:r w:rsidRPr="00984C99">
        <w:rPr>
          <w:rFonts w:ascii="Calibri" w:eastAsia="Calibri" w:hAnsi="Calibri"/>
          <w:sz w:val="20"/>
          <w:lang w:eastAsia="en-US"/>
        </w:rPr>
        <w:t>Αθήνα: Αρμός</w:t>
      </w:r>
      <w:r w:rsidR="006E5493">
        <w:rPr>
          <w:rFonts w:ascii="Calibri" w:eastAsia="Calibri" w:hAnsi="Calibri"/>
          <w:sz w:val="20"/>
          <w:lang w:eastAsia="en-US"/>
        </w:rPr>
        <w:t>,</w:t>
      </w:r>
      <w:r w:rsidRPr="00984C99">
        <w:rPr>
          <w:rFonts w:ascii="Calibri" w:eastAsia="Calibri" w:hAnsi="Calibri"/>
          <w:sz w:val="20"/>
          <w:lang w:eastAsia="en-US"/>
        </w:rPr>
        <w:t xml:space="preserve"> σσ. 150, 127. </w:t>
      </w:r>
    </w:p>
    <w:p w:rsidR="00984C99" w:rsidRPr="00984C99" w:rsidRDefault="00984C99" w:rsidP="002B62C2">
      <w:pPr>
        <w:jc w:val="both"/>
        <w:rPr>
          <w:rFonts w:ascii="Calibri" w:eastAsia="Calibri" w:hAnsi="Calibri"/>
          <w:lang w:eastAsia="en-US"/>
        </w:rPr>
      </w:pPr>
    </w:p>
    <w:p w:rsidR="00984C99" w:rsidRPr="000C6CA8" w:rsidRDefault="000C6CA8" w:rsidP="002B62C2">
      <w:pPr>
        <w:autoSpaceDE w:val="0"/>
        <w:autoSpaceDN w:val="0"/>
        <w:adjustRightInd w:val="0"/>
        <w:jc w:val="both"/>
        <w:rPr>
          <w:rFonts w:ascii="Calibri" w:eastAsia="Calibri" w:hAnsi="Calibri"/>
          <w:lang w:eastAsia="en-US"/>
        </w:rPr>
      </w:pPr>
      <w:r>
        <w:rPr>
          <w:rFonts w:ascii="Calibri" w:eastAsia="Calibri" w:hAnsi="Calibri"/>
          <w:lang w:eastAsia="en-US"/>
        </w:rPr>
        <w:t xml:space="preserve">3. </w:t>
      </w:r>
      <w:r w:rsidR="00984C99" w:rsidRPr="000C6CA8">
        <w:rPr>
          <w:rFonts w:ascii="Calibri" w:eastAsia="Calibri" w:hAnsi="Calibri"/>
          <w:lang w:eastAsia="en-US"/>
        </w:rPr>
        <w:t>Η ουσία της αμαρτίας είναι ο φόβος του Άλλου, πράγμα που αποτελεί μέρος της απόρριψης του Θεού. Εφόσον η επιβεβαίωση του «εαυτού» μας πραγματοποιείται μέσω της απόρριψης και όχι της αποδοχής του Άλλου</w:t>
      </w:r>
      <w:r w:rsidR="00986C6D">
        <w:rPr>
          <w:rFonts w:ascii="Calibri" w:eastAsia="Calibri" w:hAnsi="Calibri"/>
          <w:lang w:eastAsia="en-US"/>
        </w:rPr>
        <w:t xml:space="preserve"> </w:t>
      </w:r>
      <w:r w:rsidR="00984C99" w:rsidRPr="000C6CA8">
        <w:rPr>
          <w:rFonts w:ascii="Calibri" w:eastAsia="Calibri" w:hAnsi="Calibri"/>
          <w:lang w:eastAsia="en-US"/>
        </w:rPr>
        <w:t>-</w:t>
      </w:r>
      <w:r w:rsidR="00986C6D">
        <w:rPr>
          <w:rFonts w:ascii="Calibri" w:eastAsia="Calibri" w:hAnsi="Calibri"/>
          <w:lang w:eastAsia="en-US"/>
        </w:rPr>
        <w:t xml:space="preserve"> </w:t>
      </w:r>
      <w:r w:rsidR="00984C99" w:rsidRPr="000C6CA8">
        <w:rPr>
          <w:rFonts w:ascii="Calibri" w:eastAsia="Calibri" w:hAnsi="Calibri"/>
          <w:lang w:eastAsia="en-US"/>
        </w:rPr>
        <w:t>αυτό επέλεξε ελεύθερα να κάνει ο Αδάμ</w:t>
      </w:r>
      <w:r w:rsidR="00986C6D">
        <w:rPr>
          <w:rFonts w:ascii="Calibri" w:eastAsia="Calibri" w:hAnsi="Calibri"/>
          <w:lang w:eastAsia="en-US"/>
        </w:rPr>
        <w:t xml:space="preserve"> </w:t>
      </w:r>
      <w:r w:rsidR="00984C99" w:rsidRPr="000C6CA8">
        <w:rPr>
          <w:rFonts w:ascii="Calibri" w:eastAsia="Calibri" w:hAnsi="Calibri"/>
          <w:lang w:eastAsia="en-US"/>
        </w:rPr>
        <w:t>-</w:t>
      </w:r>
      <w:r w:rsidR="00986C6D">
        <w:rPr>
          <w:rFonts w:ascii="Calibri" w:eastAsia="Calibri" w:hAnsi="Calibri"/>
          <w:lang w:eastAsia="en-US"/>
        </w:rPr>
        <w:t xml:space="preserve"> </w:t>
      </w:r>
      <w:r w:rsidR="00984C99" w:rsidRPr="000C6CA8">
        <w:rPr>
          <w:rFonts w:ascii="Calibri" w:eastAsia="Calibri" w:hAnsi="Calibri"/>
          <w:lang w:eastAsia="en-US"/>
        </w:rPr>
        <w:t>δεν είναι παρά φυσιολογικό και αναπόφευκτο ο άλλος να γίνει εχθρός και απειλή. Η συμφιλίωση με τον Θεό είναι αναγκαία προϋπόθεση για τη συμφιλίωση με οποιο</w:t>
      </w:r>
      <w:r w:rsidR="00986C6D">
        <w:rPr>
          <w:rFonts w:ascii="Calibri" w:eastAsia="Calibri" w:hAnsi="Calibri"/>
          <w:lang w:eastAsia="en-US"/>
        </w:rPr>
        <w:t>νδήποτε «άλλον».</w:t>
      </w:r>
    </w:p>
    <w:p w:rsidR="00984C99" w:rsidRPr="00984C99" w:rsidRDefault="00984C99" w:rsidP="002B62C2">
      <w:pPr>
        <w:autoSpaceDE w:val="0"/>
        <w:autoSpaceDN w:val="0"/>
        <w:adjustRightInd w:val="0"/>
        <w:jc w:val="both"/>
        <w:rPr>
          <w:rFonts w:ascii="Calibri" w:eastAsia="Calibri" w:hAnsi="Calibri"/>
          <w:color w:val="000000"/>
          <w:shd w:val="clear" w:color="auto" w:fill="FFFFFF"/>
          <w:lang w:eastAsia="en-US"/>
        </w:rPr>
      </w:pPr>
      <w:r w:rsidRPr="00984C99">
        <w:rPr>
          <w:rFonts w:ascii="Calibri" w:eastAsia="Calibri" w:hAnsi="Calibri"/>
          <w:color w:val="000000"/>
          <w:shd w:val="clear" w:color="auto" w:fill="FFFFFF"/>
          <w:lang w:eastAsia="en-US"/>
        </w:rPr>
        <w:t>Από τότε που ο Υιός του Θεού, κινήθηκε για να συναντήσει το άλλο, τη δημιουργία του —</w:t>
      </w:r>
      <w:r w:rsidR="00986C6D">
        <w:rPr>
          <w:rFonts w:ascii="Calibri" w:eastAsia="Calibri" w:hAnsi="Calibri"/>
          <w:color w:val="000000"/>
          <w:shd w:val="clear" w:color="auto" w:fill="FFFFFF"/>
          <w:lang w:eastAsia="en-US"/>
        </w:rPr>
        <w:t xml:space="preserve"> </w:t>
      </w:r>
      <w:r w:rsidRPr="00984C99">
        <w:rPr>
          <w:rFonts w:ascii="Calibri" w:eastAsia="Calibri" w:hAnsi="Calibri"/>
          <w:color w:val="000000"/>
          <w:shd w:val="clear" w:color="auto" w:fill="FFFFFF"/>
          <w:lang w:eastAsia="en-US"/>
        </w:rPr>
        <w:t>αδειάζοντας τον εαυτό του δια μέσου της κένωσης της ενσάρκωσης</w:t>
      </w:r>
      <w:r w:rsidR="00986C6D">
        <w:rPr>
          <w:rFonts w:ascii="Calibri" w:eastAsia="Calibri" w:hAnsi="Calibri"/>
          <w:color w:val="000000"/>
          <w:shd w:val="clear" w:color="auto" w:fill="FFFFFF"/>
          <w:lang w:eastAsia="en-US"/>
        </w:rPr>
        <w:t xml:space="preserve"> </w:t>
      </w:r>
      <w:r w:rsidRPr="00984C99">
        <w:rPr>
          <w:rFonts w:ascii="Calibri" w:eastAsia="Calibri" w:hAnsi="Calibri"/>
          <w:color w:val="000000"/>
          <w:shd w:val="clear" w:color="auto" w:fill="FFFFFF"/>
          <w:lang w:eastAsia="en-US"/>
        </w:rPr>
        <w:t>— ο κενωτικός τρόπος είναι ο μόνος που αρμόζει στον Χριστιανό στον κοινωνία του με τον άλλο, είτε αυτό</w:t>
      </w:r>
      <w:r w:rsidR="00BA0BE2">
        <w:rPr>
          <w:rFonts w:ascii="Calibri" w:eastAsia="Calibri" w:hAnsi="Calibri"/>
          <w:color w:val="000000"/>
          <w:shd w:val="clear" w:color="auto" w:fill="FFFFFF"/>
          <w:lang w:eastAsia="en-US"/>
        </w:rPr>
        <w:t>ς είναι ο Θεός είτε ο γείτονας».</w:t>
      </w:r>
    </w:p>
    <w:p w:rsidR="00984C99" w:rsidRDefault="00986C6D" w:rsidP="002B62C2">
      <w:pPr>
        <w:autoSpaceDE w:val="0"/>
        <w:autoSpaceDN w:val="0"/>
        <w:adjustRightInd w:val="0"/>
        <w:jc w:val="right"/>
        <w:rPr>
          <w:rFonts w:ascii="Calibri" w:eastAsia="Calibri" w:hAnsi="Calibri"/>
          <w:color w:val="000000"/>
          <w:sz w:val="20"/>
          <w:shd w:val="clear" w:color="auto" w:fill="FFFFFF"/>
          <w:lang w:eastAsia="en-US"/>
        </w:rPr>
      </w:pPr>
      <w:r w:rsidRPr="00984C99">
        <w:rPr>
          <w:rFonts w:ascii="Calibri" w:eastAsia="Calibri" w:hAnsi="Calibri"/>
          <w:color w:val="000000"/>
          <w:sz w:val="20"/>
          <w:shd w:val="clear" w:color="auto" w:fill="FFFFFF"/>
          <w:lang w:eastAsia="en-US"/>
        </w:rPr>
        <w:t>Ζηζιούλας</w:t>
      </w:r>
      <w:r w:rsidR="00BA0BE2">
        <w:rPr>
          <w:rFonts w:ascii="Calibri" w:eastAsia="Calibri" w:hAnsi="Calibri"/>
          <w:color w:val="000000"/>
          <w:sz w:val="20"/>
          <w:shd w:val="clear" w:color="auto" w:fill="FFFFFF"/>
          <w:lang w:eastAsia="en-US"/>
        </w:rPr>
        <w:t>,</w:t>
      </w:r>
      <w:r w:rsidRPr="00984C99">
        <w:rPr>
          <w:rFonts w:ascii="Calibri" w:eastAsia="Calibri" w:hAnsi="Calibri"/>
          <w:color w:val="000000"/>
          <w:sz w:val="20"/>
          <w:shd w:val="clear" w:color="auto" w:fill="FFFFFF"/>
          <w:lang w:eastAsia="en-US"/>
        </w:rPr>
        <w:t xml:space="preserve"> </w:t>
      </w:r>
      <w:r w:rsidR="00BA0BE2">
        <w:rPr>
          <w:rFonts w:ascii="Calibri" w:eastAsia="Calibri" w:hAnsi="Calibri"/>
          <w:color w:val="000000"/>
          <w:sz w:val="20"/>
          <w:shd w:val="clear" w:color="auto" w:fill="FFFFFF"/>
          <w:lang w:eastAsia="en-US"/>
        </w:rPr>
        <w:t>Ι.,</w:t>
      </w:r>
      <w:r w:rsidR="00984C99" w:rsidRPr="00984C99">
        <w:rPr>
          <w:rFonts w:ascii="Calibri" w:eastAsia="Calibri" w:hAnsi="Calibri"/>
          <w:color w:val="000000"/>
          <w:sz w:val="20"/>
          <w:shd w:val="clear" w:color="auto" w:fill="FFFFFF"/>
          <w:lang w:eastAsia="en-US"/>
        </w:rPr>
        <w:t xml:space="preserve"> </w:t>
      </w:r>
      <w:r w:rsidRPr="00984C99">
        <w:rPr>
          <w:rFonts w:ascii="Calibri" w:eastAsia="Calibri" w:hAnsi="Calibri"/>
          <w:color w:val="000000"/>
          <w:sz w:val="20"/>
          <w:shd w:val="clear" w:color="auto" w:fill="FFFFFF"/>
          <w:lang w:eastAsia="en-US"/>
        </w:rPr>
        <w:t xml:space="preserve">Μητρ. Περγάμου </w:t>
      </w:r>
      <w:r w:rsidR="00984C99" w:rsidRPr="00984C99">
        <w:rPr>
          <w:rFonts w:ascii="Calibri" w:eastAsia="Calibri" w:hAnsi="Calibri"/>
          <w:color w:val="000000"/>
          <w:sz w:val="20"/>
          <w:shd w:val="clear" w:color="auto" w:fill="FFFFFF"/>
          <w:lang w:eastAsia="en-US"/>
        </w:rPr>
        <w:t>(2000). Κοινωνία και ετερότητα. Σύναξη, τ.76, σσ. 5-15.</w:t>
      </w:r>
    </w:p>
    <w:p w:rsidR="00BA0BE2" w:rsidRPr="00984C99" w:rsidRDefault="00BA0BE2" w:rsidP="002B62C2">
      <w:pPr>
        <w:autoSpaceDE w:val="0"/>
        <w:autoSpaceDN w:val="0"/>
        <w:adjustRightInd w:val="0"/>
        <w:jc w:val="right"/>
        <w:rPr>
          <w:rFonts w:ascii="Calibri" w:eastAsia="Calibri" w:hAnsi="Calibri"/>
          <w:color w:val="000000"/>
          <w:shd w:val="clear" w:color="auto" w:fill="FFFFFF"/>
          <w:lang w:eastAsia="en-US"/>
        </w:rPr>
      </w:pPr>
    </w:p>
    <w:p w:rsidR="00984C99" w:rsidRPr="00984C99" w:rsidRDefault="00984C99" w:rsidP="002B62C2">
      <w:pPr>
        <w:autoSpaceDE w:val="0"/>
        <w:autoSpaceDN w:val="0"/>
        <w:adjustRightInd w:val="0"/>
        <w:jc w:val="center"/>
        <w:rPr>
          <w:rFonts w:ascii="Calibri" w:eastAsia="Calibri" w:hAnsi="Calibri"/>
          <w:color w:val="000000"/>
          <w:shd w:val="clear" w:color="auto" w:fill="FFFFFF"/>
          <w:lang w:eastAsia="en-US"/>
        </w:rPr>
      </w:pPr>
      <w:r w:rsidRPr="00984C99">
        <w:rPr>
          <w:rFonts w:ascii="Calibri" w:eastAsia="Calibri" w:hAnsi="Calibri"/>
          <w:color w:val="000000"/>
          <w:shd w:val="clear" w:color="auto" w:fill="FFFFFF"/>
          <w:lang w:eastAsia="en-US"/>
        </w:rPr>
        <w:t>* * *</w:t>
      </w:r>
    </w:p>
    <w:p w:rsidR="00984C99" w:rsidRPr="00984C99" w:rsidRDefault="00984C99" w:rsidP="002B62C2">
      <w:pPr>
        <w:autoSpaceDE w:val="0"/>
        <w:autoSpaceDN w:val="0"/>
        <w:adjustRightInd w:val="0"/>
        <w:jc w:val="center"/>
        <w:rPr>
          <w:rFonts w:ascii="Calibri" w:eastAsia="Calibri" w:hAnsi="Calibri"/>
          <w:lang w:eastAsia="en-US"/>
        </w:rPr>
      </w:pPr>
    </w:p>
    <w:p w:rsidR="002A6264" w:rsidRPr="002A6264" w:rsidRDefault="002A6264" w:rsidP="002B62C2">
      <w:pPr>
        <w:jc w:val="both"/>
        <w:rPr>
          <w:rFonts w:ascii="Calibri" w:eastAsia="Calibri" w:hAnsi="Calibri"/>
          <w:color w:val="C00000"/>
          <w:lang w:eastAsia="en-US"/>
        </w:rPr>
      </w:pPr>
      <w:r w:rsidRPr="002A6264">
        <w:rPr>
          <w:rFonts w:ascii="Calibri" w:eastAsia="Calibri" w:hAnsi="Calibri"/>
          <w:color w:val="C00000"/>
          <w:lang w:eastAsia="en-US"/>
        </w:rPr>
        <w:t>«Σιωπηρό ερέθισμα με κείμενο»:</w:t>
      </w:r>
    </w:p>
    <w:p w:rsidR="00984C99" w:rsidRPr="00984C99" w:rsidRDefault="002A6264" w:rsidP="002B62C2">
      <w:pPr>
        <w:jc w:val="both"/>
        <w:rPr>
          <w:rFonts w:ascii="Calibri" w:eastAsia="Calibri" w:hAnsi="Calibri"/>
          <w:lang w:eastAsia="en-US"/>
        </w:rPr>
      </w:pPr>
      <w:r w:rsidRPr="002A6264">
        <w:rPr>
          <w:rFonts w:ascii="Calibri" w:eastAsia="Calibri" w:hAnsi="Calibri"/>
          <w:lang w:eastAsia="en-US"/>
        </w:rPr>
        <w:t>1.</w:t>
      </w:r>
      <w:r w:rsidR="00984C99" w:rsidRPr="00984C99">
        <w:rPr>
          <w:rFonts w:ascii="Calibri" w:eastAsia="Calibri" w:hAnsi="Calibri"/>
          <w:lang w:eastAsia="en-US"/>
        </w:rPr>
        <w:t xml:space="preserve"> «Μα όταν κανείς γνωρίζει καλά έναν άλλον, είναι σα να γνωρίζει τον εαυτό του» </w:t>
      </w:r>
    </w:p>
    <w:p w:rsidR="00984C99" w:rsidRPr="00984C99" w:rsidRDefault="00984C99" w:rsidP="00BA0BE2">
      <w:pPr>
        <w:spacing w:line="276" w:lineRule="auto"/>
        <w:jc w:val="right"/>
        <w:rPr>
          <w:rFonts w:ascii="Calibri" w:eastAsia="Calibri" w:hAnsi="Calibri"/>
          <w:lang w:eastAsia="en-US"/>
        </w:rPr>
      </w:pPr>
      <w:r w:rsidRPr="00984C99">
        <w:rPr>
          <w:rFonts w:ascii="Calibri" w:eastAsia="Calibri" w:hAnsi="Calibri"/>
          <w:sz w:val="20"/>
          <w:lang w:eastAsia="en-US"/>
        </w:rPr>
        <w:t>Σ</w:t>
      </w:r>
      <w:r w:rsidR="00BA0BE2">
        <w:rPr>
          <w:rFonts w:ascii="Calibri" w:eastAsia="Calibri" w:hAnsi="Calibri"/>
          <w:sz w:val="20"/>
          <w:lang w:eastAsia="en-US"/>
        </w:rPr>
        <w:t>αίξπηρ.</w:t>
      </w:r>
      <w:r w:rsidR="00BA0BE2" w:rsidRPr="00BA0BE2">
        <w:rPr>
          <w:rFonts w:ascii="Calibri" w:eastAsia="Calibri" w:hAnsi="Calibri"/>
          <w:sz w:val="20"/>
          <w:lang w:eastAsia="en-US"/>
        </w:rPr>
        <w:t xml:space="preserve"> </w:t>
      </w:r>
      <w:r w:rsidR="00BA0BE2" w:rsidRPr="00BA0BE2">
        <w:rPr>
          <w:rFonts w:ascii="Calibri" w:eastAsia="Calibri" w:hAnsi="Calibri"/>
          <w:i/>
          <w:sz w:val="20"/>
          <w:lang w:eastAsia="en-US"/>
        </w:rPr>
        <w:t>Άμλετ</w:t>
      </w:r>
      <w:r w:rsidR="00BA0BE2">
        <w:rPr>
          <w:rFonts w:ascii="Calibri" w:eastAsia="Calibri" w:hAnsi="Calibri"/>
          <w:sz w:val="20"/>
          <w:lang w:eastAsia="en-US"/>
        </w:rPr>
        <w:t>.</w:t>
      </w:r>
      <w:r w:rsidR="00BA0BE2" w:rsidRPr="00BA0BE2">
        <w:rPr>
          <w:rFonts w:ascii="Calibri" w:eastAsia="Calibri" w:hAnsi="Calibri"/>
          <w:sz w:val="20"/>
          <w:lang w:eastAsia="en-US"/>
        </w:rPr>
        <w:t xml:space="preserve"> V. II. 138-140</w:t>
      </w:r>
      <w:r w:rsidR="00BA0BE2">
        <w:rPr>
          <w:rFonts w:ascii="Calibri" w:eastAsia="Calibri" w:hAnsi="Calibri"/>
          <w:lang w:eastAsia="en-US"/>
        </w:rPr>
        <w:t>.</w:t>
      </w:r>
    </w:p>
    <w:p w:rsidR="00984C99" w:rsidRPr="00984C99" w:rsidRDefault="00984C99" w:rsidP="00984C99">
      <w:pPr>
        <w:spacing w:line="276" w:lineRule="auto"/>
        <w:jc w:val="both"/>
        <w:rPr>
          <w:rFonts w:ascii="Calibri" w:eastAsia="Calibri" w:hAnsi="Calibri"/>
          <w:lang w:eastAsia="en-US"/>
        </w:rPr>
      </w:pPr>
    </w:p>
    <w:p w:rsidR="00984C99" w:rsidRPr="002A6264" w:rsidRDefault="00EC6D70" w:rsidP="00EF463A">
      <w:pPr>
        <w:pStyle w:val="a5"/>
        <w:numPr>
          <w:ilvl w:val="0"/>
          <w:numId w:val="7"/>
        </w:numPr>
        <w:spacing w:line="276" w:lineRule="auto"/>
        <w:jc w:val="both"/>
        <w:rPr>
          <w:rFonts w:ascii="Calibri" w:eastAsia="Calibri" w:hAnsi="Calibri"/>
          <w:lang w:eastAsia="en-US"/>
        </w:rPr>
      </w:pPr>
      <w:r w:rsidRPr="002A6264">
        <w:rPr>
          <w:rFonts w:ascii="Calibri" w:eastAsia="Calibri" w:hAnsi="Calibri"/>
          <w:lang w:eastAsia="en-US"/>
        </w:rPr>
        <w:t xml:space="preserve"> </w:t>
      </w:r>
      <w:r w:rsidR="00984C99" w:rsidRPr="002A6264">
        <w:rPr>
          <w:rFonts w:ascii="Calibri" w:eastAsia="Calibri" w:hAnsi="Calibri"/>
          <w:lang w:eastAsia="en-US"/>
        </w:rPr>
        <w:t>« Είδες τον αδελφό σου, είδες τον Θεό σου»</w:t>
      </w:r>
      <w:r w:rsidR="002A6264" w:rsidRPr="002A6264">
        <w:rPr>
          <w:rFonts w:ascii="Calibri" w:eastAsia="Calibri" w:hAnsi="Calibri"/>
          <w:lang w:eastAsia="en-US"/>
        </w:rPr>
        <w:t>.</w:t>
      </w:r>
      <w:r w:rsidR="00984C99" w:rsidRPr="002A6264">
        <w:rPr>
          <w:rFonts w:ascii="Calibri" w:eastAsia="Calibri" w:hAnsi="Calibri"/>
          <w:lang w:eastAsia="en-US"/>
        </w:rPr>
        <w:t xml:space="preserve"> </w:t>
      </w:r>
    </w:p>
    <w:p w:rsidR="00984C99" w:rsidRPr="00984C99" w:rsidRDefault="00BA0BE2" w:rsidP="00BA0BE2">
      <w:pPr>
        <w:spacing w:line="276" w:lineRule="auto"/>
        <w:jc w:val="right"/>
        <w:rPr>
          <w:rFonts w:ascii="Calibri" w:eastAsia="Calibri" w:hAnsi="Calibri"/>
          <w:sz w:val="20"/>
          <w:lang w:eastAsia="en-US"/>
        </w:rPr>
      </w:pPr>
      <w:r w:rsidRPr="00BA0BE2">
        <w:rPr>
          <w:rFonts w:ascii="Calibri" w:eastAsia="Calibri" w:hAnsi="Calibri"/>
          <w:sz w:val="20"/>
          <w:lang w:eastAsia="en-US"/>
        </w:rPr>
        <w:t>Α</w:t>
      </w:r>
      <w:r>
        <w:rPr>
          <w:rFonts w:ascii="Calibri" w:eastAsia="Calibri" w:hAnsi="Calibri"/>
          <w:sz w:val="20"/>
          <w:lang w:eastAsia="en-US"/>
        </w:rPr>
        <w:t xml:space="preserve">ββάς Απολλώς, </w:t>
      </w:r>
      <w:r w:rsidRPr="00BA0BE2">
        <w:rPr>
          <w:rFonts w:ascii="Calibri" w:eastAsia="Calibri" w:hAnsi="Calibri"/>
          <w:i/>
          <w:sz w:val="20"/>
          <w:lang w:eastAsia="en-US"/>
        </w:rPr>
        <w:t>Γεροντικόν</w:t>
      </w:r>
      <w:r w:rsidR="00984C99" w:rsidRPr="00984C99">
        <w:rPr>
          <w:rFonts w:ascii="Calibri" w:eastAsia="Calibri" w:hAnsi="Calibri"/>
          <w:sz w:val="20"/>
          <w:lang w:eastAsia="en-US"/>
        </w:rPr>
        <w:t>.</w:t>
      </w:r>
    </w:p>
    <w:p w:rsidR="00984C99" w:rsidRPr="00984C99" w:rsidRDefault="00984C99" w:rsidP="00984C99">
      <w:pPr>
        <w:spacing w:line="276" w:lineRule="auto"/>
        <w:jc w:val="both"/>
        <w:rPr>
          <w:rFonts w:ascii="Calibri" w:eastAsia="Calibri" w:hAnsi="Calibri"/>
          <w:lang w:eastAsia="en-US"/>
        </w:rPr>
      </w:pPr>
    </w:p>
    <w:p w:rsidR="00984C99" w:rsidRPr="00984C99" w:rsidRDefault="00984C99" w:rsidP="00984C99">
      <w:pPr>
        <w:spacing w:line="276" w:lineRule="auto"/>
        <w:jc w:val="center"/>
        <w:rPr>
          <w:rFonts w:ascii="Calibri" w:eastAsia="Calibri" w:hAnsi="Calibri"/>
          <w:lang w:eastAsia="en-US"/>
        </w:rPr>
      </w:pPr>
      <w:r w:rsidRPr="00984C99">
        <w:rPr>
          <w:rFonts w:ascii="Calibri" w:eastAsia="Calibri" w:hAnsi="Calibri"/>
          <w:lang w:eastAsia="en-US"/>
        </w:rPr>
        <w:t>* * *</w:t>
      </w:r>
    </w:p>
    <w:p w:rsidR="00984C99" w:rsidRPr="00984C99" w:rsidRDefault="00984C99" w:rsidP="00984C99">
      <w:pPr>
        <w:spacing w:line="276" w:lineRule="auto"/>
        <w:jc w:val="both"/>
        <w:rPr>
          <w:rFonts w:ascii="Calibri" w:eastAsia="Calibri" w:hAnsi="Calibri"/>
          <w:lang w:eastAsia="en-US"/>
        </w:rPr>
      </w:pPr>
    </w:p>
    <w:p w:rsidR="00984C99" w:rsidRDefault="00984C99" w:rsidP="00CB1FD4">
      <w:pPr>
        <w:rPr>
          <w:rFonts w:asciiTheme="minorHAnsi" w:hAnsiTheme="minorHAnsi"/>
        </w:rPr>
      </w:pPr>
    </w:p>
    <w:p w:rsidR="00984C99" w:rsidRDefault="00984C99" w:rsidP="00CB1FD4">
      <w:pPr>
        <w:rPr>
          <w:rFonts w:asciiTheme="minorHAnsi" w:hAnsiTheme="minorHAnsi"/>
        </w:rPr>
      </w:pPr>
    </w:p>
    <w:p w:rsidR="00984C99" w:rsidRDefault="00984C99" w:rsidP="00CB1FD4">
      <w:pPr>
        <w:rPr>
          <w:rFonts w:asciiTheme="minorHAnsi" w:hAnsiTheme="minorHAnsi"/>
        </w:rPr>
      </w:pPr>
    </w:p>
    <w:p w:rsidR="00984C99" w:rsidRDefault="00984C99" w:rsidP="00CB1FD4">
      <w:pPr>
        <w:rPr>
          <w:rFonts w:asciiTheme="minorHAnsi" w:hAnsiTheme="minorHAnsi"/>
        </w:rPr>
      </w:pPr>
    </w:p>
    <w:p w:rsidR="00F67D86" w:rsidRDefault="00F67D86">
      <w:pPr>
        <w:ind w:left="357" w:hanging="357"/>
        <w:jc w:val="both"/>
        <w:rPr>
          <w:rFonts w:asciiTheme="minorHAnsi" w:hAnsiTheme="minorHAnsi"/>
        </w:rPr>
      </w:pPr>
      <w:r>
        <w:rPr>
          <w:rFonts w:asciiTheme="minorHAnsi" w:hAnsiTheme="minorHAnsi"/>
        </w:rPr>
        <w:br w:type="page"/>
      </w:r>
    </w:p>
    <w:p w:rsidR="00BF5D02" w:rsidRDefault="00BF5D02" w:rsidP="00CB1FD4">
      <w:pPr>
        <w:rPr>
          <w:rFonts w:asciiTheme="minorHAnsi" w:hAnsiTheme="minorHAnsi"/>
        </w:rPr>
      </w:pPr>
      <w:r>
        <w:rPr>
          <w:rFonts w:asciiTheme="minorHAnsi" w:hAnsiTheme="minorHAnsi"/>
        </w:rPr>
        <w:t xml:space="preserve">ΔΙΔΑΚΤΙΚΗ ΕΝΟΤΗΤΑ </w:t>
      </w:r>
      <w:r w:rsidRPr="005F09DC">
        <w:rPr>
          <w:rFonts w:asciiTheme="minorHAnsi" w:hAnsiTheme="minorHAnsi"/>
          <w:b/>
        </w:rPr>
        <w:t>1.3. Επικοινωνία</w:t>
      </w:r>
    </w:p>
    <w:p w:rsidR="00BF5D02" w:rsidRPr="00320A58" w:rsidRDefault="00BF5D02" w:rsidP="00CB1FD4">
      <w:pPr>
        <w:rPr>
          <w:rFonts w:asciiTheme="minorHAnsi" w:hAnsiTheme="minorHAnsi"/>
        </w:rPr>
      </w:pPr>
    </w:p>
    <w:p w:rsidR="00F67D86" w:rsidRPr="00320A58" w:rsidRDefault="00F67D86" w:rsidP="00F67D86">
      <w:pPr>
        <w:jc w:val="both"/>
        <w:rPr>
          <w:rFonts w:asciiTheme="minorHAnsi" w:hAnsiTheme="minorHAnsi"/>
          <w:b/>
        </w:rPr>
      </w:pPr>
      <w:r w:rsidRPr="00320A58">
        <w:rPr>
          <w:rFonts w:asciiTheme="minorHAnsi" w:hAnsiTheme="minorHAnsi"/>
          <w:b/>
        </w:rPr>
        <w:t>Βιώνοντας:</w:t>
      </w:r>
    </w:p>
    <w:p w:rsidR="00320A58" w:rsidRPr="009A11FA" w:rsidRDefault="00F67D86" w:rsidP="00EF463A">
      <w:pPr>
        <w:pStyle w:val="a5"/>
        <w:numPr>
          <w:ilvl w:val="0"/>
          <w:numId w:val="1"/>
        </w:numPr>
        <w:spacing w:line="360" w:lineRule="auto"/>
        <w:jc w:val="both"/>
        <w:rPr>
          <w:rFonts w:asciiTheme="minorHAnsi" w:hAnsiTheme="minorHAnsi"/>
          <w:color w:val="C00000"/>
        </w:rPr>
      </w:pPr>
      <w:r w:rsidRPr="009A11FA">
        <w:rPr>
          <w:rFonts w:asciiTheme="minorHAnsi" w:hAnsiTheme="minorHAnsi"/>
          <w:color w:val="C00000"/>
        </w:rPr>
        <w:t>«Τ</w:t>
      </w:r>
      <w:r w:rsidR="00320A58" w:rsidRPr="009A11FA">
        <w:rPr>
          <w:rFonts w:asciiTheme="minorHAnsi" w:hAnsiTheme="minorHAnsi"/>
          <w:color w:val="C00000"/>
        </w:rPr>
        <w:t>οποθέτηση απέναντι στο κείμενο»</w:t>
      </w:r>
      <w:r w:rsidR="00C024F9" w:rsidRPr="009A11FA">
        <w:rPr>
          <w:rFonts w:asciiTheme="minorHAnsi" w:hAnsiTheme="minorHAnsi"/>
          <w:color w:val="C00000"/>
        </w:rPr>
        <w:t xml:space="preserve">: </w:t>
      </w:r>
    </w:p>
    <w:p w:rsidR="00C024F9" w:rsidRPr="00C024F9" w:rsidRDefault="00C024F9" w:rsidP="00EF463A">
      <w:pPr>
        <w:pStyle w:val="a5"/>
        <w:numPr>
          <w:ilvl w:val="0"/>
          <w:numId w:val="2"/>
        </w:numPr>
        <w:jc w:val="both"/>
        <w:rPr>
          <w:rFonts w:asciiTheme="minorHAnsi" w:hAnsiTheme="minorHAnsi"/>
        </w:rPr>
      </w:pPr>
      <w:r w:rsidRPr="00C024F9">
        <w:rPr>
          <w:rFonts w:asciiTheme="minorHAnsi" w:hAnsiTheme="minorHAnsi"/>
        </w:rPr>
        <w:t>Ινδιάνικο παραδοσιακό παραμύθι:</w:t>
      </w:r>
    </w:p>
    <w:p w:rsidR="00C024F9" w:rsidRPr="00EC6D70" w:rsidRDefault="00C024F9" w:rsidP="001F0783">
      <w:pPr>
        <w:jc w:val="center"/>
        <w:rPr>
          <w:rFonts w:asciiTheme="minorHAnsi" w:hAnsiTheme="minorHAnsi"/>
          <w:b/>
        </w:rPr>
      </w:pPr>
      <w:r w:rsidRPr="00EC6D70">
        <w:rPr>
          <w:rFonts w:asciiTheme="minorHAnsi" w:hAnsiTheme="minorHAnsi"/>
          <w:b/>
        </w:rPr>
        <w:t>Ο Άνεμος</w:t>
      </w:r>
    </w:p>
    <w:p w:rsidR="00C024F9" w:rsidRPr="00C024F9" w:rsidRDefault="00C024F9" w:rsidP="001F0783">
      <w:pPr>
        <w:ind w:firstLine="720"/>
        <w:jc w:val="both"/>
        <w:rPr>
          <w:rFonts w:asciiTheme="minorHAnsi" w:hAnsiTheme="minorHAnsi"/>
        </w:rPr>
      </w:pPr>
      <w:r w:rsidRPr="00C024F9">
        <w:rPr>
          <w:rFonts w:asciiTheme="minorHAnsi" w:hAnsiTheme="minorHAnsi"/>
        </w:rPr>
        <w:t>Πριν πάρα πολλά χρόνια, σε μια μακρινή χώρα ζούσε μια φυλή Ινδιάνων. Ο Ινδιάνος αρχηγός της φυλής είχε μία πανέμορφη κόρη που όλοι θαύμαζαν αλλά κανένας δεν είχε αγγίξει ακόμη. Μια μέρα όπως καθόταν έξω από την σκηνή του ο μεγάλος αρχηγός, τον επισκέφτηκε ο Άνεμος και του είπε:</w:t>
      </w:r>
    </w:p>
    <w:p w:rsidR="00C024F9" w:rsidRPr="00C024F9" w:rsidRDefault="001F0783" w:rsidP="00C024F9">
      <w:pPr>
        <w:jc w:val="both"/>
        <w:rPr>
          <w:rFonts w:asciiTheme="minorHAnsi" w:hAnsiTheme="minorHAnsi"/>
        </w:rPr>
      </w:pPr>
      <w:r>
        <w:rPr>
          <w:rFonts w:asciiTheme="minorHAnsi" w:hAnsiTheme="minorHAnsi"/>
        </w:rPr>
        <w:t>-  Μεγάλε αρχηγέ</w:t>
      </w:r>
      <w:r w:rsidR="00C024F9" w:rsidRPr="00C024F9">
        <w:rPr>
          <w:rFonts w:asciiTheme="minorHAnsi" w:hAnsiTheme="minorHAnsi"/>
        </w:rPr>
        <w:t>, αγαπάω την κόρη σου και με αγαπάει κι εκείνη. Θα μου την δώσεις να γίνει γυναίκα μου;</w:t>
      </w:r>
    </w:p>
    <w:p w:rsidR="00C024F9" w:rsidRPr="00C024F9" w:rsidRDefault="00C024F9" w:rsidP="00C024F9">
      <w:pPr>
        <w:jc w:val="both"/>
        <w:rPr>
          <w:rFonts w:asciiTheme="minorHAnsi" w:hAnsiTheme="minorHAnsi"/>
        </w:rPr>
      </w:pPr>
      <w:r w:rsidRPr="00C024F9">
        <w:rPr>
          <w:rFonts w:asciiTheme="minorHAnsi" w:hAnsiTheme="minorHAnsi"/>
        </w:rPr>
        <w:t>- Όχι</w:t>
      </w:r>
      <w:r w:rsidR="001F0783">
        <w:rPr>
          <w:rFonts w:asciiTheme="minorHAnsi" w:hAnsiTheme="minorHAnsi"/>
        </w:rPr>
        <w:t>,</w:t>
      </w:r>
      <w:r w:rsidRPr="00C024F9">
        <w:rPr>
          <w:rFonts w:asciiTheme="minorHAnsi" w:hAnsiTheme="minorHAnsi"/>
        </w:rPr>
        <w:t xml:space="preserve"> του απάντησε απότομα ο αρχηγός χωρίς να δεχτεί δεύτερη κουβέντα.</w:t>
      </w:r>
    </w:p>
    <w:p w:rsidR="00C024F9" w:rsidRPr="00C024F9" w:rsidRDefault="00C024F9" w:rsidP="00C024F9">
      <w:pPr>
        <w:jc w:val="both"/>
        <w:rPr>
          <w:rFonts w:asciiTheme="minorHAnsi" w:hAnsiTheme="minorHAnsi"/>
        </w:rPr>
      </w:pPr>
      <w:r w:rsidRPr="00C024F9">
        <w:rPr>
          <w:rFonts w:asciiTheme="minorHAnsi" w:hAnsiTheme="minorHAnsi"/>
        </w:rPr>
        <w:t>Την επόμενη μέρα η αγνή κοπέλα προσπάθησε να μιλήσει στον πατέρα της:</w:t>
      </w:r>
    </w:p>
    <w:p w:rsidR="00C024F9" w:rsidRPr="00C024F9" w:rsidRDefault="00C024F9" w:rsidP="00C024F9">
      <w:pPr>
        <w:jc w:val="both"/>
        <w:rPr>
          <w:rFonts w:asciiTheme="minorHAnsi" w:hAnsiTheme="minorHAnsi"/>
        </w:rPr>
      </w:pPr>
      <w:r w:rsidRPr="00C024F9">
        <w:rPr>
          <w:rFonts w:asciiTheme="minorHAnsi" w:hAnsiTheme="minorHAnsi"/>
        </w:rPr>
        <w:t>- Πατέρα αγαπώ τον Άνεμο. Θα μου επιτρέψεις να πάω μαζί του στο κ</w:t>
      </w:r>
      <w:r w:rsidR="001F0783">
        <w:rPr>
          <w:rFonts w:asciiTheme="minorHAnsi" w:hAnsiTheme="minorHAnsi"/>
        </w:rPr>
        <w:t>ατάλυμα και να γίνω γυναίκα του;</w:t>
      </w:r>
    </w:p>
    <w:p w:rsidR="00C024F9" w:rsidRPr="00C024F9" w:rsidRDefault="00C024F9" w:rsidP="00C024F9">
      <w:pPr>
        <w:jc w:val="both"/>
        <w:rPr>
          <w:rFonts w:asciiTheme="minorHAnsi" w:hAnsiTheme="minorHAnsi"/>
        </w:rPr>
      </w:pPr>
      <w:r w:rsidRPr="00C024F9">
        <w:rPr>
          <w:rFonts w:asciiTheme="minorHAnsi" w:hAnsiTheme="minorHAnsi"/>
        </w:rPr>
        <w:t>- Όχι</w:t>
      </w:r>
      <w:r w:rsidR="001F0783">
        <w:rPr>
          <w:rFonts w:asciiTheme="minorHAnsi" w:hAnsiTheme="minorHAnsi"/>
        </w:rPr>
        <w:t>,</w:t>
      </w:r>
      <w:r w:rsidRPr="00C024F9">
        <w:rPr>
          <w:rFonts w:asciiTheme="minorHAnsi" w:hAnsiTheme="minorHAnsi"/>
        </w:rPr>
        <w:t xml:space="preserve"> της απάντησε αυστηρά ο αρχηγός, δεν σου το επιτρέπω. Όταν ο Άνεμος ήταν παιδί, συνήθιζε να έρχεται στο αντίσκηνό μου μέσα από μικρές χαραμάδες και έσβηνε πάντα την φωτιά που με τόσο  κόπο προσπαθούσα να ανάψω. Δε γνωρίζει ούτε να πολεμάει, ούτε να κυνηγάει και δεν σου επιτρέπω να γίνεις γυναίκα του.</w:t>
      </w:r>
    </w:p>
    <w:p w:rsidR="00C024F9" w:rsidRPr="00C024F9" w:rsidRDefault="00C024F9" w:rsidP="001F0783">
      <w:pPr>
        <w:ind w:firstLine="720"/>
        <w:jc w:val="both"/>
        <w:rPr>
          <w:rFonts w:asciiTheme="minorHAnsi" w:hAnsiTheme="minorHAnsi"/>
        </w:rPr>
      </w:pPr>
      <w:r w:rsidRPr="00C024F9">
        <w:rPr>
          <w:rFonts w:asciiTheme="minorHAnsi" w:hAnsiTheme="minorHAnsi"/>
        </w:rPr>
        <w:t>Αμέσως μετά ο αρχηγός άρπαξε την κοπέλα από το χέρι και την οδήγησε σε ένα αδιαπέραστο δάσος από μαύρα έλατα για να την κρύψει από τον Άνεμο. "Ο Άνεμος ίσως να την έβλεπε αν την έκρυβα μέσα σε ένα πευκοδάσος, όμως δεν θα μπορέσει ποτέ να την διακρίνει μέσα σε ένα τόσο πυκνό δάσος από μαύρα έλατα", σκέφτηκε δυνατά.</w:t>
      </w:r>
    </w:p>
    <w:p w:rsidR="00C024F9" w:rsidRPr="00C024F9" w:rsidRDefault="00C024F9" w:rsidP="00054AF0">
      <w:pPr>
        <w:ind w:firstLine="720"/>
        <w:jc w:val="both"/>
        <w:rPr>
          <w:rFonts w:asciiTheme="minorHAnsi" w:hAnsiTheme="minorHAnsi"/>
        </w:rPr>
      </w:pPr>
      <w:r w:rsidRPr="00C024F9">
        <w:rPr>
          <w:rFonts w:asciiTheme="minorHAnsi" w:hAnsiTheme="minorHAnsi"/>
        </w:rPr>
        <w:t>Όμως ο Άνεμος είχε ήδη γίνει αόρατος και όλη την ώρα που ο αρχηγός μονολογούσε έστεκε εκεί κοντά και άκουγε προσεκτικά κάθε του λέξη. Έτσι όταν ήρθε η επόμενη νύχτα, ο Άνεμος άρχισε να τρέχει γύρω από το πυκνόμαυρο δάσος μέχρι που βρήκε ένα μικρό κενό και μπόρεσε να εισχωρήσει μέσα από τα δέντρα.</w:t>
      </w:r>
    </w:p>
    <w:p w:rsidR="00C024F9" w:rsidRPr="00C024F9" w:rsidRDefault="00C024F9" w:rsidP="00054AF0">
      <w:pPr>
        <w:ind w:firstLine="720"/>
        <w:jc w:val="both"/>
        <w:rPr>
          <w:rFonts w:asciiTheme="minorHAnsi" w:hAnsiTheme="minorHAnsi"/>
        </w:rPr>
      </w:pPr>
      <w:r w:rsidRPr="00C024F9">
        <w:rPr>
          <w:rFonts w:asciiTheme="minorHAnsi" w:hAnsiTheme="minorHAnsi"/>
        </w:rPr>
        <w:t>Έψαξε αρκετά παρ' όλες τις δυσκολίες μα στο τέλος κατάφερε να βρει τη νεαρή κοπέλα και να την βγάλει από το πυκνό δάσος. Δεν τόλμησε να πλησιάσει τους άλλους Ινδιάνους ξανά γιατί φοβόταν πως ο αρχηγός θα του πάρει την όμορφη κοπέλα κι έτσι έψαξε έναν άλλο τόπο για να ζήσουν μακριά τους. Ταξίδεψαν αρκετά μέσα στο σκοτάδι της νύχτας με κατεύθυνση προς τον βορρά. Κάποια στιγμή βρήκαν μια πολύ όμορφη περιοχή για να στήσουν το κατάλυμα που θα στέγαζε τον έρωτά του. Την ίδια κιόλας νύχτα την πήρε στην αγκαλιά του και την έκανε γυναίκα του. Χαίρονταν τον έρωτά τους ευτυχισμένοι και κανένας από τους δύο δε μπορούσε να σκεφτεί πως ο αρχηγός θα μπορούσε να τους εντοπίσει. Όμως ο πατέρας της κοπέλας τους έψαχνε μανιασμένος μέχρι που στο τέλος τους ανακάλυψε. Τότε ο Άνεμος έκρυψε τη νεαρή γυναίκα του κι έγινε αόρατος, όμως ο μεγάλος αρχηγός άρχισε να καταστρέφει τα πάντα γύρω του με τα όπλα που είχε φέρει μαζί του και χωρίς να το γνωρίζει έδωσε ένα δυνατό χτύπημα στον Άνεμο που τον άφησε αναίσθητο.</w:t>
      </w:r>
    </w:p>
    <w:p w:rsidR="00C024F9" w:rsidRPr="00C024F9" w:rsidRDefault="00C024F9" w:rsidP="00054AF0">
      <w:pPr>
        <w:ind w:firstLine="720"/>
        <w:jc w:val="both"/>
        <w:rPr>
          <w:rFonts w:asciiTheme="minorHAnsi" w:hAnsiTheme="minorHAnsi"/>
        </w:rPr>
      </w:pPr>
      <w:r w:rsidRPr="00C024F9">
        <w:rPr>
          <w:rFonts w:asciiTheme="minorHAnsi" w:hAnsiTheme="minorHAnsi"/>
        </w:rPr>
        <w:t>Όταν ο Άνεμος ξαναβρήκε τις αισθήσεις του ανακάλυψε πως η γυναίκα του είχε εξαφανιστεί και άρχισε να την ψάχνει. Περιπλανήθηκε σαν τρελός στα δάση της περιοχής και στο τέλος την είδε μέσα σε ένα κανό που οδηγούσε ο πατέρας της στο Μεγάλο Νερό.</w:t>
      </w:r>
    </w:p>
    <w:p w:rsidR="00C024F9" w:rsidRPr="00C024F9" w:rsidRDefault="00C024F9" w:rsidP="00C024F9">
      <w:pPr>
        <w:jc w:val="both"/>
        <w:rPr>
          <w:rFonts w:asciiTheme="minorHAnsi" w:hAnsiTheme="minorHAnsi"/>
        </w:rPr>
      </w:pPr>
      <w:r w:rsidRPr="00C024F9">
        <w:rPr>
          <w:rFonts w:asciiTheme="minorHAnsi" w:hAnsiTheme="minorHAnsi"/>
        </w:rPr>
        <w:t>- Έλα μαζί μου, άρχισε να της φωνάζει με απελπισία. Η κοπέλα κατατρόμαξε και το πρόσωπό της έγινε λευκό σαν το χιόνι, γιατί δεν έβλεπε τίποτα γύρω της, ενώ είχε ακούσει την φωνή του αγαπημένου της να την καλεί απελπισμένα. Ο Άνεμος μετά το χτύπημα που είχε δεχτεί στο κεφάλι από τον πατέρα της κοπέλας, είχε ξεχάσει π</w:t>
      </w:r>
      <w:r w:rsidR="00054AF0">
        <w:rPr>
          <w:rFonts w:asciiTheme="minorHAnsi" w:hAnsiTheme="minorHAnsi"/>
        </w:rPr>
        <w:t>ώ</w:t>
      </w:r>
      <w:r w:rsidRPr="00C024F9">
        <w:rPr>
          <w:rFonts w:asciiTheme="minorHAnsi" w:hAnsiTheme="minorHAnsi"/>
        </w:rPr>
        <w:t>ς να παραμορφώνεται και είχε παραμείνει αόρατος. Ο Άνεμος, θύμωσε τόσο πολύ τότε με τον αρχηγό που φύσηξε με όλη του την δύναμη πάνω στο κανό.</w:t>
      </w:r>
    </w:p>
    <w:p w:rsidR="00C024F9" w:rsidRPr="00C024F9" w:rsidRDefault="00C024F9" w:rsidP="00C024F9">
      <w:pPr>
        <w:jc w:val="both"/>
        <w:rPr>
          <w:rFonts w:asciiTheme="minorHAnsi" w:hAnsiTheme="minorHAnsi"/>
        </w:rPr>
      </w:pPr>
      <w:r w:rsidRPr="00C024F9">
        <w:rPr>
          <w:rFonts w:asciiTheme="minorHAnsi" w:hAnsiTheme="minorHAnsi"/>
        </w:rPr>
        <w:t>- Ας αναποδογυρίσει, σκέφτηκε, μπορώ να μεταφέρω την γυναίκα μου ασφαλή στην ξηρά.</w:t>
      </w:r>
    </w:p>
    <w:p w:rsidR="00C024F9" w:rsidRPr="00C024F9" w:rsidRDefault="00C024F9" w:rsidP="00054AF0">
      <w:pPr>
        <w:ind w:firstLine="720"/>
        <w:jc w:val="both"/>
        <w:rPr>
          <w:rFonts w:asciiTheme="minorHAnsi" w:hAnsiTheme="minorHAnsi"/>
        </w:rPr>
      </w:pPr>
      <w:r w:rsidRPr="00C024F9">
        <w:rPr>
          <w:rFonts w:asciiTheme="minorHAnsi" w:hAnsiTheme="minorHAnsi"/>
        </w:rPr>
        <w:t>Έτσι το κανό αναποδογύρισε με το φύσημα του Ανέμου και ο αρχηγός με την κόρη του πέσανε μέσα στο νερό.</w:t>
      </w:r>
    </w:p>
    <w:p w:rsidR="00C024F9" w:rsidRPr="00C024F9" w:rsidRDefault="00C024F9" w:rsidP="00C024F9">
      <w:pPr>
        <w:jc w:val="both"/>
        <w:rPr>
          <w:rFonts w:asciiTheme="minorHAnsi" w:hAnsiTheme="minorHAnsi"/>
        </w:rPr>
      </w:pPr>
      <w:r w:rsidRPr="00C024F9">
        <w:rPr>
          <w:rFonts w:asciiTheme="minorHAnsi" w:hAnsiTheme="minorHAnsi"/>
        </w:rPr>
        <w:t>- Έλα αγαπημένη μου, πιάσε το χέρι μου, φώναζε ο Άνεμος στην κοπέλα. Μα δεν θυμόταν πως ήταν αόρατος και η κοπέλα δε θα μπορούσε να δει το χέρι του.</w:t>
      </w:r>
    </w:p>
    <w:p w:rsidR="00C024F9" w:rsidRPr="00C024F9" w:rsidRDefault="00C024F9" w:rsidP="00054AF0">
      <w:pPr>
        <w:ind w:firstLine="720"/>
        <w:jc w:val="both"/>
        <w:rPr>
          <w:rFonts w:asciiTheme="minorHAnsi" w:hAnsiTheme="minorHAnsi"/>
        </w:rPr>
      </w:pPr>
      <w:r w:rsidRPr="00C024F9">
        <w:rPr>
          <w:rFonts w:asciiTheme="minorHAnsi" w:hAnsiTheme="minorHAnsi"/>
        </w:rPr>
        <w:t>Κι έτσι η κοπέλα άρχισε να βουλιάζει, να βουλιάζει, μέχρι που στο τέλος έφτασε στον πάτο της λίμνης. Κι ο αρχηγός φυσικά έχασε τη ζωή του μιας κι ο Άνεμος δεν προσπάθησε να τον βοηθήσει. Όταν ο Άνεμος κατάλαβε πως η αγαπημένη του έχασε την ζωή της εξαιτίας του γέμισε θλίψη και άρχισε να αγριεύει. Ο Άνεμος ποτέ δεν φυσούσε τόσο δυνατά και θλιμμένα έλεγαν οι Ινδιάνοι μεταξύ τους ενώ προσπαθούσαν να προφυλαχτούν μέσα στα αντίσκηνά τους. Το Μεγάλο Πνεύμα λυπήθηκε την κοπέλα που έχασε την ζωή της τόσο άδικα πέφτοντας στο νερό και την επόμενη νύχτα την μετέφερε ψηλά στα αστέρια και της έδωσε ένα σπίτι στο φεγγάρι.</w:t>
      </w:r>
    </w:p>
    <w:p w:rsidR="00C024F9" w:rsidRPr="00C024F9" w:rsidRDefault="00C024F9" w:rsidP="00875289">
      <w:pPr>
        <w:ind w:firstLine="720"/>
        <w:jc w:val="both"/>
        <w:rPr>
          <w:rFonts w:asciiTheme="minorHAnsi" w:hAnsiTheme="minorHAnsi"/>
        </w:rPr>
      </w:pPr>
      <w:r w:rsidRPr="00C024F9">
        <w:rPr>
          <w:rFonts w:asciiTheme="minorHAnsi" w:hAnsiTheme="minorHAnsi"/>
        </w:rPr>
        <w:t>Η κοπέλα ζει ακόμη εκεί, όμως το πρόσωπό της έμεινε κατάλευκο, όπως ήταν την στιγμή που τρομαγμένη έπεσε από το κανό. Έτσι</w:t>
      </w:r>
      <w:r w:rsidR="00875289">
        <w:rPr>
          <w:rFonts w:asciiTheme="minorHAnsi" w:hAnsiTheme="minorHAnsi"/>
        </w:rPr>
        <w:t>,</w:t>
      </w:r>
      <w:r w:rsidRPr="00C024F9">
        <w:rPr>
          <w:rFonts w:asciiTheme="minorHAnsi" w:hAnsiTheme="minorHAnsi"/>
        </w:rPr>
        <w:t xml:space="preserve"> τις νύχτες, στο σεληνόφως, κοιτάζει κάτω στην Γη, προσπαθώντας να βρει τον αγαπημένο της Άνεμο</w:t>
      </w:r>
      <w:r w:rsidR="00875289">
        <w:rPr>
          <w:rFonts w:asciiTheme="minorHAnsi" w:hAnsiTheme="minorHAnsi"/>
        </w:rPr>
        <w:t>,</w:t>
      </w:r>
      <w:r w:rsidRPr="00C024F9">
        <w:rPr>
          <w:rFonts w:asciiTheme="minorHAnsi" w:hAnsiTheme="minorHAnsi"/>
        </w:rPr>
        <w:t xml:space="preserve"> αλλά δεν ξέρει πως είναι αόρατος. Ο Άνεμος πάλι, δεν γνωρίζει πως εκεί ψηλά στο φεγγάρι βρίσκεται η αγαπημένη του  γυναίκα που χάθηκε έτσι και περιπλανιέται στα δάση ψάχνοντας ανάμεσα στα βράχια των βουνών για να την βρει, όμως ποτέ δεν σκέφτεται να κοιτάξει ψηλά στο φεγγάρι...</w:t>
      </w:r>
    </w:p>
    <w:p w:rsidR="007024DB" w:rsidRDefault="007024DB" w:rsidP="008C4088">
      <w:pPr>
        <w:jc w:val="both"/>
        <w:rPr>
          <w:rFonts w:asciiTheme="minorHAnsi" w:hAnsiTheme="minorHAnsi"/>
        </w:rPr>
      </w:pPr>
    </w:p>
    <w:p w:rsidR="008C4088" w:rsidRDefault="008C4088" w:rsidP="007024DB">
      <w:pPr>
        <w:jc w:val="both"/>
        <w:rPr>
          <w:rFonts w:asciiTheme="minorHAnsi" w:hAnsiTheme="minorHAnsi"/>
        </w:rPr>
      </w:pPr>
      <w:r>
        <w:rPr>
          <w:rFonts w:asciiTheme="minorHAnsi" w:hAnsiTheme="minorHAnsi"/>
        </w:rPr>
        <w:t>[</w:t>
      </w:r>
      <w:r w:rsidRPr="007024DB">
        <w:rPr>
          <w:rFonts w:asciiTheme="minorHAnsi" w:hAnsiTheme="minorHAnsi"/>
          <w:i/>
          <w:color w:val="17365D" w:themeColor="text2" w:themeShade="BF"/>
        </w:rPr>
        <w:t>Στο παρα</w:t>
      </w:r>
      <w:r w:rsidR="007024DB" w:rsidRPr="007024DB">
        <w:rPr>
          <w:rFonts w:asciiTheme="minorHAnsi" w:hAnsiTheme="minorHAnsi"/>
          <w:i/>
          <w:color w:val="17365D" w:themeColor="text2" w:themeShade="BF"/>
        </w:rPr>
        <w:t>πάν</w:t>
      </w:r>
      <w:r w:rsidRPr="007024DB">
        <w:rPr>
          <w:rFonts w:asciiTheme="minorHAnsi" w:hAnsiTheme="minorHAnsi"/>
          <w:i/>
          <w:color w:val="17365D" w:themeColor="text2" w:themeShade="BF"/>
        </w:rPr>
        <w:t>ω παραμύθι οι μαθητές/μαθήτριες θα μπορούσαν να εστιάσουν στην επικοινωνία των τριών προσώπων ως εξής: Άνεμος-Πατέρας</w:t>
      </w:r>
      <w:r w:rsidR="007024DB" w:rsidRPr="007024DB">
        <w:rPr>
          <w:rFonts w:asciiTheme="minorHAnsi" w:hAnsiTheme="minorHAnsi"/>
          <w:i/>
          <w:color w:val="17365D" w:themeColor="text2" w:themeShade="BF"/>
        </w:rPr>
        <w:t xml:space="preserve">, </w:t>
      </w:r>
      <w:r w:rsidRPr="007024DB">
        <w:rPr>
          <w:rFonts w:asciiTheme="minorHAnsi" w:hAnsiTheme="minorHAnsi"/>
          <w:i/>
          <w:color w:val="17365D" w:themeColor="text2" w:themeShade="BF"/>
        </w:rPr>
        <w:t>Άνεμος-Κόρη</w:t>
      </w:r>
      <w:r w:rsidR="007024DB" w:rsidRPr="007024DB">
        <w:rPr>
          <w:rFonts w:asciiTheme="minorHAnsi" w:hAnsiTheme="minorHAnsi"/>
          <w:i/>
          <w:color w:val="17365D" w:themeColor="text2" w:themeShade="BF"/>
        </w:rPr>
        <w:t xml:space="preserve">, </w:t>
      </w:r>
      <w:r w:rsidRPr="007024DB">
        <w:rPr>
          <w:rFonts w:asciiTheme="minorHAnsi" w:hAnsiTheme="minorHAnsi"/>
          <w:i/>
          <w:color w:val="17365D" w:themeColor="text2" w:themeShade="BF"/>
        </w:rPr>
        <w:t>Πατέρας-Κόρη</w:t>
      </w:r>
      <w:r>
        <w:rPr>
          <w:rFonts w:asciiTheme="minorHAnsi" w:hAnsiTheme="minorHAnsi"/>
        </w:rPr>
        <w:t>]</w:t>
      </w:r>
    </w:p>
    <w:p w:rsidR="008C4088" w:rsidRPr="00C024F9" w:rsidRDefault="008C4088" w:rsidP="00C024F9">
      <w:pPr>
        <w:jc w:val="both"/>
        <w:rPr>
          <w:rFonts w:asciiTheme="minorHAnsi" w:hAnsiTheme="minorHAnsi"/>
        </w:rPr>
      </w:pPr>
    </w:p>
    <w:p w:rsidR="00875289" w:rsidRPr="00D13153" w:rsidRDefault="00875289" w:rsidP="00A43E7E">
      <w:pPr>
        <w:jc w:val="right"/>
        <w:rPr>
          <w:rFonts w:asciiTheme="minorHAnsi" w:hAnsiTheme="minorHAnsi"/>
          <w:sz w:val="20"/>
        </w:rPr>
      </w:pPr>
      <w:r w:rsidRPr="00D13153">
        <w:rPr>
          <w:rFonts w:asciiTheme="minorHAnsi" w:hAnsiTheme="minorHAnsi"/>
          <w:sz w:val="20"/>
        </w:rPr>
        <w:t xml:space="preserve">[Πηγή: </w:t>
      </w:r>
    </w:p>
    <w:p w:rsidR="00D13153" w:rsidRDefault="006A09D0" w:rsidP="00A43E7E">
      <w:pPr>
        <w:jc w:val="right"/>
        <w:rPr>
          <w:rFonts w:asciiTheme="minorHAnsi" w:hAnsiTheme="minorHAnsi"/>
        </w:rPr>
      </w:pPr>
      <w:hyperlink r:id="rId12" w:history="1">
        <w:r w:rsidR="00875289" w:rsidRPr="00D13153">
          <w:rPr>
            <w:rStyle w:val="-"/>
            <w:rFonts w:asciiTheme="minorHAnsi" w:hAnsiTheme="minorHAnsi"/>
            <w:sz w:val="20"/>
          </w:rPr>
          <w:t>http://paramythenia-chora.webnode.gr/news/%CE%BF-%CE%AC%CE%BD%CE%B5%CE%BC%CE%BF%CF%82-i%CE%BD%CE%B4%CE%B9%CE%AC%CE%BD%CE%B9%CE%BA%CE%BF-%CF%80%CE%B1%CF%81%CE%B1%CE%BC%CF%8D%CE%B8%CE%B9/</w:t>
        </w:r>
      </w:hyperlink>
      <w:r w:rsidR="00D13153">
        <w:rPr>
          <w:rFonts w:asciiTheme="minorHAnsi" w:hAnsiTheme="minorHAnsi"/>
          <w:sz w:val="20"/>
        </w:rPr>
        <w:t xml:space="preserve">, </w:t>
      </w:r>
      <w:r w:rsidR="00875289">
        <w:rPr>
          <w:rFonts w:asciiTheme="minorHAnsi" w:hAnsiTheme="minorHAnsi"/>
        </w:rPr>
        <w:t xml:space="preserve"> </w:t>
      </w:r>
      <w:r w:rsidR="00D13153" w:rsidRPr="00D13153">
        <w:rPr>
          <w:rFonts w:asciiTheme="minorHAnsi" w:hAnsiTheme="minorHAnsi"/>
          <w:sz w:val="20"/>
        </w:rPr>
        <w:t>7.9.2016]</w:t>
      </w:r>
    </w:p>
    <w:p w:rsidR="00D13153" w:rsidRDefault="00D13153" w:rsidP="00C024F9">
      <w:pPr>
        <w:jc w:val="both"/>
        <w:rPr>
          <w:rFonts w:asciiTheme="minorHAnsi" w:hAnsiTheme="minorHAnsi"/>
        </w:rPr>
      </w:pPr>
    </w:p>
    <w:p w:rsidR="005F09DC" w:rsidRDefault="005F09DC" w:rsidP="005F09DC">
      <w:pPr>
        <w:jc w:val="center"/>
        <w:rPr>
          <w:rFonts w:asciiTheme="minorHAnsi" w:hAnsiTheme="minorHAnsi"/>
        </w:rPr>
      </w:pPr>
      <w:r>
        <w:rPr>
          <w:rFonts w:asciiTheme="minorHAnsi" w:hAnsiTheme="minorHAnsi"/>
        </w:rPr>
        <w:t>***</w:t>
      </w:r>
    </w:p>
    <w:p w:rsidR="005F09DC" w:rsidRDefault="005F09DC" w:rsidP="00C024F9">
      <w:pPr>
        <w:jc w:val="both"/>
        <w:rPr>
          <w:rFonts w:asciiTheme="minorHAnsi" w:hAnsiTheme="minorHAnsi"/>
        </w:rPr>
      </w:pPr>
    </w:p>
    <w:p w:rsidR="003F1CA7" w:rsidRPr="00A43E7E" w:rsidRDefault="003F1CA7" w:rsidP="00EF463A">
      <w:pPr>
        <w:pStyle w:val="a8"/>
        <w:numPr>
          <w:ilvl w:val="0"/>
          <w:numId w:val="1"/>
        </w:numPr>
        <w:jc w:val="both"/>
        <w:rPr>
          <w:rFonts w:ascii="Calibri" w:hAnsi="Calibri"/>
          <w:sz w:val="24"/>
          <w:szCs w:val="24"/>
        </w:rPr>
      </w:pPr>
      <w:r w:rsidRPr="00A43E7E">
        <w:rPr>
          <w:rFonts w:ascii="Calibri" w:hAnsi="Calibri"/>
          <w:sz w:val="24"/>
          <w:szCs w:val="24"/>
        </w:rPr>
        <w:t>Εναλλακτικά:</w:t>
      </w:r>
    </w:p>
    <w:p w:rsidR="0065722F" w:rsidRPr="00FE074E" w:rsidRDefault="003F1CA7" w:rsidP="00E74635">
      <w:pPr>
        <w:pStyle w:val="a5"/>
        <w:spacing w:line="360" w:lineRule="auto"/>
        <w:ind w:left="360"/>
        <w:jc w:val="both"/>
        <w:rPr>
          <w:rFonts w:asciiTheme="minorHAnsi" w:hAnsiTheme="minorHAnsi"/>
        </w:rPr>
      </w:pPr>
      <w:r w:rsidRPr="009A11FA">
        <w:rPr>
          <w:rFonts w:asciiTheme="minorHAnsi" w:hAnsiTheme="minorHAnsi"/>
          <w:color w:val="C00000"/>
        </w:rPr>
        <w:t>«Ιδεοθύελλα».</w:t>
      </w:r>
      <w:r>
        <w:t xml:space="preserve"> </w:t>
      </w:r>
      <w:r w:rsidR="001E1D0D" w:rsidRPr="00FE074E">
        <w:rPr>
          <w:rFonts w:asciiTheme="minorHAnsi" w:hAnsiTheme="minorHAnsi"/>
        </w:rPr>
        <w:t>[Για το αντίθετο της λ. επικοινωνία]</w:t>
      </w:r>
    </w:p>
    <w:p w:rsidR="001E1D0D" w:rsidRPr="00861864" w:rsidRDefault="001E1D0D" w:rsidP="001E1D0D">
      <w:pPr>
        <w:jc w:val="both"/>
        <w:rPr>
          <w:rFonts w:asciiTheme="minorHAnsi" w:hAnsiTheme="minorHAnsi"/>
        </w:rPr>
      </w:pPr>
      <w:r w:rsidRPr="00861864">
        <w:rPr>
          <w:rFonts w:asciiTheme="minorHAnsi" w:hAnsiTheme="minorHAnsi"/>
        </w:rPr>
        <w:tab/>
        <w:t>Καταλήγουμε, επομένως, στο συμπέρασμα ότι όλη η συμπεριφορά μας είναι επικοινωνία. Μάλιστα ο καθηγητής Fr. Lever παρατηρεί ότι το ρήμα «επικοινωνώ» φαίνεται να κλίνεται ομαλά, ωστόσο στην πραγματικότητα δεν μπορεί να πάρει άρνηση. Οι P. Watzlawick, J. H. Beavin και D. D. Jackson το θέτουν αλλιώς. Υποστηρίζουν ότι η συμπεριφορά και κατά προέκταση η επικοινωνία δεν έχουν αντίθετο. Το να ισχυριστεί κάποιος, λοιπόν, ότι δεν επικοινωνεί δεν ανταποκρίνεται στην πραγματικότητα, και μάλιστα όταν κάνουμε λόγο για εξωγλωσσική</w:t>
      </w:r>
      <w:r w:rsidR="00C35DDE">
        <w:rPr>
          <w:rFonts w:asciiTheme="minorHAnsi" w:hAnsiTheme="minorHAnsi"/>
        </w:rPr>
        <w:t xml:space="preserve"> (μη λεκτική)</w:t>
      </w:r>
      <w:r w:rsidRPr="00861864">
        <w:rPr>
          <w:rFonts w:asciiTheme="minorHAnsi" w:hAnsiTheme="minorHAnsi"/>
        </w:rPr>
        <w:t xml:space="preserve"> επικοινωνία. Δεν είναι δυνατή η μη επικοινωνία, γιατί η άρνηση της επικοινωνίας καθεαυτή είναι επικοινωνία. Ο άνθρωπος δεν επικοινωνεί μόνο όταν μιλά ή κάνει κάτι συνειδητά, με κάποιο σκοπό, αλλά και όταν ενεργεί άσκοπα ή ανεξέλεγκτα, ασυναίσθητα</w:t>
      </w:r>
      <w:r w:rsidRPr="00861864">
        <w:rPr>
          <w:rStyle w:val="a7"/>
          <w:rFonts w:asciiTheme="minorHAnsi" w:hAnsiTheme="minorHAnsi"/>
        </w:rPr>
        <w:footnoteReference w:id="1"/>
      </w:r>
      <w:r w:rsidRPr="00861864">
        <w:rPr>
          <w:rFonts w:asciiTheme="minorHAnsi" w:hAnsiTheme="minorHAnsi"/>
        </w:rPr>
        <w:t xml:space="preserve">, σιωπά ή αδρανεί ή απλώς υπάρχει. Άρα, η ανθρώπινη ύπαρξη είναι ένας πομπός μηνυμάτων, σκόπιμων ή ανεξέλεγκτων και τυχαίων, που είναι συνεχώς σε λειτουργία. Η απαραίτητη προϋπόθεση βέβαια, για να υφίσταται γεγονός επικοινωνίας, </w:t>
      </w:r>
      <w:r w:rsidR="0027307D">
        <w:rPr>
          <w:rFonts w:asciiTheme="minorHAnsi" w:hAnsiTheme="minorHAnsi"/>
        </w:rPr>
        <w:t>…</w:t>
      </w:r>
      <w:r w:rsidRPr="00861864">
        <w:rPr>
          <w:rFonts w:asciiTheme="minorHAnsi" w:hAnsiTheme="minorHAnsi"/>
        </w:rPr>
        <w:t>, είναι η ύπαρξη ενός δέκτη, που θα προσπαθήσει να αποκωδικοποιήσει το μήνυμα.</w:t>
      </w:r>
    </w:p>
    <w:p w:rsidR="001E1D0D" w:rsidRPr="00861864" w:rsidRDefault="001E1D0D" w:rsidP="001E1D0D">
      <w:pPr>
        <w:jc w:val="both"/>
        <w:rPr>
          <w:rFonts w:asciiTheme="minorHAnsi" w:hAnsiTheme="minorHAnsi"/>
        </w:rPr>
      </w:pPr>
      <w:r w:rsidRPr="00861864">
        <w:rPr>
          <w:rFonts w:asciiTheme="minorHAnsi" w:hAnsiTheme="minorHAnsi"/>
        </w:rPr>
        <w:tab/>
        <w:t xml:space="preserve">Κάποιος θα μπορούσε ν’ αντιταχθεί λέγοντας πως καθημερινά βιώνουμε καταστάσεις κατά τις οποίες λέμε ότι δεν μπορούμε να επικοινωνήσουμε με κάποιον. Στην περίπτωση αυτή θα πρέπει να ξεκαθαρίσουμε ότι δεν εννοούμε πως μεταξύ μας δε λαμβάνει χώρα μια μορφή επικοινωνίας, αλλά πως η επικοινωνία μας δεν έχει το επιθυμητό αποτέλεσμα. Με άλλα λόγια, στη δεδομένη περίσταση το μήνυμα που έλαβε ο δέκτης δεν το κατανόησε έτσι, όπως επιθυμούσε ο πομπός. Έτσι, ενώ δεν μπορούμε να πούμε ότι  </w:t>
      </w:r>
      <w:r w:rsidRPr="00861864">
        <w:rPr>
          <w:rFonts w:asciiTheme="minorHAnsi" w:hAnsiTheme="minorHAnsi"/>
          <w:i/>
        </w:rPr>
        <w:t xml:space="preserve">δ ε ν </w:t>
      </w:r>
      <w:r w:rsidRPr="00861864">
        <w:rPr>
          <w:rFonts w:asciiTheme="minorHAnsi" w:hAnsiTheme="minorHAnsi"/>
        </w:rPr>
        <w:t xml:space="preserve"> υπάρχει επικοινωνία, μπορούμε να μιλάμε για αποτυχημένη ή λιγότερο επιτυχημένη επικοινωνία.</w:t>
      </w:r>
    </w:p>
    <w:p w:rsidR="00A35172" w:rsidRDefault="00A35172" w:rsidP="00A35172">
      <w:pPr>
        <w:jc w:val="right"/>
        <w:rPr>
          <w:rFonts w:asciiTheme="minorHAnsi" w:hAnsiTheme="minorHAnsi"/>
          <w:i/>
          <w:sz w:val="20"/>
        </w:rPr>
      </w:pPr>
      <w:r w:rsidRPr="00A35172">
        <w:rPr>
          <w:rFonts w:asciiTheme="minorHAnsi" w:hAnsiTheme="minorHAnsi"/>
          <w:sz w:val="20"/>
        </w:rPr>
        <w:t xml:space="preserve">Ακανθοπούλου, Κ. (2007). </w:t>
      </w:r>
      <w:r w:rsidRPr="00A35172">
        <w:rPr>
          <w:rFonts w:asciiTheme="minorHAnsi" w:hAnsiTheme="minorHAnsi"/>
          <w:i/>
          <w:sz w:val="20"/>
        </w:rPr>
        <w:t xml:space="preserve">Παιδαγωγική ανάλυση </w:t>
      </w:r>
    </w:p>
    <w:p w:rsidR="0065722F" w:rsidRPr="00A35172" w:rsidRDefault="00A35172" w:rsidP="00A35172">
      <w:pPr>
        <w:jc w:val="right"/>
        <w:rPr>
          <w:rFonts w:asciiTheme="minorHAnsi" w:hAnsiTheme="minorHAnsi"/>
          <w:i/>
          <w:sz w:val="20"/>
        </w:rPr>
      </w:pPr>
      <w:r w:rsidRPr="00A35172">
        <w:rPr>
          <w:rFonts w:asciiTheme="minorHAnsi" w:hAnsiTheme="minorHAnsi"/>
          <w:i/>
          <w:sz w:val="20"/>
        </w:rPr>
        <w:t>της επι-κοινωνίας του Χριστού</w:t>
      </w:r>
      <w:r w:rsidRPr="00A35172">
        <w:rPr>
          <w:rFonts w:asciiTheme="minorHAnsi" w:hAnsiTheme="minorHAnsi"/>
          <w:sz w:val="20"/>
        </w:rPr>
        <w:t>. Θεσσαλονίκη: Βάνιας, σ. 94-95.</w:t>
      </w:r>
    </w:p>
    <w:p w:rsidR="0065722F" w:rsidRDefault="0065722F" w:rsidP="0065722F">
      <w:pPr>
        <w:jc w:val="both"/>
        <w:rPr>
          <w:rFonts w:asciiTheme="minorHAnsi" w:hAnsiTheme="minorHAnsi"/>
        </w:rPr>
      </w:pPr>
    </w:p>
    <w:p w:rsidR="005F09DC" w:rsidRDefault="005F09DC" w:rsidP="005F09DC">
      <w:pPr>
        <w:jc w:val="center"/>
        <w:rPr>
          <w:rFonts w:asciiTheme="minorHAnsi" w:hAnsiTheme="minorHAnsi"/>
        </w:rPr>
      </w:pPr>
      <w:r>
        <w:rPr>
          <w:rFonts w:asciiTheme="minorHAnsi" w:hAnsiTheme="minorHAnsi"/>
        </w:rPr>
        <w:t>***</w:t>
      </w:r>
    </w:p>
    <w:p w:rsidR="00F67D86" w:rsidRDefault="00F67D86" w:rsidP="0065722F">
      <w:pPr>
        <w:jc w:val="both"/>
        <w:rPr>
          <w:rFonts w:asciiTheme="minorHAnsi" w:hAnsiTheme="minorHAnsi"/>
        </w:rPr>
      </w:pPr>
    </w:p>
    <w:p w:rsidR="003F1CA7" w:rsidRPr="003F1CA7" w:rsidRDefault="003F1CA7" w:rsidP="003F1CA7">
      <w:pPr>
        <w:jc w:val="both"/>
        <w:rPr>
          <w:rFonts w:ascii="Calibri" w:eastAsia="Calibri" w:hAnsi="Calibri"/>
          <w:b/>
          <w:lang w:eastAsia="en-US"/>
        </w:rPr>
      </w:pPr>
      <w:r w:rsidRPr="003F1CA7">
        <w:rPr>
          <w:rFonts w:ascii="Calibri" w:eastAsia="Calibri" w:hAnsi="Calibri"/>
          <w:b/>
          <w:lang w:eastAsia="en-US"/>
        </w:rPr>
        <w:t>Νοηματοδοτώντας:</w:t>
      </w:r>
    </w:p>
    <w:p w:rsidR="00F51C49" w:rsidRPr="009A11FA" w:rsidRDefault="003F1CA7" w:rsidP="00EF463A">
      <w:pPr>
        <w:numPr>
          <w:ilvl w:val="0"/>
          <w:numId w:val="3"/>
        </w:numPr>
        <w:spacing w:after="200" w:line="276" w:lineRule="auto"/>
        <w:contextualSpacing/>
        <w:jc w:val="both"/>
        <w:rPr>
          <w:rFonts w:ascii="Calibri" w:hAnsi="Calibri"/>
        </w:rPr>
      </w:pPr>
      <w:r w:rsidRPr="009A11FA">
        <w:rPr>
          <w:rFonts w:ascii="Calibri" w:hAnsi="Calibri"/>
        </w:rPr>
        <w:t xml:space="preserve"> </w:t>
      </w:r>
      <w:r w:rsidRPr="009A11FA">
        <w:rPr>
          <w:rFonts w:ascii="Calibri" w:hAnsi="Calibri"/>
          <w:color w:val="C00000"/>
        </w:rPr>
        <w:t xml:space="preserve">«Ακούγοντας δέκα επί δύο»: </w:t>
      </w:r>
    </w:p>
    <w:p w:rsidR="00637227" w:rsidRPr="00637227" w:rsidRDefault="00637227" w:rsidP="00637227">
      <w:pPr>
        <w:spacing w:after="200" w:line="276" w:lineRule="auto"/>
        <w:contextualSpacing/>
        <w:jc w:val="both"/>
        <w:rPr>
          <w:rFonts w:ascii="Calibri" w:hAnsi="Calibri"/>
        </w:rPr>
      </w:pPr>
      <w:r w:rsidRPr="00637227">
        <w:rPr>
          <w:rFonts w:ascii="Calibri" w:hAnsi="Calibri"/>
        </w:rPr>
        <w:t>1.</w:t>
      </w:r>
      <w:r w:rsidR="00D019F5" w:rsidRPr="00637227">
        <w:rPr>
          <w:rFonts w:ascii="Calibri" w:hAnsi="Calibri"/>
        </w:rPr>
        <w:t xml:space="preserve"> </w:t>
      </w:r>
      <w:r w:rsidRPr="00637227">
        <w:rPr>
          <w:rFonts w:ascii="Calibri" w:hAnsi="Calibri"/>
        </w:rPr>
        <w:t>Τραγούδι «</w:t>
      </w:r>
      <w:r w:rsidRPr="004175EC">
        <w:rPr>
          <w:rFonts w:ascii="Calibri" w:hAnsi="Calibri"/>
          <w:b/>
        </w:rPr>
        <w:t>Μπαγάσας</w:t>
      </w:r>
      <w:r w:rsidRPr="00637227">
        <w:rPr>
          <w:rFonts w:ascii="Calibri" w:hAnsi="Calibri"/>
        </w:rPr>
        <w:t xml:space="preserve">» </w:t>
      </w:r>
      <w:r w:rsidR="00CC2A19">
        <w:rPr>
          <w:rFonts w:ascii="Calibri" w:hAnsi="Calibri"/>
        </w:rPr>
        <w:t>(</w:t>
      </w:r>
      <w:r w:rsidR="00CC2A19" w:rsidRPr="00CC2A19">
        <w:rPr>
          <w:rFonts w:ascii="Calibri" w:hAnsi="Calibri"/>
          <w:sz w:val="22"/>
        </w:rPr>
        <w:t>1997</w:t>
      </w:r>
      <w:r w:rsidR="00CC2A19">
        <w:rPr>
          <w:rFonts w:ascii="Calibri" w:hAnsi="Calibri"/>
          <w:sz w:val="22"/>
        </w:rPr>
        <w:t>)</w:t>
      </w:r>
    </w:p>
    <w:p w:rsidR="00637227" w:rsidRPr="00637227" w:rsidRDefault="00637227" w:rsidP="00E74635">
      <w:pPr>
        <w:spacing w:after="200"/>
        <w:contextualSpacing/>
        <w:jc w:val="both"/>
        <w:rPr>
          <w:rFonts w:ascii="Calibri" w:hAnsi="Calibri"/>
          <w:sz w:val="18"/>
        </w:rPr>
      </w:pPr>
      <w:r w:rsidRPr="00637227">
        <w:rPr>
          <w:rFonts w:ascii="Calibri" w:hAnsi="Calibri"/>
          <w:sz w:val="18"/>
        </w:rPr>
        <w:t>Ερμηνεία: Παπακωνσταντίνου Βασίλης</w:t>
      </w:r>
    </w:p>
    <w:p w:rsidR="00637227" w:rsidRPr="00637227" w:rsidRDefault="00B2367C" w:rsidP="00E74635">
      <w:pPr>
        <w:spacing w:after="200"/>
        <w:contextualSpacing/>
        <w:jc w:val="both"/>
        <w:rPr>
          <w:rFonts w:ascii="Calibri" w:hAnsi="Calibri"/>
          <w:sz w:val="18"/>
        </w:rPr>
      </w:pPr>
      <w:r w:rsidRPr="00EF68BF">
        <w:rPr>
          <w:rFonts w:asciiTheme="minorHAnsi" w:eastAsia="Calibri" w:hAnsiTheme="minorHAnsi"/>
          <w:sz w:val="20"/>
          <w:szCs w:val="20"/>
        </w:rPr>
        <w:t>Άλμπουμ</w:t>
      </w:r>
      <w:r w:rsidR="00637227" w:rsidRPr="00637227">
        <w:rPr>
          <w:rFonts w:ascii="Calibri" w:hAnsi="Calibri"/>
          <w:sz w:val="18"/>
        </w:rPr>
        <w:t>: Πες μου ένα ψέμα ν' αποκοιμηθώ</w:t>
      </w:r>
    </w:p>
    <w:p w:rsidR="00637227" w:rsidRPr="00637227" w:rsidRDefault="004175EC" w:rsidP="00E74635">
      <w:pPr>
        <w:spacing w:after="200"/>
        <w:contextualSpacing/>
        <w:jc w:val="both"/>
        <w:rPr>
          <w:rFonts w:ascii="Calibri" w:hAnsi="Calibri"/>
          <w:sz w:val="18"/>
        </w:rPr>
      </w:pPr>
      <w:r>
        <w:rPr>
          <w:rFonts w:ascii="Calibri" w:hAnsi="Calibri"/>
          <w:sz w:val="18"/>
        </w:rPr>
        <w:t>Στιχουργός: Ά</w:t>
      </w:r>
      <w:r w:rsidR="00637227" w:rsidRPr="00637227">
        <w:rPr>
          <w:rFonts w:ascii="Calibri" w:hAnsi="Calibri"/>
          <w:sz w:val="18"/>
        </w:rPr>
        <w:t>σιμος Νικόλας</w:t>
      </w:r>
    </w:p>
    <w:p w:rsidR="00637227" w:rsidRPr="00637227" w:rsidRDefault="004175EC" w:rsidP="00E74635">
      <w:pPr>
        <w:spacing w:after="200"/>
        <w:contextualSpacing/>
        <w:jc w:val="both"/>
        <w:rPr>
          <w:rFonts w:ascii="Calibri" w:hAnsi="Calibri"/>
          <w:sz w:val="18"/>
        </w:rPr>
      </w:pPr>
      <w:r>
        <w:rPr>
          <w:rFonts w:ascii="Calibri" w:hAnsi="Calibri"/>
          <w:sz w:val="18"/>
        </w:rPr>
        <w:t>Συνθέτης: Ά</w:t>
      </w:r>
      <w:r w:rsidR="00637227" w:rsidRPr="00637227">
        <w:rPr>
          <w:rFonts w:ascii="Calibri" w:hAnsi="Calibri"/>
          <w:sz w:val="18"/>
        </w:rPr>
        <w:t>σιμος Νικόλας</w:t>
      </w:r>
    </w:p>
    <w:p w:rsidR="00637227" w:rsidRPr="00637227" w:rsidRDefault="004175EC" w:rsidP="00E74635">
      <w:pPr>
        <w:spacing w:after="200"/>
        <w:contextualSpacing/>
        <w:jc w:val="both"/>
        <w:rPr>
          <w:rFonts w:ascii="Calibri" w:hAnsi="Calibri"/>
          <w:sz w:val="18"/>
        </w:rPr>
      </w:pPr>
      <w:r>
        <w:rPr>
          <w:rFonts w:ascii="Calibri" w:hAnsi="Calibri"/>
          <w:sz w:val="18"/>
        </w:rPr>
        <w:t>Είδος μουσικής: Έ</w:t>
      </w:r>
      <w:r w:rsidR="00637227" w:rsidRPr="00637227">
        <w:rPr>
          <w:rFonts w:ascii="Calibri" w:hAnsi="Calibri"/>
          <w:sz w:val="18"/>
        </w:rPr>
        <w:t>ντεχνο</w:t>
      </w:r>
    </w:p>
    <w:p w:rsidR="00637227" w:rsidRPr="00637227" w:rsidRDefault="00637227" w:rsidP="005F09DC">
      <w:pPr>
        <w:spacing w:after="200"/>
        <w:contextualSpacing/>
        <w:jc w:val="center"/>
        <w:rPr>
          <w:rFonts w:ascii="Calibri" w:hAnsi="Calibri"/>
        </w:rPr>
      </w:pPr>
      <w:r w:rsidRPr="00637227">
        <w:rPr>
          <w:rFonts w:ascii="Calibri" w:hAnsi="Calibri"/>
        </w:rPr>
        <w:t>Aφήνω πίσω τις αγορές και τα παζάρια</w:t>
      </w:r>
    </w:p>
    <w:p w:rsidR="00637227" w:rsidRPr="00637227" w:rsidRDefault="00637227" w:rsidP="005F09DC">
      <w:pPr>
        <w:spacing w:after="200"/>
        <w:contextualSpacing/>
        <w:jc w:val="center"/>
        <w:rPr>
          <w:rFonts w:ascii="Calibri" w:hAnsi="Calibri"/>
        </w:rPr>
      </w:pPr>
      <w:r w:rsidRPr="00637227">
        <w:rPr>
          <w:rFonts w:ascii="Calibri" w:hAnsi="Calibri"/>
        </w:rPr>
        <w:t>θέλω να τρέξω στις καλαμιές και τα λιβάδια</w:t>
      </w:r>
    </w:p>
    <w:p w:rsidR="00637227" w:rsidRPr="00637227" w:rsidRDefault="00637227" w:rsidP="005F09DC">
      <w:pPr>
        <w:spacing w:after="200"/>
        <w:contextualSpacing/>
        <w:jc w:val="center"/>
        <w:rPr>
          <w:rFonts w:ascii="Calibri" w:hAnsi="Calibri"/>
        </w:rPr>
      </w:pPr>
      <w:r w:rsidRPr="00637227">
        <w:rPr>
          <w:rFonts w:ascii="Calibri" w:hAnsi="Calibri"/>
        </w:rPr>
        <w:t>να ξαναγίνω καβαλάρης και ξαναέλα να με πάρεις ουρανέ</w:t>
      </w:r>
    </w:p>
    <w:p w:rsidR="00637227" w:rsidRPr="00637227" w:rsidRDefault="00637227" w:rsidP="005F09DC">
      <w:pPr>
        <w:spacing w:after="200"/>
        <w:contextualSpacing/>
        <w:jc w:val="center"/>
        <w:rPr>
          <w:rFonts w:ascii="Calibri" w:hAnsi="Calibri"/>
        </w:rPr>
      </w:pPr>
      <w:r w:rsidRPr="00637227">
        <w:rPr>
          <w:rFonts w:ascii="Calibri" w:hAnsi="Calibri"/>
        </w:rPr>
        <w:t>για δεν υπήρξα κατεργάρης και τη χρειάζομαι τη χάρη σου μωρέ</w:t>
      </w:r>
    </w:p>
    <w:p w:rsidR="00637227" w:rsidRPr="00637227" w:rsidRDefault="00637227" w:rsidP="005F09DC">
      <w:pPr>
        <w:spacing w:after="200"/>
        <w:contextualSpacing/>
        <w:jc w:val="center"/>
        <w:rPr>
          <w:rFonts w:ascii="Calibri" w:hAnsi="Calibri"/>
        </w:rPr>
      </w:pPr>
    </w:p>
    <w:p w:rsidR="00637227" w:rsidRPr="00637227" w:rsidRDefault="00637227" w:rsidP="005F09DC">
      <w:pPr>
        <w:spacing w:after="200"/>
        <w:contextualSpacing/>
        <w:jc w:val="center"/>
        <w:rPr>
          <w:rFonts w:ascii="Calibri" w:hAnsi="Calibri"/>
        </w:rPr>
      </w:pPr>
      <w:r w:rsidRPr="00637227">
        <w:rPr>
          <w:rFonts w:ascii="Calibri" w:hAnsi="Calibri"/>
        </w:rPr>
        <w:t>Ρε μπαγάσα! Περνάς καλά εκεί πάνω</w:t>
      </w:r>
    </w:p>
    <w:p w:rsidR="00637227" w:rsidRPr="00637227" w:rsidRDefault="00637227" w:rsidP="005F09DC">
      <w:pPr>
        <w:spacing w:after="200"/>
        <w:contextualSpacing/>
        <w:jc w:val="center"/>
        <w:rPr>
          <w:rFonts w:ascii="Calibri" w:hAnsi="Calibri"/>
        </w:rPr>
      </w:pPr>
      <w:r w:rsidRPr="00637227">
        <w:rPr>
          <w:rFonts w:ascii="Calibri" w:hAnsi="Calibri"/>
        </w:rPr>
        <w:t>μιαν ανάσα γυρεύω για να γιάνω</w:t>
      </w:r>
    </w:p>
    <w:p w:rsidR="00637227" w:rsidRPr="00637227" w:rsidRDefault="00637227" w:rsidP="005F09DC">
      <w:pPr>
        <w:spacing w:after="200"/>
        <w:contextualSpacing/>
        <w:jc w:val="center"/>
        <w:rPr>
          <w:rFonts w:ascii="Calibri" w:hAnsi="Calibri"/>
        </w:rPr>
      </w:pPr>
      <w:r w:rsidRPr="00637227">
        <w:rPr>
          <w:rFonts w:ascii="Calibri" w:hAnsi="Calibri"/>
        </w:rPr>
        <w:t>δεν το πιστεύω να με χλευάζεις</w:t>
      </w:r>
    </w:p>
    <w:p w:rsidR="00637227" w:rsidRPr="00637227" w:rsidRDefault="00637227" w:rsidP="005F09DC">
      <w:pPr>
        <w:spacing w:after="200"/>
        <w:contextualSpacing/>
        <w:jc w:val="center"/>
        <w:rPr>
          <w:rFonts w:ascii="Calibri" w:hAnsi="Calibri"/>
        </w:rPr>
      </w:pPr>
      <w:r w:rsidRPr="00637227">
        <w:rPr>
          <w:rFonts w:ascii="Calibri" w:hAnsi="Calibri"/>
        </w:rPr>
        <w:t>σαν σε χαζεύω δεν χαμπαριάζεις</w:t>
      </w:r>
    </w:p>
    <w:p w:rsidR="00637227" w:rsidRPr="00637227" w:rsidRDefault="00637227" w:rsidP="005F09DC">
      <w:pPr>
        <w:spacing w:after="200"/>
        <w:contextualSpacing/>
        <w:jc w:val="center"/>
        <w:rPr>
          <w:rFonts w:ascii="Calibri" w:hAnsi="Calibri"/>
        </w:rPr>
      </w:pPr>
      <w:r w:rsidRPr="00637227">
        <w:rPr>
          <w:rFonts w:ascii="Calibri" w:hAnsi="Calibri"/>
        </w:rPr>
        <w:t>πρότεινέ μου κάποια λύση</w:t>
      </w:r>
    </w:p>
    <w:p w:rsidR="00637227" w:rsidRPr="00637227" w:rsidRDefault="00637227" w:rsidP="005F09DC">
      <w:pPr>
        <w:spacing w:after="200"/>
        <w:contextualSpacing/>
        <w:jc w:val="center"/>
        <w:rPr>
          <w:rFonts w:ascii="Calibri" w:hAnsi="Calibri"/>
        </w:rPr>
      </w:pPr>
      <w:r w:rsidRPr="00637227">
        <w:rPr>
          <w:rFonts w:ascii="Calibri" w:hAnsi="Calibri"/>
        </w:rPr>
        <w:t>δεν θα σου παρα-κοστίσει</w:t>
      </w:r>
    </w:p>
    <w:p w:rsidR="00637227" w:rsidRPr="00637227" w:rsidRDefault="00637227" w:rsidP="005F09DC">
      <w:pPr>
        <w:spacing w:after="200"/>
        <w:contextualSpacing/>
        <w:jc w:val="center"/>
        <w:rPr>
          <w:rFonts w:ascii="Calibri" w:hAnsi="Calibri"/>
        </w:rPr>
      </w:pPr>
    </w:p>
    <w:p w:rsidR="00637227" w:rsidRPr="00637227" w:rsidRDefault="00637227" w:rsidP="005F09DC">
      <w:pPr>
        <w:spacing w:after="200"/>
        <w:contextualSpacing/>
        <w:jc w:val="center"/>
        <w:rPr>
          <w:rFonts w:ascii="Calibri" w:hAnsi="Calibri"/>
        </w:rPr>
      </w:pPr>
      <w:r w:rsidRPr="00637227">
        <w:rPr>
          <w:rFonts w:ascii="Calibri" w:hAnsi="Calibri"/>
        </w:rPr>
        <w:t>και θα σου φτιάχνω τραγουδάκια</w:t>
      </w:r>
    </w:p>
    <w:p w:rsidR="00637227" w:rsidRPr="00637227" w:rsidRDefault="00637227" w:rsidP="005F09DC">
      <w:pPr>
        <w:spacing w:after="200"/>
        <w:contextualSpacing/>
        <w:jc w:val="center"/>
        <w:rPr>
          <w:rFonts w:ascii="Calibri" w:hAnsi="Calibri"/>
        </w:rPr>
      </w:pPr>
      <w:r w:rsidRPr="00637227">
        <w:rPr>
          <w:rFonts w:ascii="Calibri" w:hAnsi="Calibri"/>
        </w:rPr>
        <w:t>με τα πιο όμορφα στιχάκια στο ρεφρέν</w:t>
      </w:r>
    </w:p>
    <w:p w:rsidR="00637227" w:rsidRPr="00637227" w:rsidRDefault="00637227" w:rsidP="005F09DC">
      <w:pPr>
        <w:spacing w:after="200"/>
        <w:contextualSpacing/>
        <w:jc w:val="center"/>
        <w:rPr>
          <w:rFonts w:ascii="Calibri" w:hAnsi="Calibri"/>
        </w:rPr>
      </w:pPr>
      <w:r w:rsidRPr="00637227">
        <w:rPr>
          <w:rFonts w:ascii="Calibri" w:hAnsi="Calibri"/>
        </w:rPr>
        <w:t>για το χαμένο μου αγώνα</w:t>
      </w:r>
    </w:p>
    <w:p w:rsidR="00637227" w:rsidRPr="00637227" w:rsidRDefault="00637227" w:rsidP="005F09DC">
      <w:pPr>
        <w:spacing w:after="200"/>
        <w:contextualSpacing/>
        <w:jc w:val="center"/>
        <w:rPr>
          <w:rFonts w:ascii="Calibri" w:hAnsi="Calibri"/>
        </w:rPr>
      </w:pPr>
      <w:r w:rsidRPr="00637227">
        <w:rPr>
          <w:rFonts w:ascii="Calibri" w:hAnsi="Calibri"/>
        </w:rPr>
        <w:t>που τ' αστεράκια μείναν μόνα να τον κλαίν'.</w:t>
      </w:r>
    </w:p>
    <w:p w:rsidR="00637227" w:rsidRPr="00637227" w:rsidRDefault="00637227" w:rsidP="005F09DC">
      <w:pPr>
        <w:spacing w:after="200"/>
        <w:contextualSpacing/>
        <w:jc w:val="center"/>
        <w:rPr>
          <w:rFonts w:ascii="Calibri" w:hAnsi="Calibri"/>
        </w:rPr>
      </w:pPr>
    </w:p>
    <w:p w:rsidR="00637227" w:rsidRPr="00637227" w:rsidRDefault="00637227" w:rsidP="005F09DC">
      <w:pPr>
        <w:spacing w:after="200"/>
        <w:contextualSpacing/>
        <w:jc w:val="center"/>
        <w:rPr>
          <w:rFonts w:ascii="Calibri" w:hAnsi="Calibri"/>
        </w:rPr>
      </w:pPr>
      <w:r w:rsidRPr="00637227">
        <w:rPr>
          <w:rFonts w:ascii="Calibri" w:hAnsi="Calibri"/>
        </w:rPr>
        <w:t>Aφήνω πίσω το σαματά και τους ανθρώπους</w:t>
      </w:r>
    </w:p>
    <w:p w:rsidR="00637227" w:rsidRPr="00637227" w:rsidRDefault="00637227" w:rsidP="005F09DC">
      <w:pPr>
        <w:spacing w:after="200"/>
        <w:contextualSpacing/>
        <w:jc w:val="center"/>
        <w:rPr>
          <w:rFonts w:ascii="Calibri" w:hAnsi="Calibri"/>
        </w:rPr>
      </w:pPr>
      <w:r w:rsidRPr="00637227">
        <w:rPr>
          <w:rFonts w:ascii="Calibri" w:hAnsi="Calibri"/>
        </w:rPr>
        <w:t>έχω χορτάσει κατραπακιές και ψάχνω τρόπους</w:t>
      </w:r>
    </w:p>
    <w:p w:rsidR="00637227" w:rsidRPr="00637227" w:rsidRDefault="00637227" w:rsidP="005F09DC">
      <w:pPr>
        <w:spacing w:after="200"/>
        <w:contextualSpacing/>
        <w:jc w:val="center"/>
        <w:rPr>
          <w:rFonts w:ascii="Calibri" w:hAnsi="Calibri"/>
        </w:rPr>
      </w:pPr>
      <w:r w:rsidRPr="00637227">
        <w:rPr>
          <w:rFonts w:ascii="Calibri" w:hAnsi="Calibri"/>
        </w:rPr>
        <w:t>πως να ξεφύγω από τη μοίρα</w:t>
      </w:r>
    </w:p>
    <w:p w:rsidR="00637227" w:rsidRPr="00637227" w:rsidRDefault="00637227" w:rsidP="005F09DC">
      <w:pPr>
        <w:spacing w:after="200"/>
        <w:contextualSpacing/>
        <w:jc w:val="center"/>
        <w:rPr>
          <w:rFonts w:ascii="Calibri" w:hAnsi="Calibri"/>
        </w:rPr>
      </w:pPr>
      <w:r w:rsidRPr="00637227">
        <w:rPr>
          <w:rFonts w:ascii="Calibri" w:hAnsi="Calibri"/>
        </w:rPr>
        <w:t>κι έχω μέσα μου πλημμύρα ουρανέ</w:t>
      </w:r>
    </w:p>
    <w:p w:rsidR="00637227" w:rsidRPr="00637227" w:rsidRDefault="00637227" w:rsidP="005F09DC">
      <w:pPr>
        <w:spacing w:after="200"/>
        <w:contextualSpacing/>
        <w:jc w:val="center"/>
        <w:rPr>
          <w:rFonts w:ascii="Calibri" w:hAnsi="Calibri"/>
        </w:rPr>
      </w:pPr>
      <w:r w:rsidRPr="00637227">
        <w:rPr>
          <w:rFonts w:ascii="Calibri" w:hAnsi="Calibri"/>
        </w:rPr>
        <w:t>για δεν υπήρξα κατεργάρης</w:t>
      </w:r>
    </w:p>
    <w:p w:rsidR="00637227" w:rsidRPr="00637227" w:rsidRDefault="00637227" w:rsidP="005F09DC">
      <w:pPr>
        <w:spacing w:after="200"/>
        <w:contextualSpacing/>
        <w:jc w:val="center"/>
        <w:rPr>
          <w:rFonts w:ascii="Calibri" w:hAnsi="Calibri"/>
        </w:rPr>
      </w:pPr>
      <w:r w:rsidRPr="00637227">
        <w:rPr>
          <w:rFonts w:ascii="Calibri" w:hAnsi="Calibri"/>
        </w:rPr>
        <w:t>και θα το θες να με φλερτάρεις γαλανέ</w:t>
      </w:r>
    </w:p>
    <w:p w:rsidR="00637227" w:rsidRPr="00637227" w:rsidRDefault="00637227" w:rsidP="005F09DC">
      <w:pPr>
        <w:spacing w:after="200"/>
        <w:contextualSpacing/>
        <w:jc w:val="center"/>
        <w:rPr>
          <w:rFonts w:ascii="Calibri" w:hAnsi="Calibri"/>
        </w:rPr>
      </w:pPr>
    </w:p>
    <w:p w:rsidR="00637227" w:rsidRPr="00637227" w:rsidRDefault="00637227" w:rsidP="005F09DC">
      <w:pPr>
        <w:spacing w:after="200"/>
        <w:contextualSpacing/>
        <w:jc w:val="center"/>
        <w:rPr>
          <w:rFonts w:ascii="Calibri" w:hAnsi="Calibri"/>
        </w:rPr>
      </w:pPr>
      <w:r w:rsidRPr="00637227">
        <w:rPr>
          <w:rFonts w:ascii="Calibri" w:hAnsi="Calibri"/>
        </w:rPr>
        <w:t>Ρε μπαγάσα! Περνάς καλά εκεί πάνω</w:t>
      </w:r>
    </w:p>
    <w:p w:rsidR="00637227" w:rsidRPr="00637227" w:rsidRDefault="00637227" w:rsidP="005F09DC">
      <w:pPr>
        <w:spacing w:after="200"/>
        <w:contextualSpacing/>
        <w:jc w:val="center"/>
        <w:rPr>
          <w:rFonts w:ascii="Calibri" w:hAnsi="Calibri"/>
        </w:rPr>
      </w:pPr>
      <w:r w:rsidRPr="00637227">
        <w:rPr>
          <w:rFonts w:ascii="Calibri" w:hAnsi="Calibri"/>
        </w:rPr>
        <w:t>κάνε πάσα καμιά ματιά και χάμω</w:t>
      </w:r>
    </w:p>
    <w:p w:rsidR="00637227" w:rsidRPr="00637227" w:rsidRDefault="00637227" w:rsidP="005F09DC">
      <w:pPr>
        <w:spacing w:after="200"/>
        <w:contextualSpacing/>
        <w:jc w:val="center"/>
        <w:rPr>
          <w:rFonts w:ascii="Calibri" w:hAnsi="Calibri"/>
        </w:rPr>
      </w:pPr>
      <w:r w:rsidRPr="00637227">
        <w:rPr>
          <w:rFonts w:ascii="Calibri" w:hAnsi="Calibri"/>
        </w:rPr>
        <w:t>'κει που κοιμάσαι και αρμενίζεις</w:t>
      </w:r>
    </w:p>
    <w:p w:rsidR="00637227" w:rsidRPr="00637227" w:rsidRDefault="00637227" w:rsidP="005F09DC">
      <w:pPr>
        <w:spacing w:after="200"/>
        <w:contextualSpacing/>
        <w:jc w:val="center"/>
        <w:rPr>
          <w:rFonts w:ascii="Calibri" w:hAnsi="Calibri"/>
        </w:rPr>
      </w:pPr>
      <w:r w:rsidRPr="00637227">
        <w:rPr>
          <w:rFonts w:ascii="Calibri" w:hAnsi="Calibri"/>
        </w:rPr>
        <w:t>ξάφνου αστράφτεις και μπουμπουνίζεις</w:t>
      </w:r>
    </w:p>
    <w:p w:rsidR="00637227" w:rsidRPr="00637227" w:rsidRDefault="00637227" w:rsidP="005F09DC">
      <w:pPr>
        <w:spacing w:after="200"/>
        <w:contextualSpacing/>
        <w:jc w:val="center"/>
        <w:rPr>
          <w:rFonts w:ascii="Calibri" w:hAnsi="Calibri"/>
        </w:rPr>
      </w:pPr>
      <w:r w:rsidRPr="00637227">
        <w:rPr>
          <w:rFonts w:ascii="Calibri" w:hAnsi="Calibri"/>
        </w:rPr>
        <w:t>κι ότι σου 'ρθει κατεβάζεις</w:t>
      </w:r>
    </w:p>
    <w:p w:rsidR="00637227" w:rsidRPr="00637227" w:rsidRDefault="00637227" w:rsidP="005F09DC">
      <w:pPr>
        <w:spacing w:after="200"/>
        <w:contextualSpacing/>
        <w:jc w:val="center"/>
        <w:rPr>
          <w:rFonts w:ascii="Calibri" w:hAnsi="Calibri"/>
        </w:rPr>
      </w:pPr>
      <w:r w:rsidRPr="00637227">
        <w:rPr>
          <w:rFonts w:ascii="Calibri" w:hAnsi="Calibri"/>
        </w:rPr>
        <w:t>μην θαρρείς πως με ταράζεις</w:t>
      </w:r>
    </w:p>
    <w:p w:rsidR="00637227" w:rsidRPr="00637227" w:rsidRDefault="00637227" w:rsidP="005F09DC">
      <w:pPr>
        <w:spacing w:after="200"/>
        <w:contextualSpacing/>
        <w:jc w:val="center"/>
        <w:rPr>
          <w:rFonts w:ascii="Calibri" w:hAnsi="Calibri"/>
        </w:rPr>
      </w:pPr>
    </w:p>
    <w:p w:rsidR="00637227" w:rsidRPr="00637227" w:rsidRDefault="00637227" w:rsidP="005F09DC">
      <w:pPr>
        <w:spacing w:after="200"/>
        <w:contextualSpacing/>
        <w:jc w:val="center"/>
        <w:rPr>
          <w:rFonts w:ascii="Calibri" w:hAnsi="Calibri"/>
        </w:rPr>
      </w:pPr>
      <w:r w:rsidRPr="00637227">
        <w:rPr>
          <w:rFonts w:ascii="Calibri" w:hAnsi="Calibri"/>
        </w:rPr>
        <w:t>γιατί σου φτιάχνω τραγουδάκια</w:t>
      </w:r>
    </w:p>
    <w:p w:rsidR="00637227" w:rsidRPr="00637227" w:rsidRDefault="00637227" w:rsidP="005F09DC">
      <w:pPr>
        <w:spacing w:after="200"/>
        <w:contextualSpacing/>
        <w:jc w:val="center"/>
        <w:rPr>
          <w:rFonts w:ascii="Calibri" w:hAnsi="Calibri"/>
        </w:rPr>
      </w:pPr>
      <w:r w:rsidRPr="00637227">
        <w:rPr>
          <w:rFonts w:ascii="Calibri" w:hAnsi="Calibri"/>
        </w:rPr>
        <w:t>με τα πιο όμορφα στιχάκια στο ρεφρέν</w:t>
      </w:r>
    </w:p>
    <w:p w:rsidR="00637227" w:rsidRPr="00637227" w:rsidRDefault="00637227" w:rsidP="005F09DC">
      <w:pPr>
        <w:spacing w:after="200"/>
        <w:contextualSpacing/>
        <w:jc w:val="center"/>
        <w:rPr>
          <w:rFonts w:ascii="Calibri" w:hAnsi="Calibri"/>
        </w:rPr>
      </w:pPr>
      <w:r w:rsidRPr="00637227">
        <w:rPr>
          <w:rFonts w:ascii="Calibri" w:hAnsi="Calibri"/>
        </w:rPr>
        <w:t>για το χαμένο μου αγώνα</w:t>
      </w:r>
    </w:p>
    <w:p w:rsidR="008C4088" w:rsidRDefault="00637227" w:rsidP="005F09DC">
      <w:pPr>
        <w:spacing w:after="200"/>
        <w:contextualSpacing/>
        <w:jc w:val="center"/>
        <w:rPr>
          <w:rFonts w:ascii="Calibri" w:hAnsi="Calibri"/>
        </w:rPr>
      </w:pPr>
      <w:r w:rsidRPr="00637227">
        <w:rPr>
          <w:rFonts w:ascii="Calibri" w:hAnsi="Calibri"/>
        </w:rPr>
        <w:t>που τ' αστεράκια μείναν μόνα να τον κλαίν'.</w:t>
      </w:r>
    </w:p>
    <w:p w:rsidR="002C1DC6" w:rsidRDefault="002C1DC6" w:rsidP="00B80AD6">
      <w:pPr>
        <w:jc w:val="both"/>
        <w:rPr>
          <w:rFonts w:ascii="Calibri" w:hAnsi="Calibri"/>
        </w:rPr>
      </w:pPr>
    </w:p>
    <w:p w:rsidR="00B80AD6" w:rsidRPr="00B80AD6" w:rsidRDefault="00B80AD6" w:rsidP="00EF463A">
      <w:pPr>
        <w:pStyle w:val="a5"/>
        <w:numPr>
          <w:ilvl w:val="0"/>
          <w:numId w:val="2"/>
        </w:numPr>
        <w:jc w:val="both"/>
        <w:rPr>
          <w:rFonts w:ascii="Calibri" w:hAnsi="Calibri"/>
        </w:rPr>
      </w:pPr>
      <w:r w:rsidRPr="00B80AD6">
        <w:rPr>
          <w:rFonts w:ascii="Calibri" w:hAnsi="Calibri"/>
        </w:rPr>
        <w:t>Τραγούδι «</w:t>
      </w:r>
      <w:r w:rsidRPr="00CC2A19">
        <w:rPr>
          <w:rFonts w:ascii="Calibri" w:hAnsi="Calibri"/>
          <w:b/>
        </w:rPr>
        <w:t>Περιβόλι</w:t>
      </w:r>
      <w:r w:rsidRPr="00B80AD6">
        <w:rPr>
          <w:rFonts w:ascii="Calibri" w:hAnsi="Calibri"/>
        </w:rPr>
        <w:t>» (1969)</w:t>
      </w:r>
    </w:p>
    <w:p w:rsidR="00B80AD6" w:rsidRPr="00B80AD6" w:rsidRDefault="00B80AD6" w:rsidP="00B80AD6">
      <w:pPr>
        <w:jc w:val="both"/>
        <w:rPr>
          <w:rFonts w:ascii="Calibri" w:hAnsi="Calibri"/>
          <w:sz w:val="20"/>
        </w:rPr>
      </w:pPr>
      <w:r w:rsidRPr="00B80AD6">
        <w:rPr>
          <w:rFonts w:ascii="Calibri" w:hAnsi="Calibri"/>
          <w:sz w:val="20"/>
        </w:rPr>
        <w:t>Στίχοι:   Διονύσης Σαββόπουλος</w:t>
      </w:r>
    </w:p>
    <w:p w:rsidR="00B80AD6" w:rsidRPr="00B80AD6" w:rsidRDefault="00B80AD6" w:rsidP="00B80AD6">
      <w:pPr>
        <w:jc w:val="both"/>
        <w:rPr>
          <w:rFonts w:ascii="Calibri" w:hAnsi="Calibri"/>
          <w:sz w:val="20"/>
        </w:rPr>
      </w:pPr>
      <w:r w:rsidRPr="00B80AD6">
        <w:rPr>
          <w:rFonts w:ascii="Calibri" w:hAnsi="Calibri"/>
          <w:sz w:val="20"/>
        </w:rPr>
        <w:t>Μουσική:   Διονύσης Σαββόπουλος</w:t>
      </w:r>
    </w:p>
    <w:p w:rsidR="00B80AD6" w:rsidRPr="00B80AD6" w:rsidRDefault="00B80AD6" w:rsidP="00B80AD6">
      <w:pPr>
        <w:jc w:val="both"/>
        <w:rPr>
          <w:rFonts w:ascii="Calibri" w:hAnsi="Calibri"/>
          <w:sz w:val="20"/>
        </w:rPr>
      </w:pPr>
      <w:r w:rsidRPr="00B80AD6">
        <w:rPr>
          <w:rFonts w:ascii="Calibri" w:hAnsi="Calibri"/>
          <w:sz w:val="20"/>
        </w:rPr>
        <w:t>1.</w:t>
      </w:r>
      <w:r w:rsidRPr="00B80AD6">
        <w:rPr>
          <w:rFonts w:ascii="Calibri" w:hAnsi="Calibri"/>
          <w:sz w:val="20"/>
        </w:rPr>
        <w:tab/>
        <w:t>Διονύσης Σαββόπουλος</w:t>
      </w:r>
      <w:r w:rsidRPr="00B80AD6">
        <w:rPr>
          <w:rFonts w:ascii="Calibri" w:hAnsi="Calibri"/>
          <w:sz w:val="20"/>
        </w:rPr>
        <w:tab/>
      </w:r>
      <w:r w:rsidRPr="00B80AD6">
        <w:rPr>
          <w:rFonts w:ascii="Calibri" w:hAnsi="Calibri"/>
          <w:sz w:val="20"/>
        </w:rPr>
        <w:tab/>
      </w:r>
    </w:p>
    <w:p w:rsidR="00B80AD6" w:rsidRPr="00B80AD6" w:rsidRDefault="00B80AD6" w:rsidP="00B80AD6">
      <w:pPr>
        <w:jc w:val="both"/>
        <w:rPr>
          <w:rFonts w:ascii="Calibri" w:hAnsi="Calibri"/>
        </w:rPr>
      </w:pPr>
      <w:r w:rsidRPr="00B80AD6">
        <w:rPr>
          <w:rFonts w:ascii="Calibri" w:hAnsi="Calibri"/>
          <w:sz w:val="20"/>
        </w:rPr>
        <w:t>2.</w:t>
      </w:r>
      <w:r w:rsidRPr="00B80AD6">
        <w:rPr>
          <w:rFonts w:ascii="Calibri" w:hAnsi="Calibri"/>
          <w:sz w:val="20"/>
        </w:rPr>
        <w:tab/>
        <w:t>Νίκος Πορτοκάλογλου</w:t>
      </w:r>
      <w:r w:rsidRPr="00B80AD6">
        <w:rPr>
          <w:rFonts w:ascii="Calibri" w:hAnsi="Calibri"/>
        </w:rPr>
        <w:tab/>
      </w:r>
      <w:r w:rsidRPr="00B80AD6">
        <w:rPr>
          <w:rFonts w:ascii="Calibri" w:hAnsi="Calibri"/>
        </w:rPr>
        <w:tab/>
      </w:r>
    </w:p>
    <w:p w:rsidR="00B80AD6" w:rsidRPr="00B80AD6" w:rsidRDefault="00B80AD6" w:rsidP="00B80AD6">
      <w:pPr>
        <w:jc w:val="both"/>
        <w:rPr>
          <w:rFonts w:ascii="Calibri" w:hAnsi="Calibri"/>
        </w:rPr>
      </w:pPr>
    </w:p>
    <w:p w:rsidR="00B80AD6" w:rsidRPr="00B80AD6" w:rsidRDefault="00B80AD6" w:rsidP="00CC2A19">
      <w:pPr>
        <w:jc w:val="center"/>
        <w:rPr>
          <w:rFonts w:ascii="Calibri" w:hAnsi="Calibri"/>
        </w:rPr>
      </w:pPr>
      <w:r w:rsidRPr="00B80AD6">
        <w:rPr>
          <w:rFonts w:ascii="Calibri" w:hAnsi="Calibri"/>
        </w:rPr>
        <w:t>Κάτι αλήθεια συμβαίνει εδώ κάτι μυστικό,</w:t>
      </w:r>
    </w:p>
    <w:p w:rsidR="00B80AD6" w:rsidRPr="00B80AD6" w:rsidRDefault="00B80AD6" w:rsidP="00CC2A19">
      <w:pPr>
        <w:jc w:val="center"/>
        <w:rPr>
          <w:rFonts w:ascii="Calibri" w:hAnsi="Calibri"/>
        </w:rPr>
      </w:pPr>
      <w:r w:rsidRPr="00B80AD6">
        <w:rPr>
          <w:rFonts w:ascii="Calibri" w:hAnsi="Calibri"/>
        </w:rPr>
        <w:t>κάτι πλούσιο και παράξενο σαν τοπίο του βυθού,</w:t>
      </w:r>
    </w:p>
    <w:p w:rsidR="00B80AD6" w:rsidRPr="00B80AD6" w:rsidRDefault="00B80AD6" w:rsidP="00CC2A19">
      <w:pPr>
        <w:jc w:val="center"/>
        <w:rPr>
          <w:rFonts w:ascii="Calibri" w:hAnsi="Calibri"/>
        </w:rPr>
      </w:pPr>
      <w:r w:rsidRPr="00B80AD6">
        <w:rPr>
          <w:rFonts w:ascii="Calibri" w:hAnsi="Calibri"/>
        </w:rPr>
        <w:t>ανθισμένες κερασιές κι απόγευμα ζεστό</w:t>
      </w:r>
    </w:p>
    <w:p w:rsidR="00B80AD6" w:rsidRPr="00B80AD6" w:rsidRDefault="00B80AD6" w:rsidP="00CC2A19">
      <w:pPr>
        <w:jc w:val="center"/>
        <w:rPr>
          <w:rFonts w:ascii="Calibri" w:hAnsi="Calibri"/>
        </w:rPr>
      </w:pPr>
      <w:r w:rsidRPr="00B80AD6">
        <w:rPr>
          <w:rFonts w:ascii="Calibri" w:hAnsi="Calibri"/>
        </w:rPr>
        <w:t>και πολύχρωμο χορτάρι, ναι, για ν’ αποκοιμηθώ.</w:t>
      </w:r>
    </w:p>
    <w:p w:rsidR="00B80AD6" w:rsidRPr="00B80AD6" w:rsidRDefault="00B80AD6" w:rsidP="00CC2A19">
      <w:pPr>
        <w:jc w:val="center"/>
        <w:rPr>
          <w:rFonts w:ascii="Calibri" w:hAnsi="Calibri"/>
        </w:rPr>
      </w:pPr>
    </w:p>
    <w:p w:rsidR="00B80AD6" w:rsidRPr="00B80AD6" w:rsidRDefault="00B80AD6" w:rsidP="00CC2A19">
      <w:pPr>
        <w:jc w:val="center"/>
        <w:rPr>
          <w:rFonts w:ascii="Calibri" w:hAnsi="Calibri"/>
        </w:rPr>
      </w:pPr>
      <w:r w:rsidRPr="00B80AD6">
        <w:rPr>
          <w:rFonts w:ascii="Calibri" w:hAnsi="Calibri"/>
        </w:rPr>
        <w:t>Αμαξάκια κάτασπρα φεύγουν απαλά</w:t>
      </w:r>
    </w:p>
    <w:p w:rsidR="00B80AD6" w:rsidRPr="00B80AD6" w:rsidRDefault="00B80AD6" w:rsidP="00CC2A19">
      <w:pPr>
        <w:jc w:val="center"/>
        <w:rPr>
          <w:rFonts w:ascii="Calibri" w:hAnsi="Calibri"/>
        </w:rPr>
      </w:pPr>
      <w:r w:rsidRPr="00B80AD6">
        <w:rPr>
          <w:rFonts w:ascii="Calibri" w:hAnsi="Calibri"/>
        </w:rPr>
        <w:t>και μας φέρνουνε σε σένανε στα μέρη τα παλιά,</w:t>
      </w:r>
    </w:p>
    <w:p w:rsidR="00B80AD6" w:rsidRPr="00B80AD6" w:rsidRDefault="00B80AD6" w:rsidP="00CC2A19">
      <w:pPr>
        <w:jc w:val="center"/>
        <w:rPr>
          <w:rFonts w:ascii="Calibri" w:hAnsi="Calibri"/>
        </w:rPr>
      </w:pPr>
      <w:r w:rsidRPr="00B80AD6">
        <w:rPr>
          <w:rFonts w:ascii="Calibri" w:hAnsi="Calibri"/>
        </w:rPr>
        <w:t>στο γαλάζιο θρόνο σου χρυσό μανδύα φοράς</w:t>
      </w:r>
    </w:p>
    <w:p w:rsidR="00B80AD6" w:rsidRPr="00B80AD6" w:rsidRDefault="00B80AD6" w:rsidP="00CC2A19">
      <w:pPr>
        <w:jc w:val="center"/>
        <w:rPr>
          <w:rFonts w:ascii="Calibri" w:hAnsi="Calibri"/>
        </w:rPr>
      </w:pPr>
      <w:r w:rsidRPr="00B80AD6">
        <w:rPr>
          <w:rFonts w:ascii="Calibri" w:hAnsi="Calibri"/>
        </w:rPr>
        <w:t>και σε δυο λιοντάρια ήμερα τα πόδια σου ακουμπάς.</w:t>
      </w:r>
    </w:p>
    <w:p w:rsidR="00B80AD6" w:rsidRPr="00B80AD6" w:rsidRDefault="00B80AD6" w:rsidP="00CC2A19">
      <w:pPr>
        <w:jc w:val="center"/>
        <w:rPr>
          <w:rFonts w:ascii="Calibri" w:hAnsi="Calibri"/>
        </w:rPr>
      </w:pPr>
    </w:p>
    <w:p w:rsidR="00B80AD6" w:rsidRPr="00B80AD6" w:rsidRDefault="00B80AD6" w:rsidP="00CC2A19">
      <w:pPr>
        <w:jc w:val="center"/>
        <w:rPr>
          <w:rFonts w:ascii="Calibri" w:hAnsi="Calibri"/>
        </w:rPr>
      </w:pPr>
      <w:r w:rsidRPr="00B80AD6">
        <w:rPr>
          <w:rFonts w:ascii="Calibri" w:hAnsi="Calibri"/>
        </w:rPr>
        <w:t>Τόσα χρόνια πάλευα μόνος στα τυφλά</w:t>
      </w:r>
    </w:p>
    <w:p w:rsidR="00B80AD6" w:rsidRPr="00B80AD6" w:rsidRDefault="00B80AD6" w:rsidP="00CC2A19">
      <w:pPr>
        <w:jc w:val="center"/>
        <w:rPr>
          <w:rFonts w:ascii="Calibri" w:hAnsi="Calibri"/>
        </w:rPr>
      </w:pPr>
      <w:r w:rsidRPr="00B80AD6">
        <w:rPr>
          <w:rFonts w:ascii="Calibri" w:hAnsi="Calibri"/>
        </w:rPr>
        <w:t>και ταξίδεψα κι αρρώστησα και πέρασα πολλά,</w:t>
      </w:r>
    </w:p>
    <w:p w:rsidR="00B80AD6" w:rsidRPr="00B80AD6" w:rsidRDefault="00B80AD6" w:rsidP="00CC2A19">
      <w:pPr>
        <w:jc w:val="center"/>
        <w:rPr>
          <w:rFonts w:ascii="Calibri" w:hAnsi="Calibri"/>
        </w:rPr>
      </w:pPr>
      <w:r w:rsidRPr="00B80AD6">
        <w:rPr>
          <w:rFonts w:ascii="Calibri" w:hAnsi="Calibri"/>
        </w:rPr>
        <w:t>τώρα όμως πλάι σου και πάλι περπατώ,</w:t>
      </w:r>
    </w:p>
    <w:p w:rsidR="00B80AD6" w:rsidRPr="00B80AD6" w:rsidRDefault="00B80AD6" w:rsidP="00CC2A19">
      <w:pPr>
        <w:jc w:val="center"/>
        <w:rPr>
          <w:rFonts w:ascii="Calibri" w:hAnsi="Calibri"/>
        </w:rPr>
      </w:pPr>
      <w:r w:rsidRPr="00B80AD6">
        <w:rPr>
          <w:rFonts w:ascii="Calibri" w:hAnsi="Calibri"/>
        </w:rPr>
        <w:t>μες στα χρώματα του κήπου σου και δίπλα στο νερό.</w:t>
      </w:r>
    </w:p>
    <w:p w:rsidR="00B80AD6" w:rsidRPr="00B80AD6" w:rsidRDefault="00B80AD6" w:rsidP="00CC2A19">
      <w:pPr>
        <w:jc w:val="center"/>
        <w:rPr>
          <w:rFonts w:ascii="Calibri" w:hAnsi="Calibri"/>
        </w:rPr>
      </w:pPr>
    </w:p>
    <w:p w:rsidR="00B80AD6" w:rsidRPr="00B80AD6" w:rsidRDefault="00B80AD6" w:rsidP="00CC2A19">
      <w:pPr>
        <w:jc w:val="center"/>
        <w:rPr>
          <w:rFonts w:ascii="Calibri" w:hAnsi="Calibri"/>
        </w:rPr>
      </w:pPr>
      <w:r w:rsidRPr="00B80AD6">
        <w:rPr>
          <w:rFonts w:ascii="Calibri" w:hAnsi="Calibri"/>
        </w:rPr>
        <w:t>Αμαξάκια κάτασπρα φεύγουν απαλά</w:t>
      </w:r>
    </w:p>
    <w:p w:rsidR="00B80AD6" w:rsidRPr="00B80AD6" w:rsidRDefault="00B80AD6" w:rsidP="00CC2A19">
      <w:pPr>
        <w:jc w:val="center"/>
        <w:rPr>
          <w:rFonts w:ascii="Calibri" w:hAnsi="Calibri"/>
        </w:rPr>
      </w:pPr>
      <w:r w:rsidRPr="00B80AD6">
        <w:rPr>
          <w:rFonts w:ascii="Calibri" w:hAnsi="Calibri"/>
        </w:rPr>
        <w:t>και μας φέρνουνε σε σένανε στα μέρη τα παλιά,</w:t>
      </w:r>
    </w:p>
    <w:p w:rsidR="00B80AD6" w:rsidRPr="00B80AD6" w:rsidRDefault="00B80AD6" w:rsidP="00CC2A19">
      <w:pPr>
        <w:jc w:val="center"/>
        <w:rPr>
          <w:rFonts w:ascii="Calibri" w:hAnsi="Calibri"/>
        </w:rPr>
      </w:pPr>
      <w:r w:rsidRPr="00B80AD6">
        <w:rPr>
          <w:rFonts w:ascii="Calibri" w:hAnsi="Calibri"/>
        </w:rPr>
        <w:t>κοντά μου φωσφορίζοντας σκύβεις και με φιλάς,</w:t>
      </w:r>
    </w:p>
    <w:p w:rsidR="00B80AD6" w:rsidRDefault="00B80AD6" w:rsidP="00CC2A19">
      <w:pPr>
        <w:jc w:val="center"/>
        <w:rPr>
          <w:rFonts w:ascii="Calibri" w:hAnsi="Calibri"/>
        </w:rPr>
      </w:pPr>
      <w:r w:rsidRPr="00B80AD6">
        <w:rPr>
          <w:rFonts w:ascii="Calibri" w:hAnsi="Calibri"/>
        </w:rPr>
        <w:t>για τη νύχτα με σκεπάζεις, ναι, και με παρηγοράς.</w:t>
      </w:r>
    </w:p>
    <w:p w:rsidR="00B80AD6" w:rsidRDefault="00B80AD6" w:rsidP="00B80AD6">
      <w:pPr>
        <w:jc w:val="both"/>
        <w:rPr>
          <w:rFonts w:ascii="Calibri" w:hAnsi="Calibri"/>
        </w:rPr>
      </w:pPr>
    </w:p>
    <w:p w:rsidR="003F1CA7" w:rsidRPr="00E74635" w:rsidRDefault="003F1CA7" w:rsidP="00EF463A">
      <w:pPr>
        <w:numPr>
          <w:ilvl w:val="0"/>
          <w:numId w:val="3"/>
        </w:numPr>
        <w:spacing w:after="200" w:line="276" w:lineRule="auto"/>
        <w:contextualSpacing/>
        <w:jc w:val="both"/>
        <w:rPr>
          <w:rFonts w:ascii="Calibri" w:hAnsi="Calibri"/>
        </w:rPr>
      </w:pPr>
      <w:r w:rsidRPr="00E74635">
        <w:rPr>
          <w:rFonts w:ascii="Calibri" w:hAnsi="Calibri"/>
        </w:rPr>
        <w:t>Εναλλακτικά:</w:t>
      </w:r>
    </w:p>
    <w:p w:rsidR="00D629D0" w:rsidRDefault="003F1CA7" w:rsidP="003F1CA7">
      <w:pPr>
        <w:jc w:val="both"/>
        <w:rPr>
          <w:rFonts w:ascii="Calibri" w:eastAsia="Calibri" w:hAnsi="Calibri"/>
          <w:lang w:eastAsia="en-US"/>
        </w:rPr>
      </w:pPr>
      <w:r w:rsidRPr="008167A3">
        <w:rPr>
          <w:rFonts w:ascii="Calibri" w:eastAsia="Calibri" w:hAnsi="Calibri"/>
          <w:color w:val="C00000"/>
          <w:lang w:eastAsia="en-US"/>
        </w:rPr>
        <w:t>«Κείμενο χωρίζεται σε μέρη»</w:t>
      </w:r>
      <w:r w:rsidRPr="003F1CA7">
        <w:rPr>
          <w:rFonts w:ascii="Calibri" w:eastAsia="Calibri" w:hAnsi="Calibri"/>
          <w:lang w:eastAsia="en-US"/>
        </w:rPr>
        <w:t xml:space="preserve">: </w:t>
      </w:r>
    </w:p>
    <w:p w:rsidR="00A35172" w:rsidRPr="008167A3" w:rsidRDefault="003F1CA7" w:rsidP="00EF463A">
      <w:pPr>
        <w:pStyle w:val="a5"/>
        <w:numPr>
          <w:ilvl w:val="0"/>
          <w:numId w:val="8"/>
        </w:numPr>
        <w:spacing w:line="360" w:lineRule="auto"/>
        <w:jc w:val="both"/>
        <w:rPr>
          <w:rFonts w:ascii="Calibri" w:eastAsia="Calibri" w:hAnsi="Calibri"/>
          <w:b/>
          <w:lang w:eastAsia="en-US"/>
        </w:rPr>
      </w:pPr>
      <w:r w:rsidRPr="008167A3">
        <w:rPr>
          <w:rFonts w:ascii="Calibri" w:eastAsia="Calibri" w:hAnsi="Calibri"/>
          <w:b/>
          <w:lang w:eastAsia="en-US"/>
        </w:rPr>
        <w:t xml:space="preserve">Ψαλμός </w:t>
      </w:r>
      <w:r w:rsidR="00D629D0" w:rsidRPr="008167A3">
        <w:rPr>
          <w:rFonts w:ascii="Calibri" w:eastAsia="Calibri" w:hAnsi="Calibri"/>
          <w:b/>
          <w:lang w:eastAsia="en-US"/>
        </w:rPr>
        <w:t>61</w:t>
      </w:r>
      <w:r w:rsidR="00D629D0" w:rsidRPr="008167A3">
        <w:rPr>
          <w:rFonts w:ascii="Calibri" w:eastAsia="Calibri" w:hAnsi="Calibri"/>
          <w:b/>
          <w:vertAlign w:val="superscript"/>
          <w:lang w:eastAsia="en-US"/>
        </w:rPr>
        <w:t>ος</w:t>
      </w:r>
    </w:p>
    <w:p w:rsidR="00C00CE8" w:rsidRPr="0098452D" w:rsidRDefault="00C00CE8" w:rsidP="005F09DC">
      <w:pPr>
        <w:jc w:val="center"/>
        <w:rPr>
          <w:rFonts w:asciiTheme="minorHAnsi" w:hAnsiTheme="minorHAnsi"/>
          <w:b/>
          <w:i/>
        </w:rPr>
      </w:pPr>
      <w:r w:rsidRPr="0098452D">
        <w:rPr>
          <w:rFonts w:asciiTheme="minorHAnsi" w:hAnsiTheme="minorHAnsi"/>
          <w:b/>
          <w:i/>
        </w:rPr>
        <w:t>Αιώνια θα ’θελα να μένω στη σκηνή σου</w:t>
      </w:r>
    </w:p>
    <w:p w:rsidR="00C00CE8" w:rsidRPr="00C00CE8" w:rsidRDefault="00C00CE8" w:rsidP="005F09DC">
      <w:pPr>
        <w:jc w:val="center"/>
        <w:rPr>
          <w:rFonts w:asciiTheme="minorHAnsi" w:hAnsiTheme="minorHAnsi"/>
        </w:rPr>
      </w:pPr>
      <w:r w:rsidRPr="00C00CE8">
        <w:rPr>
          <w:rFonts w:asciiTheme="minorHAnsi" w:hAnsiTheme="minorHAnsi"/>
        </w:rPr>
        <w:t>1</w:t>
      </w:r>
      <w:r w:rsidR="0098452D">
        <w:rPr>
          <w:rFonts w:asciiTheme="minorHAnsi" w:hAnsiTheme="minorHAnsi"/>
        </w:rPr>
        <w:t xml:space="preserve"> </w:t>
      </w:r>
      <w:r w:rsidRPr="0098452D">
        <w:rPr>
          <w:rFonts w:asciiTheme="minorHAnsi" w:hAnsiTheme="minorHAnsi"/>
          <w:i/>
        </w:rPr>
        <w:t>Στον πρωτοψάλτη· με λαούτα. Του Δαβίδ.</w:t>
      </w:r>
    </w:p>
    <w:p w:rsidR="00C00CE8" w:rsidRPr="00C00CE8" w:rsidRDefault="00C00CE8" w:rsidP="005F09DC">
      <w:pPr>
        <w:jc w:val="center"/>
        <w:rPr>
          <w:rFonts w:asciiTheme="minorHAnsi" w:hAnsiTheme="minorHAnsi"/>
        </w:rPr>
      </w:pPr>
      <w:r w:rsidRPr="00C00CE8">
        <w:rPr>
          <w:rFonts w:asciiTheme="minorHAnsi" w:hAnsiTheme="minorHAnsi"/>
        </w:rPr>
        <w:t>2</w:t>
      </w:r>
      <w:r w:rsidR="007F7F04">
        <w:rPr>
          <w:rFonts w:asciiTheme="minorHAnsi" w:hAnsiTheme="minorHAnsi"/>
        </w:rPr>
        <w:t xml:space="preserve"> </w:t>
      </w:r>
      <w:r w:rsidRPr="00C00CE8">
        <w:rPr>
          <w:rFonts w:asciiTheme="minorHAnsi" w:hAnsiTheme="minorHAnsi"/>
        </w:rPr>
        <w:t>Άκουσε, Θεέ, την έκκλησή μου·</w:t>
      </w:r>
    </w:p>
    <w:p w:rsidR="00C00CE8" w:rsidRPr="00C00CE8" w:rsidRDefault="00C00CE8" w:rsidP="005F09DC">
      <w:pPr>
        <w:jc w:val="center"/>
        <w:rPr>
          <w:rFonts w:asciiTheme="minorHAnsi" w:hAnsiTheme="minorHAnsi"/>
        </w:rPr>
      </w:pPr>
      <w:r w:rsidRPr="00C00CE8">
        <w:rPr>
          <w:rFonts w:asciiTheme="minorHAnsi" w:hAnsiTheme="minorHAnsi"/>
        </w:rPr>
        <w:t>δώσε προσοχή στην προσευχή μου.</w:t>
      </w:r>
    </w:p>
    <w:p w:rsidR="00C00CE8" w:rsidRPr="00C00CE8" w:rsidRDefault="00C00CE8" w:rsidP="005F09DC">
      <w:pPr>
        <w:jc w:val="center"/>
        <w:rPr>
          <w:rFonts w:asciiTheme="minorHAnsi" w:hAnsiTheme="minorHAnsi"/>
        </w:rPr>
      </w:pPr>
      <w:r w:rsidRPr="00C00CE8">
        <w:rPr>
          <w:rFonts w:asciiTheme="minorHAnsi" w:hAnsiTheme="minorHAnsi"/>
        </w:rPr>
        <w:t>3</w:t>
      </w:r>
      <w:r w:rsidR="007F7F04">
        <w:rPr>
          <w:rFonts w:asciiTheme="minorHAnsi" w:hAnsiTheme="minorHAnsi"/>
        </w:rPr>
        <w:t xml:space="preserve"> </w:t>
      </w:r>
      <w:r w:rsidRPr="00C00CE8">
        <w:rPr>
          <w:rFonts w:asciiTheme="minorHAnsi" w:hAnsiTheme="minorHAnsi"/>
        </w:rPr>
        <w:t>Από τα πέρατα της γης σ’ εσέ φωνάζω</w:t>
      </w:r>
    </w:p>
    <w:p w:rsidR="00C00CE8" w:rsidRPr="00C00CE8" w:rsidRDefault="00C00CE8" w:rsidP="005F09DC">
      <w:pPr>
        <w:jc w:val="center"/>
        <w:rPr>
          <w:rFonts w:asciiTheme="minorHAnsi" w:hAnsiTheme="minorHAnsi"/>
        </w:rPr>
      </w:pPr>
      <w:r w:rsidRPr="00C00CE8">
        <w:rPr>
          <w:rFonts w:asciiTheme="minorHAnsi" w:hAnsiTheme="minorHAnsi"/>
        </w:rPr>
        <w:t>μ’ αδύναμη καρδιά·</w:t>
      </w:r>
    </w:p>
    <w:p w:rsidR="00C00CE8" w:rsidRPr="00C00CE8" w:rsidRDefault="00C00CE8" w:rsidP="005F09DC">
      <w:pPr>
        <w:jc w:val="center"/>
        <w:rPr>
          <w:rFonts w:asciiTheme="minorHAnsi" w:hAnsiTheme="minorHAnsi"/>
        </w:rPr>
      </w:pPr>
      <w:r w:rsidRPr="00C00CE8">
        <w:rPr>
          <w:rFonts w:asciiTheme="minorHAnsi" w:hAnsiTheme="minorHAnsi"/>
        </w:rPr>
        <w:t>στο βράχο, που πιο πάνω από μένα υψώνεται,</w:t>
      </w:r>
    </w:p>
    <w:p w:rsidR="00C00CE8" w:rsidRPr="00C00CE8" w:rsidRDefault="00C00CE8" w:rsidP="005F09DC">
      <w:pPr>
        <w:jc w:val="center"/>
        <w:rPr>
          <w:rFonts w:asciiTheme="minorHAnsi" w:hAnsiTheme="minorHAnsi"/>
        </w:rPr>
      </w:pPr>
      <w:r w:rsidRPr="00C00CE8">
        <w:rPr>
          <w:rFonts w:asciiTheme="minorHAnsi" w:hAnsiTheme="minorHAnsi"/>
        </w:rPr>
        <w:t>ανέβασέ με.</w:t>
      </w:r>
    </w:p>
    <w:p w:rsidR="00C00CE8" w:rsidRPr="00C00CE8" w:rsidRDefault="00C00CE8" w:rsidP="005F09DC">
      <w:pPr>
        <w:jc w:val="center"/>
        <w:rPr>
          <w:rFonts w:asciiTheme="minorHAnsi" w:hAnsiTheme="minorHAnsi"/>
        </w:rPr>
      </w:pPr>
      <w:r w:rsidRPr="00C00CE8">
        <w:rPr>
          <w:rFonts w:asciiTheme="minorHAnsi" w:hAnsiTheme="minorHAnsi"/>
        </w:rPr>
        <w:t>4</w:t>
      </w:r>
      <w:r w:rsidR="007F7F04">
        <w:rPr>
          <w:rFonts w:asciiTheme="minorHAnsi" w:hAnsiTheme="minorHAnsi"/>
        </w:rPr>
        <w:t xml:space="preserve"> </w:t>
      </w:r>
      <w:r w:rsidRPr="00C00CE8">
        <w:rPr>
          <w:rFonts w:asciiTheme="minorHAnsi" w:hAnsiTheme="minorHAnsi"/>
        </w:rPr>
        <w:t>Γιατί είσ’ εσύ για μένα καταφύγιο</w:t>
      </w:r>
    </w:p>
    <w:p w:rsidR="00C00CE8" w:rsidRPr="00C00CE8" w:rsidRDefault="00C00CE8" w:rsidP="005F09DC">
      <w:pPr>
        <w:jc w:val="center"/>
        <w:rPr>
          <w:rFonts w:asciiTheme="minorHAnsi" w:hAnsiTheme="minorHAnsi"/>
        </w:rPr>
      </w:pPr>
      <w:r w:rsidRPr="00C00CE8">
        <w:rPr>
          <w:rFonts w:asciiTheme="minorHAnsi" w:hAnsiTheme="minorHAnsi"/>
        </w:rPr>
        <w:t>κάστρο ισχυρό μπρος στον εχθρό.</w:t>
      </w:r>
    </w:p>
    <w:p w:rsidR="00C00CE8" w:rsidRPr="00C00CE8" w:rsidRDefault="00C00CE8" w:rsidP="005F09DC">
      <w:pPr>
        <w:jc w:val="center"/>
        <w:rPr>
          <w:rFonts w:asciiTheme="minorHAnsi" w:hAnsiTheme="minorHAnsi"/>
        </w:rPr>
      </w:pPr>
      <w:r w:rsidRPr="00C00CE8">
        <w:rPr>
          <w:rFonts w:asciiTheme="minorHAnsi" w:hAnsiTheme="minorHAnsi"/>
        </w:rPr>
        <w:t>5</w:t>
      </w:r>
      <w:r w:rsidR="007F7F04">
        <w:rPr>
          <w:rFonts w:asciiTheme="minorHAnsi" w:hAnsiTheme="minorHAnsi"/>
        </w:rPr>
        <w:t xml:space="preserve"> </w:t>
      </w:r>
      <w:r w:rsidRPr="00C00CE8">
        <w:rPr>
          <w:rFonts w:asciiTheme="minorHAnsi" w:hAnsiTheme="minorHAnsi"/>
        </w:rPr>
        <w:t>Αιώνια θα ’θελα να μένω στη σκηνή σου·</w:t>
      </w:r>
    </w:p>
    <w:p w:rsidR="00C00CE8" w:rsidRPr="00C00CE8" w:rsidRDefault="00C00CE8" w:rsidP="005F09DC">
      <w:pPr>
        <w:jc w:val="center"/>
        <w:rPr>
          <w:rFonts w:asciiTheme="minorHAnsi" w:hAnsiTheme="minorHAnsi"/>
        </w:rPr>
      </w:pPr>
      <w:r w:rsidRPr="00C00CE8">
        <w:rPr>
          <w:rFonts w:asciiTheme="minorHAnsi" w:hAnsiTheme="minorHAnsi"/>
        </w:rPr>
        <w:t>να καταφεύγω κάτω απ’ τις φτερούγες σου.</w:t>
      </w:r>
    </w:p>
    <w:p w:rsidR="00C00CE8" w:rsidRPr="00C00CE8" w:rsidRDefault="00C00CE8" w:rsidP="005F09DC">
      <w:pPr>
        <w:jc w:val="center"/>
        <w:rPr>
          <w:rFonts w:asciiTheme="minorHAnsi" w:hAnsiTheme="minorHAnsi"/>
        </w:rPr>
      </w:pPr>
      <w:r w:rsidRPr="00C00CE8">
        <w:rPr>
          <w:rFonts w:asciiTheme="minorHAnsi" w:hAnsiTheme="minorHAnsi"/>
        </w:rPr>
        <w:t>(Διάψαλμα)</w:t>
      </w:r>
    </w:p>
    <w:p w:rsidR="00C00CE8" w:rsidRPr="00C00CE8" w:rsidRDefault="00C00CE8" w:rsidP="005F09DC">
      <w:pPr>
        <w:jc w:val="center"/>
        <w:rPr>
          <w:rFonts w:asciiTheme="minorHAnsi" w:hAnsiTheme="minorHAnsi"/>
        </w:rPr>
      </w:pPr>
      <w:r w:rsidRPr="00C00CE8">
        <w:rPr>
          <w:rFonts w:asciiTheme="minorHAnsi" w:hAnsiTheme="minorHAnsi"/>
        </w:rPr>
        <w:t>6</w:t>
      </w:r>
      <w:r w:rsidR="007F7F04">
        <w:rPr>
          <w:rFonts w:asciiTheme="minorHAnsi" w:hAnsiTheme="minorHAnsi"/>
        </w:rPr>
        <w:t xml:space="preserve"> </w:t>
      </w:r>
      <w:r w:rsidRPr="00C00CE8">
        <w:rPr>
          <w:rFonts w:asciiTheme="minorHAnsi" w:hAnsiTheme="minorHAnsi"/>
        </w:rPr>
        <w:t>Γιατί εσύ, Θεέ, τα τάματά μου δέχτηκες·</w:t>
      </w:r>
    </w:p>
    <w:p w:rsidR="00C00CE8" w:rsidRPr="00C00CE8" w:rsidRDefault="00C00CE8" w:rsidP="005F09DC">
      <w:pPr>
        <w:jc w:val="center"/>
        <w:rPr>
          <w:rFonts w:asciiTheme="minorHAnsi" w:hAnsiTheme="minorHAnsi"/>
        </w:rPr>
      </w:pPr>
      <w:r w:rsidRPr="00C00CE8">
        <w:rPr>
          <w:rFonts w:asciiTheme="minorHAnsi" w:hAnsiTheme="minorHAnsi"/>
        </w:rPr>
        <w:t>και μου ’δωσες κληρονομιά</w:t>
      </w:r>
    </w:p>
    <w:p w:rsidR="00C00CE8" w:rsidRPr="00C00CE8" w:rsidRDefault="00C00CE8" w:rsidP="005F09DC">
      <w:pPr>
        <w:jc w:val="center"/>
        <w:rPr>
          <w:rFonts w:asciiTheme="minorHAnsi" w:hAnsiTheme="minorHAnsi"/>
        </w:rPr>
      </w:pPr>
      <w:r w:rsidRPr="00C00CE8">
        <w:rPr>
          <w:rFonts w:asciiTheme="minorHAnsi" w:hAnsiTheme="minorHAnsi"/>
        </w:rPr>
        <w:t>οπού σ’ αυτούς ταιριάζει,</w:t>
      </w:r>
    </w:p>
    <w:p w:rsidR="00C00CE8" w:rsidRPr="00C00CE8" w:rsidRDefault="00C00CE8" w:rsidP="005F09DC">
      <w:pPr>
        <w:jc w:val="center"/>
        <w:rPr>
          <w:rFonts w:asciiTheme="minorHAnsi" w:hAnsiTheme="minorHAnsi"/>
        </w:rPr>
      </w:pPr>
      <w:r w:rsidRPr="00C00CE8">
        <w:rPr>
          <w:rFonts w:asciiTheme="minorHAnsi" w:hAnsiTheme="minorHAnsi"/>
        </w:rPr>
        <w:t>που τ’ όνομά σου σέβονται.</w:t>
      </w:r>
    </w:p>
    <w:p w:rsidR="00C00CE8" w:rsidRPr="00C00CE8" w:rsidRDefault="00C00CE8" w:rsidP="005F09DC">
      <w:pPr>
        <w:jc w:val="center"/>
        <w:rPr>
          <w:rFonts w:asciiTheme="minorHAnsi" w:hAnsiTheme="minorHAnsi"/>
        </w:rPr>
      </w:pPr>
      <w:r w:rsidRPr="00C00CE8">
        <w:rPr>
          <w:rFonts w:asciiTheme="minorHAnsi" w:hAnsiTheme="minorHAnsi"/>
        </w:rPr>
        <w:t>7</w:t>
      </w:r>
      <w:r w:rsidR="007F7F04">
        <w:rPr>
          <w:rFonts w:asciiTheme="minorHAnsi" w:hAnsiTheme="minorHAnsi"/>
        </w:rPr>
        <w:t xml:space="preserve"> </w:t>
      </w:r>
      <w:r w:rsidRPr="00C00CE8">
        <w:rPr>
          <w:rFonts w:asciiTheme="minorHAnsi" w:hAnsiTheme="minorHAnsi"/>
        </w:rPr>
        <w:t>Στου βασιλιά τις μέρες, μέρες πρόσθεσε·</w:t>
      </w:r>
    </w:p>
    <w:p w:rsidR="00C00CE8" w:rsidRPr="00C00CE8" w:rsidRDefault="00C00CE8" w:rsidP="005F09DC">
      <w:pPr>
        <w:jc w:val="center"/>
        <w:rPr>
          <w:rFonts w:asciiTheme="minorHAnsi" w:hAnsiTheme="minorHAnsi"/>
        </w:rPr>
      </w:pPr>
      <w:r w:rsidRPr="00C00CE8">
        <w:rPr>
          <w:rFonts w:asciiTheme="minorHAnsi" w:hAnsiTheme="minorHAnsi"/>
        </w:rPr>
        <w:t>τα χρόνια του ας επεκταθούν</w:t>
      </w:r>
    </w:p>
    <w:p w:rsidR="00C00CE8" w:rsidRPr="00C00CE8" w:rsidRDefault="00C00CE8" w:rsidP="005F09DC">
      <w:pPr>
        <w:jc w:val="center"/>
        <w:rPr>
          <w:rFonts w:asciiTheme="minorHAnsi" w:hAnsiTheme="minorHAnsi"/>
        </w:rPr>
      </w:pPr>
      <w:r w:rsidRPr="00C00CE8">
        <w:rPr>
          <w:rFonts w:asciiTheme="minorHAnsi" w:hAnsiTheme="minorHAnsi"/>
        </w:rPr>
        <w:t>σε γενιές και γενιές.</w:t>
      </w:r>
    </w:p>
    <w:p w:rsidR="00C00CE8" w:rsidRPr="00C00CE8" w:rsidRDefault="00C00CE8" w:rsidP="005F09DC">
      <w:pPr>
        <w:jc w:val="center"/>
        <w:rPr>
          <w:rFonts w:asciiTheme="minorHAnsi" w:hAnsiTheme="minorHAnsi"/>
        </w:rPr>
      </w:pPr>
      <w:r w:rsidRPr="00C00CE8">
        <w:rPr>
          <w:rFonts w:asciiTheme="minorHAnsi" w:hAnsiTheme="minorHAnsi"/>
        </w:rPr>
        <w:t>8</w:t>
      </w:r>
      <w:r w:rsidR="007F7F04">
        <w:rPr>
          <w:rFonts w:asciiTheme="minorHAnsi" w:hAnsiTheme="minorHAnsi"/>
        </w:rPr>
        <w:t xml:space="preserve"> </w:t>
      </w:r>
      <w:r w:rsidRPr="00C00CE8">
        <w:rPr>
          <w:rFonts w:asciiTheme="minorHAnsi" w:hAnsiTheme="minorHAnsi"/>
        </w:rPr>
        <w:t>Ας βασιλεύει αιώνια στο Θεό μπροστά.</w:t>
      </w:r>
    </w:p>
    <w:p w:rsidR="00C00CE8" w:rsidRPr="00C00CE8" w:rsidRDefault="00C00CE8" w:rsidP="005F09DC">
      <w:pPr>
        <w:jc w:val="center"/>
        <w:rPr>
          <w:rFonts w:asciiTheme="minorHAnsi" w:hAnsiTheme="minorHAnsi"/>
        </w:rPr>
      </w:pPr>
      <w:r w:rsidRPr="00C00CE8">
        <w:rPr>
          <w:rFonts w:asciiTheme="minorHAnsi" w:hAnsiTheme="minorHAnsi"/>
        </w:rPr>
        <w:t>Η αγάπη σου και η αλήθεια σου</w:t>
      </w:r>
    </w:p>
    <w:p w:rsidR="00C00CE8" w:rsidRPr="00C00CE8" w:rsidRDefault="00C00CE8" w:rsidP="005F09DC">
      <w:pPr>
        <w:jc w:val="center"/>
        <w:rPr>
          <w:rFonts w:asciiTheme="minorHAnsi" w:hAnsiTheme="minorHAnsi"/>
        </w:rPr>
      </w:pPr>
      <w:r w:rsidRPr="00C00CE8">
        <w:rPr>
          <w:rFonts w:asciiTheme="minorHAnsi" w:hAnsiTheme="minorHAnsi"/>
        </w:rPr>
        <w:t>πάνω του ας αγρυπνούνε.</w:t>
      </w:r>
    </w:p>
    <w:p w:rsidR="00C00CE8" w:rsidRPr="00C00CE8" w:rsidRDefault="00C00CE8" w:rsidP="005F09DC">
      <w:pPr>
        <w:jc w:val="center"/>
        <w:rPr>
          <w:rFonts w:asciiTheme="minorHAnsi" w:hAnsiTheme="minorHAnsi"/>
        </w:rPr>
      </w:pPr>
      <w:r w:rsidRPr="00C00CE8">
        <w:rPr>
          <w:rFonts w:asciiTheme="minorHAnsi" w:hAnsiTheme="minorHAnsi"/>
        </w:rPr>
        <w:t>9</w:t>
      </w:r>
      <w:r w:rsidR="007F7F04">
        <w:rPr>
          <w:rFonts w:asciiTheme="minorHAnsi" w:hAnsiTheme="minorHAnsi"/>
        </w:rPr>
        <w:t xml:space="preserve"> </w:t>
      </w:r>
      <w:r w:rsidRPr="00C00CE8">
        <w:rPr>
          <w:rFonts w:asciiTheme="minorHAnsi" w:hAnsiTheme="minorHAnsi"/>
        </w:rPr>
        <w:t>Έτσι θα εξυμνώ κι εγώ για πάντα τ’ όνομά σου,</w:t>
      </w:r>
    </w:p>
    <w:p w:rsidR="00C00CE8" w:rsidRPr="00C00CE8" w:rsidRDefault="00C00CE8" w:rsidP="005F09DC">
      <w:pPr>
        <w:jc w:val="center"/>
        <w:rPr>
          <w:rFonts w:asciiTheme="minorHAnsi" w:hAnsiTheme="minorHAnsi"/>
        </w:rPr>
      </w:pPr>
      <w:r w:rsidRPr="00C00CE8">
        <w:rPr>
          <w:rFonts w:asciiTheme="minorHAnsi" w:hAnsiTheme="minorHAnsi"/>
        </w:rPr>
        <w:t>το τάμα μου εκπληρώνοντας</w:t>
      </w:r>
    </w:p>
    <w:p w:rsidR="00D629D0" w:rsidRDefault="00C00CE8" w:rsidP="005F09DC">
      <w:pPr>
        <w:jc w:val="center"/>
        <w:rPr>
          <w:rFonts w:asciiTheme="minorHAnsi" w:hAnsiTheme="minorHAnsi"/>
        </w:rPr>
      </w:pPr>
      <w:r w:rsidRPr="00C00CE8">
        <w:rPr>
          <w:rFonts w:asciiTheme="minorHAnsi" w:hAnsiTheme="minorHAnsi"/>
        </w:rPr>
        <w:t>από μέρα σε μέρα.</w:t>
      </w:r>
    </w:p>
    <w:p w:rsidR="005F09DC" w:rsidRPr="006B0179" w:rsidRDefault="006B0179" w:rsidP="006B0179">
      <w:pPr>
        <w:jc w:val="right"/>
        <w:rPr>
          <w:rFonts w:asciiTheme="minorHAnsi" w:hAnsiTheme="minorHAnsi"/>
          <w:sz w:val="20"/>
        </w:rPr>
      </w:pPr>
      <w:r w:rsidRPr="006B0179">
        <w:rPr>
          <w:rFonts w:asciiTheme="minorHAnsi" w:hAnsiTheme="minorHAnsi"/>
          <w:sz w:val="20"/>
        </w:rPr>
        <w:t>(Μετάφραση της Ελληνικής Βιβλικής Εταιρίας,</w:t>
      </w:r>
    </w:p>
    <w:p w:rsidR="006B0179" w:rsidRDefault="006B0179" w:rsidP="006B0179">
      <w:pPr>
        <w:jc w:val="right"/>
        <w:rPr>
          <w:rFonts w:asciiTheme="minorHAnsi" w:hAnsiTheme="minorHAnsi"/>
        </w:rPr>
      </w:pPr>
      <w:r w:rsidRPr="006B0179">
        <w:rPr>
          <w:rFonts w:asciiTheme="minorHAnsi" w:hAnsiTheme="minorHAnsi"/>
          <w:sz w:val="20"/>
        </w:rPr>
        <w:t xml:space="preserve">από </w:t>
      </w:r>
      <w:hyperlink r:id="rId13" w:history="1">
        <w:r w:rsidRPr="006B0179">
          <w:rPr>
            <w:rStyle w:val="-"/>
            <w:rFonts w:asciiTheme="minorHAnsi" w:hAnsiTheme="minorHAnsi"/>
            <w:sz w:val="20"/>
          </w:rPr>
          <w:t>https://www.bible.com/el/bible/173/psa</w:t>
        </w:r>
      </w:hyperlink>
      <w:r w:rsidRPr="006B0179">
        <w:rPr>
          <w:rFonts w:asciiTheme="minorHAnsi" w:hAnsiTheme="minorHAnsi"/>
          <w:sz w:val="20"/>
        </w:rPr>
        <w:t xml:space="preserve"> )</w:t>
      </w:r>
    </w:p>
    <w:p w:rsidR="00A35172" w:rsidRDefault="005F09DC" w:rsidP="005F09DC">
      <w:pPr>
        <w:jc w:val="center"/>
        <w:rPr>
          <w:rFonts w:asciiTheme="minorHAnsi" w:hAnsiTheme="minorHAnsi"/>
        </w:rPr>
      </w:pPr>
      <w:r>
        <w:rPr>
          <w:rFonts w:asciiTheme="minorHAnsi" w:hAnsiTheme="minorHAnsi"/>
        </w:rPr>
        <w:t>***</w:t>
      </w:r>
    </w:p>
    <w:p w:rsidR="005F09DC" w:rsidRDefault="005F09DC" w:rsidP="0065722F">
      <w:pPr>
        <w:jc w:val="both"/>
        <w:rPr>
          <w:rFonts w:asciiTheme="minorHAnsi" w:hAnsiTheme="minorHAnsi"/>
        </w:rPr>
      </w:pPr>
    </w:p>
    <w:p w:rsidR="00913C5E" w:rsidRPr="00913C5E" w:rsidRDefault="00913C5E" w:rsidP="00913C5E">
      <w:pPr>
        <w:jc w:val="both"/>
        <w:rPr>
          <w:rFonts w:ascii="Calibri" w:hAnsi="Calibri"/>
          <w:lang w:eastAsia="en-US"/>
        </w:rPr>
      </w:pPr>
      <w:r w:rsidRPr="00913C5E">
        <w:rPr>
          <w:rFonts w:ascii="Calibri" w:eastAsia="Calibri" w:hAnsi="Calibri"/>
          <w:b/>
          <w:bCs/>
          <w:color w:val="000000"/>
          <w:lang w:eastAsia="en-US" w:bidi="en-US"/>
        </w:rPr>
        <w:t>Αναλύοντας</w:t>
      </w:r>
      <w:r w:rsidRPr="00913C5E">
        <w:rPr>
          <w:rFonts w:ascii="Palatino Linotype" w:eastAsia="Calibri" w:hAnsi="Palatino Linotype"/>
          <w:b/>
          <w:bCs/>
          <w:color w:val="000000"/>
          <w:lang w:eastAsia="en-US" w:bidi="en-US"/>
        </w:rPr>
        <w:t>:</w:t>
      </w:r>
    </w:p>
    <w:p w:rsidR="00A35172" w:rsidRDefault="00913C5E" w:rsidP="00913C5E">
      <w:pPr>
        <w:jc w:val="both"/>
        <w:rPr>
          <w:rFonts w:asciiTheme="minorHAnsi" w:hAnsiTheme="minorHAnsi"/>
        </w:rPr>
      </w:pPr>
      <w:r w:rsidRPr="008167A3">
        <w:rPr>
          <w:rFonts w:ascii="Calibri" w:eastAsia="Calibri" w:hAnsi="Calibri"/>
          <w:color w:val="C00000"/>
          <w:lang w:eastAsia="en-US"/>
        </w:rPr>
        <w:t>«Τροχιά της μάθησης»</w:t>
      </w:r>
      <w:r w:rsidRPr="00913C5E">
        <w:rPr>
          <w:rFonts w:ascii="Calibri" w:eastAsia="Calibri" w:hAnsi="Calibri"/>
          <w:lang w:eastAsia="en-US"/>
        </w:rPr>
        <w:t>:</w:t>
      </w:r>
    </w:p>
    <w:p w:rsidR="00D6201E" w:rsidRPr="00222654" w:rsidRDefault="00D6201E" w:rsidP="003746E4">
      <w:pPr>
        <w:pStyle w:val="a5"/>
        <w:numPr>
          <w:ilvl w:val="0"/>
          <w:numId w:val="67"/>
        </w:numPr>
        <w:spacing w:line="276" w:lineRule="auto"/>
        <w:jc w:val="both"/>
        <w:rPr>
          <w:rFonts w:ascii="Calibri" w:hAnsi="Calibri"/>
          <w:b/>
        </w:rPr>
      </w:pPr>
      <w:r w:rsidRPr="00222654">
        <w:rPr>
          <w:rFonts w:ascii="Calibri" w:hAnsi="Calibri"/>
          <w:b/>
        </w:rPr>
        <w:t>Ο θείος έρως</w:t>
      </w:r>
    </w:p>
    <w:p w:rsidR="00D6201E" w:rsidRPr="00D6201E" w:rsidRDefault="00D6201E" w:rsidP="00640A80">
      <w:pPr>
        <w:spacing w:after="200" w:line="276" w:lineRule="auto"/>
        <w:contextualSpacing/>
        <w:rPr>
          <w:rFonts w:ascii="Calibri" w:hAnsi="Calibri"/>
        </w:rPr>
      </w:pPr>
      <w:r w:rsidRPr="00D6201E">
        <w:rPr>
          <w:rFonts w:ascii="Calibri" w:hAnsi="Calibri"/>
        </w:rPr>
        <w:t xml:space="preserve">– Γέροντα, ο θείος έρως είναι η αγάπη για τον Θεό; </w:t>
      </w:r>
    </w:p>
    <w:p w:rsidR="00D6201E" w:rsidRPr="00D6201E" w:rsidRDefault="00D6201E" w:rsidP="00E74635">
      <w:pPr>
        <w:spacing w:after="200"/>
        <w:contextualSpacing/>
        <w:jc w:val="both"/>
        <w:rPr>
          <w:rFonts w:ascii="Calibri" w:hAnsi="Calibri"/>
        </w:rPr>
      </w:pPr>
      <w:r w:rsidRPr="00D6201E">
        <w:rPr>
          <w:rFonts w:ascii="Calibri" w:hAnsi="Calibri"/>
        </w:rPr>
        <w:t>– Ο θείος έρως είναι κάτι ανώτερο από την αγάπη για τον Θεό· είναι τρέλλα. Αγάπη-έρως-τρέλλα, όπως φθόνος-μίσος-φόνος. Η ακριβή αγάπη προς τον Θεό, με τις θυσίες της, γλυκοβράζει την καρδιά, και σαν τον ατμό πετιέται ο θείος έρως, ο οποίος δεν μπορεί να συγκρατηθή, και ενώνεται με τον Θεό. Ο θείος έρως λυγίζει τα σκληρά κόκκαλα και γίνονται τόσο μαλακά, που ο άνθρωπος δεν μπορεί να σταθή όρθιος, πέφτει κάτω! Γίνεται σαν την λαμπάδα που βρίσκεται σε θερμό χώρο και δεν μπορεί να σταθή όρθια· πότε λυγίζει από εδώ, πότε λυγίζει από εκεί. Την σιάζεις, αλλά πάλι λυγίζει, πάλι πέφτει, γιατί είναι θερμός ο χώρος, πολύ θερμός... Όταν κανείς βρίσκεται σ᾿ αυτήν την κατάσταση και πρέπη να πάη κάπου ή να κάνη κάποια δουλειά, δεν μπορεί· παλεύει, προσπαθεί να βγή από αυτήν την κατάσταση......</w:t>
      </w:r>
    </w:p>
    <w:p w:rsidR="00D6201E" w:rsidRDefault="00D6201E" w:rsidP="00E74635">
      <w:pPr>
        <w:spacing w:after="200"/>
        <w:contextualSpacing/>
        <w:jc w:val="both"/>
        <w:rPr>
          <w:rFonts w:ascii="Calibri" w:hAnsi="Calibri"/>
        </w:rPr>
      </w:pPr>
      <w:r w:rsidRPr="00D6201E">
        <w:rPr>
          <w:rFonts w:ascii="Calibri" w:hAnsi="Calibri"/>
        </w:rPr>
        <w:t>…     Η θεία τρέλα βγάζει τον άνθρωπο έξω από την έλξη της γης, τον ανεβάζει στον θρόνο του Θεού, και νιώθει πια ο άνθρωπος τον εαυτό του σαν το σκυλάκι στα πόδια του αφεντικού του και του γλείφει τα πόδια με χαρά και ευλάβεια.</w:t>
      </w:r>
    </w:p>
    <w:p w:rsidR="00640A80" w:rsidRDefault="00D6201E" w:rsidP="00D6201E">
      <w:pPr>
        <w:spacing w:after="200" w:line="276" w:lineRule="auto"/>
        <w:ind w:left="720"/>
        <w:contextualSpacing/>
        <w:jc w:val="right"/>
        <w:rPr>
          <w:rFonts w:ascii="Calibri" w:hAnsi="Calibri"/>
          <w:sz w:val="20"/>
        </w:rPr>
      </w:pPr>
      <w:r w:rsidRPr="00D6201E">
        <w:rPr>
          <w:rFonts w:ascii="Calibri" w:hAnsi="Calibri"/>
        </w:rPr>
        <w:tab/>
      </w:r>
      <w:r w:rsidRPr="00DE591A">
        <w:rPr>
          <w:rFonts w:ascii="Calibri" w:hAnsi="Calibri"/>
          <w:sz w:val="20"/>
        </w:rPr>
        <w:t>- (2010</w:t>
      </w:r>
      <w:r w:rsidR="00DE591A" w:rsidRPr="00DE591A">
        <w:rPr>
          <w:rFonts w:ascii="Calibri" w:hAnsi="Calibri"/>
          <w:sz w:val="20"/>
          <w:vertAlign w:val="superscript"/>
        </w:rPr>
        <w:t>3</w:t>
      </w:r>
      <w:r w:rsidRPr="00DE591A">
        <w:rPr>
          <w:rFonts w:ascii="Calibri" w:hAnsi="Calibri"/>
          <w:sz w:val="20"/>
        </w:rPr>
        <w:t xml:space="preserve">). Γέροντος Παϊσίου Αγιορείτου Λόγοι, τ. Ε' (Πάθη και αρετές). Θεσσαλονίκη: Ιερόν Ησυχαστήριον Μοναζουσών </w:t>
      </w:r>
    </w:p>
    <w:p w:rsidR="00DE591A" w:rsidRDefault="00D6201E" w:rsidP="00D6201E">
      <w:pPr>
        <w:spacing w:after="200" w:line="276" w:lineRule="auto"/>
        <w:ind w:left="720"/>
        <w:contextualSpacing/>
        <w:jc w:val="right"/>
        <w:rPr>
          <w:rFonts w:ascii="Calibri" w:hAnsi="Calibri"/>
          <w:sz w:val="20"/>
        </w:rPr>
      </w:pPr>
      <w:r w:rsidRPr="00DE591A">
        <w:rPr>
          <w:rFonts w:ascii="Calibri" w:hAnsi="Calibri"/>
          <w:sz w:val="20"/>
        </w:rPr>
        <w:t xml:space="preserve">«Ευαγγελιστής Ιωάννης ο Θεολόγος», σ. 106, 107 </w:t>
      </w:r>
    </w:p>
    <w:p w:rsidR="00D6201E" w:rsidRPr="00D6201E" w:rsidRDefault="00D6201E" w:rsidP="00D6201E">
      <w:pPr>
        <w:spacing w:after="200" w:line="276" w:lineRule="auto"/>
        <w:ind w:left="720"/>
        <w:contextualSpacing/>
        <w:jc w:val="right"/>
        <w:rPr>
          <w:rFonts w:ascii="Calibri" w:hAnsi="Calibri"/>
        </w:rPr>
      </w:pPr>
      <w:r w:rsidRPr="00DE591A">
        <w:rPr>
          <w:rFonts w:ascii="Calibri" w:hAnsi="Calibri"/>
          <w:sz w:val="20"/>
        </w:rPr>
        <w:t>(</w:t>
      </w:r>
      <w:r w:rsidR="00DE591A">
        <w:rPr>
          <w:rFonts w:ascii="Calibri" w:hAnsi="Calibri"/>
          <w:sz w:val="20"/>
        </w:rPr>
        <w:t xml:space="preserve">Πηγή: </w:t>
      </w:r>
      <w:hyperlink r:id="rId14" w:history="1">
        <w:r w:rsidR="00DE591A" w:rsidRPr="0022037B">
          <w:rPr>
            <w:rStyle w:val="-"/>
            <w:rFonts w:ascii="Calibri" w:hAnsi="Calibri"/>
            <w:sz w:val="20"/>
          </w:rPr>
          <w:t>https://app.box.com/s/vi5x7d8pcertnk5lmd6r5b4zssbmk7i0</w:t>
        </w:r>
      </w:hyperlink>
      <w:r w:rsidR="00DE591A">
        <w:rPr>
          <w:rFonts w:ascii="Calibri" w:hAnsi="Calibri"/>
          <w:sz w:val="20"/>
        </w:rPr>
        <w:t>, 7.9.2016</w:t>
      </w:r>
      <w:r w:rsidRPr="00DE591A">
        <w:rPr>
          <w:rFonts w:ascii="Calibri" w:hAnsi="Calibri"/>
          <w:sz w:val="20"/>
        </w:rPr>
        <w:t>)</w:t>
      </w:r>
      <w:r w:rsidR="00640A80">
        <w:rPr>
          <w:rFonts w:ascii="Calibri" w:hAnsi="Calibri"/>
          <w:sz w:val="20"/>
        </w:rPr>
        <w:t>.</w:t>
      </w:r>
    </w:p>
    <w:p w:rsidR="00A35172" w:rsidRDefault="00222654" w:rsidP="003746E4">
      <w:pPr>
        <w:pStyle w:val="a5"/>
        <w:numPr>
          <w:ilvl w:val="0"/>
          <w:numId w:val="67"/>
        </w:numPr>
        <w:jc w:val="both"/>
        <w:rPr>
          <w:rFonts w:asciiTheme="minorHAnsi" w:hAnsiTheme="minorHAnsi"/>
        </w:rPr>
      </w:pPr>
      <w:r>
        <w:rPr>
          <w:rFonts w:asciiTheme="minorHAnsi" w:hAnsiTheme="minorHAnsi"/>
          <w:b/>
        </w:rPr>
        <w:t>Η προσευχή</w:t>
      </w:r>
    </w:p>
    <w:p w:rsidR="00222654" w:rsidRDefault="00222654" w:rsidP="00222654">
      <w:pPr>
        <w:jc w:val="both"/>
        <w:rPr>
          <w:rFonts w:asciiTheme="minorHAnsi" w:hAnsiTheme="minorHAnsi"/>
        </w:rPr>
      </w:pPr>
    </w:p>
    <w:p w:rsidR="00222654" w:rsidRPr="00023ADD" w:rsidRDefault="00222654" w:rsidP="00222654">
      <w:pPr>
        <w:ind w:firstLine="360"/>
        <w:jc w:val="both"/>
        <w:rPr>
          <w:rFonts w:asciiTheme="minorHAnsi" w:hAnsiTheme="minorHAnsi"/>
        </w:rPr>
      </w:pPr>
      <w:r>
        <w:rPr>
          <w:rFonts w:asciiTheme="minorHAnsi" w:hAnsiTheme="minorHAnsi"/>
        </w:rPr>
        <w:t xml:space="preserve">Η προσευχή είναι ατελεύτητος δημιουργία, ανωτέρα πάσης τέχνης ή επιστήμης. Διά της προσευχής εισερχόμεθα εις κοινωνίαν μετά του Ανάρχου Όντος. Ή άλλως: Η ζωή του όντως Όντος Θεού εισχωρεί εν ημίν διά του αγωγού της προσευχής. </w:t>
      </w:r>
      <w:r w:rsidR="00A86D3A">
        <w:rPr>
          <w:rFonts w:asciiTheme="minorHAnsi" w:hAnsiTheme="minorHAnsi"/>
        </w:rPr>
        <w:t>Αύτη είναι πράξις υψίστης σοφίας, υπερέχουσα παντός κάλλους και πάσης αξίας. … Μυριάκις θα βιώσωμεν και την φλογεράν ανάτασιν προς τον Θεός και τας επαναλαμβανομένας εκπτώσεις από του Φωτός Αυτού. Συχνάκις και πολυτρόπως θα αισθανθώμεν την ανικανότητα του νοός ημώς να υψωθή προς Αυτόν</w:t>
      </w:r>
      <w:r w:rsidR="00B43CB3">
        <w:rPr>
          <w:rFonts w:asciiTheme="minorHAnsi" w:hAnsiTheme="minorHAnsi"/>
        </w:rPr>
        <w:t>·</w:t>
      </w:r>
      <w:r w:rsidR="00B43CB3" w:rsidRPr="00B43CB3">
        <w:rPr>
          <w:rFonts w:asciiTheme="minorHAnsi" w:hAnsiTheme="minorHAnsi"/>
        </w:rPr>
        <w:t xml:space="preserve"> …</w:t>
      </w:r>
    </w:p>
    <w:p w:rsidR="00E22B61" w:rsidRDefault="00E22B61" w:rsidP="00222654">
      <w:pPr>
        <w:ind w:firstLine="360"/>
        <w:jc w:val="both"/>
        <w:rPr>
          <w:rFonts w:asciiTheme="minorHAnsi" w:hAnsiTheme="minorHAnsi"/>
        </w:rPr>
      </w:pPr>
      <w:r>
        <w:rPr>
          <w:rFonts w:asciiTheme="minorHAnsi" w:hAnsiTheme="minorHAnsi"/>
        </w:rPr>
        <w:t xml:space="preserve">Κατά καιρούς φαίνεται εις ημάς ότι η ενέργεια της προσευχής είναι καθ’ υπερβολήν βραδεία, δυσανάλογος προς την βραχύτητα της ζωής ημών· και κραυγή εξέρχεται εκ τους στήθους: «Τάχυνον»! Ούτος ουχί πάντοτε αποκρίνεται πάραυτα εις την πρόσκλησιν ημών. </w:t>
      </w:r>
      <w:r w:rsidR="003F1F74">
        <w:rPr>
          <w:rFonts w:asciiTheme="minorHAnsi" w:hAnsiTheme="minorHAnsi"/>
        </w:rPr>
        <w:t xml:space="preserve">Εγκαλείπει την ψυχήν ημών…. Εάν όμως ημείς κρατώμεν ισχυρώς το κράσπεδον του ιματίου Αυτού, θα ίδωμενν το αγαθόν αποτέλεσμα. </w:t>
      </w:r>
    </w:p>
    <w:p w:rsidR="003F1F74" w:rsidRDefault="003F1F74" w:rsidP="00222654">
      <w:pPr>
        <w:ind w:firstLine="360"/>
        <w:jc w:val="both"/>
        <w:rPr>
          <w:rFonts w:asciiTheme="minorHAnsi" w:hAnsiTheme="minorHAnsi"/>
        </w:rPr>
      </w:pPr>
      <w:r>
        <w:rPr>
          <w:rFonts w:asciiTheme="minorHAnsi" w:hAnsiTheme="minorHAnsi"/>
        </w:rPr>
        <w:t xml:space="preserve">Είναι απαραίτητον να παραμείνωμεν εν προσευχή κατά το δυνατόν επί εκτενέστερον χρόνον, ίνα η αήττητος Αυτού δύναμις διεισδύση εντός ημών … </w:t>
      </w:r>
    </w:p>
    <w:p w:rsidR="003F1F74" w:rsidRDefault="003F1F74" w:rsidP="00222654">
      <w:pPr>
        <w:ind w:firstLine="360"/>
        <w:jc w:val="both"/>
        <w:rPr>
          <w:rFonts w:asciiTheme="minorHAnsi" w:hAnsiTheme="minorHAnsi"/>
        </w:rPr>
      </w:pPr>
      <w:r>
        <w:rPr>
          <w:rFonts w:asciiTheme="minorHAnsi" w:hAnsiTheme="minorHAnsi"/>
        </w:rPr>
        <w:t xml:space="preserve">Η προσευχή αποκαθιστά οπωσδήποτε εν ημίν την θείαν εκείνην πνοήν, την οποίαν ο Θεός «ενεφύσησεν εις το πρόσωπον του Αδάμ», και δυνάμει της οποίας ούτος «εγένετο εις ψυχήν ζώσαν» (Γεν 2,7). </w:t>
      </w:r>
    </w:p>
    <w:p w:rsidR="002825A1" w:rsidRPr="00E11AE3" w:rsidRDefault="002825A1" w:rsidP="002825A1">
      <w:pPr>
        <w:jc w:val="right"/>
        <w:rPr>
          <w:rFonts w:asciiTheme="minorHAnsi" w:hAnsiTheme="minorHAnsi"/>
          <w:sz w:val="20"/>
        </w:rPr>
      </w:pPr>
      <w:r w:rsidRPr="00E11AE3">
        <w:rPr>
          <w:rFonts w:asciiTheme="minorHAnsi" w:hAnsiTheme="minorHAnsi"/>
          <w:sz w:val="20"/>
        </w:rPr>
        <w:t xml:space="preserve">Σωφρόνιος (Σαχάρωφ), αρχιμ. (1994). </w:t>
      </w:r>
      <w:r w:rsidRPr="00E11AE3">
        <w:rPr>
          <w:rFonts w:asciiTheme="minorHAnsi" w:hAnsiTheme="minorHAnsi"/>
          <w:i/>
          <w:sz w:val="20"/>
        </w:rPr>
        <w:t>Περί προσευχής</w:t>
      </w:r>
      <w:r w:rsidRPr="00E11AE3">
        <w:rPr>
          <w:rFonts w:asciiTheme="minorHAnsi" w:hAnsiTheme="minorHAnsi"/>
          <w:sz w:val="20"/>
        </w:rPr>
        <w:t xml:space="preserve">. </w:t>
      </w:r>
    </w:p>
    <w:p w:rsidR="002825A1" w:rsidRPr="002825A1" w:rsidRDefault="002825A1" w:rsidP="002825A1">
      <w:pPr>
        <w:jc w:val="right"/>
        <w:rPr>
          <w:rFonts w:asciiTheme="minorHAnsi" w:hAnsiTheme="minorHAnsi"/>
        </w:rPr>
      </w:pPr>
      <w:r w:rsidRPr="00E11AE3">
        <w:rPr>
          <w:rFonts w:asciiTheme="minorHAnsi" w:hAnsiTheme="minorHAnsi"/>
          <w:sz w:val="20"/>
        </w:rPr>
        <w:t xml:space="preserve">Έσσεξ Αγγλίας: Ι. Μ. Τιμίου Προδρόμου, σ. </w:t>
      </w:r>
      <w:r w:rsidR="00E11AE3" w:rsidRPr="00E11AE3">
        <w:rPr>
          <w:rFonts w:asciiTheme="minorHAnsi" w:hAnsiTheme="minorHAnsi"/>
          <w:sz w:val="20"/>
        </w:rPr>
        <w:t>15-17.</w:t>
      </w:r>
    </w:p>
    <w:p w:rsidR="00A35172" w:rsidRDefault="00A35172" w:rsidP="0065722F">
      <w:pPr>
        <w:jc w:val="both"/>
        <w:rPr>
          <w:rFonts w:asciiTheme="minorHAnsi" w:hAnsiTheme="minorHAnsi"/>
        </w:rPr>
      </w:pPr>
    </w:p>
    <w:p w:rsidR="00D24DE3" w:rsidRDefault="00D24DE3" w:rsidP="003746E4">
      <w:pPr>
        <w:pStyle w:val="a5"/>
        <w:numPr>
          <w:ilvl w:val="0"/>
          <w:numId w:val="67"/>
        </w:numPr>
        <w:spacing w:line="360" w:lineRule="auto"/>
        <w:ind w:left="357" w:hanging="357"/>
        <w:rPr>
          <w:rFonts w:ascii="Calibri" w:hAnsi="Calibri"/>
        </w:rPr>
      </w:pPr>
      <w:r w:rsidRPr="00D24DE3">
        <w:rPr>
          <w:rFonts w:ascii="Calibri" w:hAnsi="Calibri"/>
        </w:rPr>
        <w:t>Η</w:t>
      </w:r>
      <w:r w:rsidRPr="003C121C">
        <w:rPr>
          <w:rFonts w:ascii="Calibri" w:hAnsi="Calibri"/>
          <w:b/>
        </w:rPr>
        <w:t xml:space="preserve"> προσευχή των πατέρων της Όπτινα</w:t>
      </w:r>
    </w:p>
    <w:p w:rsidR="00274446" w:rsidRPr="00274446" w:rsidRDefault="00274446" w:rsidP="003C121C">
      <w:pPr>
        <w:spacing w:line="360" w:lineRule="auto"/>
        <w:jc w:val="center"/>
        <w:outlineLvl w:val="1"/>
        <w:rPr>
          <w:rFonts w:asciiTheme="minorHAnsi" w:hAnsiTheme="minorHAnsi"/>
          <w:color w:val="C00000"/>
          <w:szCs w:val="20"/>
        </w:rPr>
      </w:pPr>
      <w:r w:rsidRPr="00274446">
        <w:rPr>
          <w:rFonts w:asciiTheme="minorHAnsi" w:hAnsiTheme="minorHAnsi"/>
          <w:szCs w:val="20"/>
        </w:rPr>
        <w:t>Καθημερινὴ Προσευχή</w:t>
      </w:r>
    </w:p>
    <w:p w:rsidR="00A35172" w:rsidRPr="00274446" w:rsidRDefault="00274446" w:rsidP="003C121C">
      <w:pPr>
        <w:jc w:val="center"/>
        <w:rPr>
          <w:rFonts w:asciiTheme="minorHAnsi" w:hAnsiTheme="minorHAnsi"/>
        </w:rPr>
      </w:pPr>
      <w:r w:rsidRPr="00274446">
        <w:rPr>
          <w:rFonts w:asciiTheme="minorHAnsi" w:hAnsiTheme="minorHAnsi"/>
          <w:color w:val="000000"/>
          <w:szCs w:val="20"/>
        </w:rPr>
        <w:t>Κύριε, βοήθησέ με ν᾿ ἀντιμετωπίσω με ψυχικὴ γαλήνη ὅλα, ὅσα θὰ μοῦ φέρει ἡ σημερινὴ ἡμέρα. </w:t>
      </w:r>
      <w:r w:rsidRPr="00274446">
        <w:rPr>
          <w:rFonts w:asciiTheme="minorHAnsi" w:hAnsiTheme="minorHAnsi"/>
          <w:color w:val="000000"/>
          <w:szCs w:val="20"/>
        </w:rPr>
        <w:br/>
        <w:t>Βοήθησέ με να παραδοθῶ ὁλοκληρωτικὰ στὸ ἅγιο θέλημά Σου. </w:t>
      </w:r>
      <w:r w:rsidRPr="00274446">
        <w:rPr>
          <w:rFonts w:asciiTheme="minorHAnsi" w:hAnsiTheme="minorHAnsi"/>
          <w:color w:val="000000"/>
          <w:szCs w:val="20"/>
        </w:rPr>
        <w:br/>
        <w:t>Στὴν κάθε ὥρα τῆς ἡμέρας φώτιζέ με καὶ δυνάμωνέ με γιὰ τὸ κάθε τί. </w:t>
      </w:r>
      <w:r w:rsidRPr="00274446">
        <w:rPr>
          <w:rFonts w:asciiTheme="minorHAnsi" w:hAnsiTheme="minorHAnsi"/>
          <w:color w:val="000000"/>
          <w:szCs w:val="20"/>
        </w:rPr>
        <w:br/>
        <w:t>Ὅποιες εἰδήσεις κι ἂν λάβω σήμερα, δίδαξέ με να τὶς δεχθῶ με ἠρεμία </w:t>
      </w:r>
      <w:r w:rsidRPr="00274446">
        <w:rPr>
          <w:rFonts w:asciiTheme="minorHAnsi" w:hAnsiTheme="minorHAnsi"/>
          <w:color w:val="000000"/>
          <w:szCs w:val="20"/>
        </w:rPr>
        <w:br/>
        <w:t>καὶ μὲ τὴν ἀκλονήτη πεποίθηση ὅτι τίποτε δὲν συμβαίνει, χωρὶς να τὸ ἐπιτρέψεις Ἐσύ.</w:t>
      </w:r>
      <w:r w:rsidRPr="00274446">
        <w:rPr>
          <w:rFonts w:asciiTheme="minorHAnsi" w:hAnsiTheme="minorHAnsi"/>
          <w:color w:val="000000"/>
          <w:szCs w:val="20"/>
        </w:rPr>
        <w:br/>
        <w:t>Καθοδήγησε τὶς σκέψεις καὶ τὰ συναισθήματά μου σὲ ὅλα τὰ ἔργα καὶ τὰ λόγια. </w:t>
      </w:r>
      <w:r w:rsidRPr="00274446">
        <w:rPr>
          <w:rFonts w:asciiTheme="minorHAnsi" w:hAnsiTheme="minorHAnsi"/>
          <w:color w:val="000000"/>
          <w:szCs w:val="20"/>
        </w:rPr>
        <w:br/>
        <w:t>Στὶς ἀπρόοπτες περιστάσεις μὴ μὲ ἀφήσεις να ξεχάσω ὅτι ὅλα παραχωροῦνται ἀπὸ Σένα.</w:t>
      </w:r>
      <w:r w:rsidRPr="00274446">
        <w:rPr>
          <w:rFonts w:asciiTheme="minorHAnsi" w:hAnsiTheme="minorHAnsi"/>
          <w:color w:val="000000"/>
          <w:szCs w:val="20"/>
        </w:rPr>
        <w:br/>
        <w:t>Δίδαξέ με να συμπεριφέρομαι σὲ κάθε μέλος τῆς οἰκογένειάς μου καὶ σ᾿ ὅλους τοὺς συνανθρώπους μου </w:t>
      </w:r>
      <w:r w:rsidRPr="00274446">
        <w:rPr>
          <w:rFonts w:asciiTheme="minorHAnsi" w:hAnsiTheme="minorHAnsi"/>
          <w:color w:val="000000"/>
          <w:szCs w:val="20"/>
        </w:rPr>
        <w:br/>
        <w:t>μὲ εὐθύτητα καὶ σύνεση, ὥστε να μὴ συγχύσω καὶ στενοχωρήσω κανένα.</w:t>
      </w:r>
      <w:r w:rsidRPr="00274446">
        <w:rPr>
          <w:rFonts w:asciiTheme="minorHAnsi" w:hAnsiTheme="minorHAnsi"/>
          <w:color w:val="000000"/>
          <w:szCs w:val="20"/>
        </w:rPr>
        <w:br/>
        <w:t>Κύριε, δός μου τὴ δύναμη νὰ ὑποφέρω τὸν κόπο καὶ ὅλα τὰ γεγονότα τῆς ἡμέρας αὐτῆς, σὲ ὅλη τὴ διάρκειά της. </w:t>
      </w:r>
      <w:r w:rsidRPr="00274446">
        <w:rPr>
          <w:rFonts w:asciiTheme="minorHAnsi" w:hAnsiTheme="minorHAnsi"/>
          <w:color w:val="000000"/>
          <w:szCs w:val="20"/>
        </w:rPr>
        <w:br/>
        <w:t>Καθοδήγησε τὴ θέλησή μου καὶ δίδαξέ με να προσεύχομαι, νὰ πιστεύω, νὰ ὑπομένω, νὰ συγχωρῶ καὶ ν᾿ ἀγαπῶ. Ἀμήν.</w:t>
      </w:r>
    </w:p>
    <w:p w:rsidR="00A35172" w:rsidRPr="0065722F" w:rsidRDefault="00A35172" w:rsidP="0065722F">
      <w:pPr>
        <w:jc w:val="both"/>
        <w:rPr>
          <w:rFonts w:asciiTheme="minorHAnsi" w:hAnsiTheme="minorHAnsi"/>
        </w:rPr>
      </w:pPr>
    </w:p>
    <w:p w:rsidR="00DF2372" w:rsidRPr="00DF2372" w:rsidRDefault="00DF2372" w:rsidP="00DF2372">
      <w:pPr>
        <w:jc w:val="both"/>
        <w:rPr>
          <w:rFonts w:asciiTheme="minorHAnsi" w:hAnsiTheme="minorHAnsi"/>
        </w:rPr>
      </w:pPr>
    </w:p>
    <w:p w:rsidR="003746E4" w:rsidRPr="005557F4" w:rsidRDefault="003746E4" w:rsidP="003746E4">
      <w:pPr>
        <w:pStyle w:val="a5"/>
        <w:numPr>
          <w:ilvl w:val="0"/>
          <w:numId w:val="67"/>
        </w:numPr>
        <w:jc w:val="both"/>
        <w:rPr>
          <w:rFonts w:asciiTheme="minorHAnsi" w:hAnsiTheme="minorHAnsi"/>
          <w:b/>
        </w:rPr>
      </w:pPr>
      <w:r w:rsidRPr="005557F4">
        <w:rPr>
          <w:rFonts w:asciiTheme="minorHAnsi" w:hAnsiTheme="minorHAnsi"/>
          <w:b/>
        </w:rPr>
        <w:t>Άγιος Ιωάννης του Σταυρού</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κατορθώσεις νά ἀποκτήσεις τό πᾶν</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μήν ἐπιθυμήσεις τίποτα.</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κατορθώσεις νά ἀποκτήσεις τό πᾶν</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μήν κατέχεις τίποτα, ὁ,τιδήποτε κι’ ἄν εἶναι αὐτό.</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κατορθώσεις νά μάθεις τό πᾶν</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μήν προσπαθήσεις νά μάθεις τίποτα.</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κατορθώσεις νά γίνεις τό πᾶν</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μήν ἐπιθυμήσεις νά γίνεις τίποτα.</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κατορθώσεις νά φθάσεις ὅπου σοῦ ἀρέσει</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πρέπει νά περάσεις ἀπό ὅπου δέν σοῦ ἀρέσει.</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κατορθώσεις νά φθάσεις αὐτό πού δέν γνωρίζεις</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πρέπει νά περάσεις ἀπό ὅπου δέν γνωρίζεις.</w:t>
      </w:r>
    </w:p>
    <w:p w:rsidR="003746E4" w:rsidRPr="003746E4" w:rsidRDefault="003746E4" w:rsidP="005557F4">
      <w:pPr>
        <w:pStyle w:val="a5"/>
        <w:ind w:left="794"/>
        <w:jc w:val="both"/>
        <w:rPr>
          <w:rFonts w:asciiTheme="minorHAnsi" w:hAnsiTheme="minorHAnsi"/>
        </w:rPr>
      </w:pPr>
      <w:r w:rsidRPr="003746E4">
        <w:rPr>
          <w:rFonts w:asciiTheme="minorHAnsi" w:hAnsiTheme="minorHAnsi"/>
        </w:rPr>
        <w:t xml:space="preserve">Γιά νά κατορθώσεις νά φθάσεις σ’ αὐτό πού δέν κατέχεις </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πρέπει νά περάσεις ἀπό αὐτό πού δέν κατέχεις.</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φθάσεις σέ ὅ,τι δέν εἶσαι</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πρέπει νά περάσεις ἀπό ὅ,τι δέν εἶσαι.</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φθάσεις στήν τελεία ἡρεμία καί γαλήνη</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πρέπει νά μήν ἐπιθυμεῖς τίποτα.</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φθάσεις στήν ταπείνωση</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παύεις νά κυνηγᾶς τό πᾶν</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γιατί κατέχεις τό πᾶν, τό Θεό.</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κατέχεις τό Θεό</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πρέπει ὁ θησαυρός τῆς ψυχῆς σου νά εἶναι</w:t>
      </w:r>
    </w:p>
    <w:p w:rsidR="003746E4" w:rsidRPr="003746E4" w:rsidRDefault="003746E4" w:rsidP="005557F4">
      <w:pPr>
        <w:pStyle w:val="a5"/>
        <w:ind w:left="794"/>
        <w:jc w:val="both"/>
        <w:rPr>
          <w:rFonts w:asciiTheme="minorHAnsi" w:hAnsiTheme="minorHAnsi"/>
        </w:rPr>
      </w:pPr>
      <w:r w:rsidRPr="003746E4">
        <w:rPr>
          <w:rFonts w:asciiTheme="minorHAnsi" w:hAnsiTheme="minorHAnsi"/>
        </w:rPr>
        <w:t>ἁγνός χωρίς καμμιά ἐπιθυμία.</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κατέχεις τόν σταυρό τοῦ Κυρίου</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εἶσαι στερημένος ἀπό ὅλα ὅσα ἐπιθυμεῖ ὁ κόσμος.</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ὑψωθεῖς στόν Θεό</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πρέπει νά ἀπογυμνωθείς ἀπό ὅλες τίς ἐπιθυμίες σου</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καί τότε θά πίνεις τό νερό τῆς σοφίας,</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τῆς ἀγάπης καί τῆς γλυκύτητάς Του.</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φθάσεις στήν ἀληθινή προσευχή</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εἰσχωρεῖς στόν οὐρανό τοῦ Θεοῦ</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καί ξεπερνᾶς τόν χρόνο καί ἡ ψυχή ἑνώνεται</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μέ τόν Θεό μέ οὐράνια γνώση.</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εἶναι ἡ ψυχή σου καθαρή</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πρέπει νά εἶναι ἁγνή γιά νά δεχθεῖ τό θεϊκό φῶς</w:t>
      </w:r>
    </w:p>
    <w:p w:rsidR="003746E4" w:rsidRPr="003746E4" w:rsidRDefault="003746E4" w:rsidP="005557F4">
      <w:pPr>
        <w:pStyle w:val="a5"/>
        <w:ind w:left="794"/>
        <w:jc w:val="both"/>
        <w:rPr>
          <w:rFonts w:asciiTheme="minorHAnsi" w:hAnsiTheme="minorHAnsi"/>
        </w:rPr>
      </w:pPr>
      <w:r w:rsidRPr="003746E4">
        <w:rPr>
          <w:rFonts w:asciiTheme="minorHAnsi" w:hAnsiTheme="minorHAnsi"/>
        </w:rPr>
        <w:t>ὥστε ὁ νοῦς νά γίνει φωτεινός.</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εἶναι ἡ ψυχή σου γεμάτη θεϊκή γαλήνη</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δέν πρέπει νά περιβάλλεται ἀπό σκέψεις</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πού διασποῦν τήν ἡρεμία της.</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εἶναι ἡ ψυχή σου ταπεινή</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πρέπει νά ζεῖ τήν θεϊκή ἁπλότητα</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χωρίς νά ἔχεις πνευματική λαιμαργία</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διότι ὁ διάβολος φέρει τό συναίσθημα τῆς αὐταρέσκειας.</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βαδίσεις τό δρόμο τῆς πίστης</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πρέπει νά ἀρνηθεῖς κάθε δική σου κρίση,</w:t>
      </w:r>
    </w:p>
    <w:p w:rsidR="003746E4" w:rsidRPr="003746E4" w:rsidRDefault="003746E4" w:rsidP="005557F4">
      <w:pPr>
        <w:pStyle w:val="a5"/>
        <w:ind w:left="794"/>
        <w:jc w:val="both"/>
        <w:rPr>
          <w:rFonts w:asciiTheme="minorHAnsi" w:hAnsiTheme="minorHAnsi"/>
        </w:rPr>
      </w:pPr>
      <w:r w:rsidRPr="003746E4">
        <w:rPr>
          <w:rFonts w:asciiTheme="minorHAnsi" w:hAnsiTheme="minorHAnsi"/>
        </w:rPr>
        <w:t>ἐπιθυμία, φαντασία γιά νά προσκοληθεῖς</w:t>
      </w:r>
    </w:p>
    <w:p w:rsidR="003746E4" w:rsidRPr="003746E4" w:rsidRDefault="003746E4" w:rsidP="005557F4">
      <w:pPr>
        <w:pStyle w:val="a5"/>
        <w:ind w:left="794"/>
        <w:jc w:val="both"/>
        <w:rPr>
          <w:rFonts w:asciiTheme="minorHAnsi" w:hAnsiTheme="minorHAnsi"/>
        </w:rPr>
      </w:pPr>
      <w:r w:rsidRPr="003746E4">
        <w:rPr>
          <w:rFonts w:asciiTheme="minorHAnsi" w:hAnsiTheme="minorHAnsi"/>
        </w:rPr>
        <w:t>ἀπόλυτα στήν ἀγάπη τοῦ Θεοῦ.</w:t>
      </w:r>
    </w:p>
    <w:p w:rsidR="003746E4" w:rsidRPr="003746E4" w:rsidRDefault="003746E4" w:rsidP="003746E4">
      <w:pPr>
        <w:pStyle w:val="a5"/>
        <w:ind w:left="360"/>
        <w:jc w:val="right"/>
        <w:rPr>
          <w:rFonts w:asciiTheme="minorHAnsi" w:hAnsiTheme="minorHAnsi"/>
        </w:rPr>
      </w:pPr>
      <w:r w:rsidRPr="003746E4">
        <w:rPr>
          <w:rFonts w:asciiTheme="minorHAnsi" w:hAnsiTheme="minorHAnsi"/>
          <w:sz w:val="20"/>
        </w:rPr>
        <w:t xml:space="preserve">Πηγή: </w:t>
      </w:r>
      <w:hyperlink r:id="rId15" w:history="1">
        <w:r w:rsidRPr="003746E4">
          <w:rPr>
            <w:rStyle w:val="-"/>
            <w:rFonts w:asciiTheme="minorHAnsi" w:hAnsiTheme="minorHAnsi"/>
            <w:sz w:val="20"/>
          </w:rPr>
          <w:t>http://paterikakeime.blogspot.gr/</w:t>
        </w:r>
      </w:hyperlink>
      <w:r w:rsidRPr="003746E4">
        <w:rPr>
          <w:rFonts w:asciiTheme="minorHAnsi" w:hAnsiTheme="minorHAnsi"/>
          <w:sz w:val="20"/>
        </w:rPr>
        <w:t xml:space="preserve"> </w:t>
      </w:r>
    </w:p>
    <w:p w:rsidR="003746E4" w:rsidRDefault="003746E4" w:rsidP="003746E4">
      <w:pPr>
        <w:pStyle w:val="a5"/>
        <w:ind w:left="360"/>
        <w:jc w:val="both"/>
        <w:rPr>
          <w:rFonts w:asciiTheme="minorHAnsi" w:hAnsiTheme="minorHAnsi"/>
        </w:rPr>
      </w:pPr>
    </w:p>
    <w:p w:rsidR="00DF2372" w:rsidRDefault="00315876" w:rsidP="003746E4">
      <w:pPr>
        <w:pStyle w:val="a5"/>
        <w:numPr>
          <w:ilvl w:val="0"/>
          <w:numId w:val="67"/>
        </w:numPr>
        <w:jc w:val="both"/>
        <w:rPr>
          <w:rFonts w:asciiTheme="minorHAnsi" w:hAnsiTheme="minorHAnsi"/>
        </w:rPr>
      </w:pPr>
      <w:r>
        <w:rPr>
          <w:rFonts w:asciiTheme="minorHAnsi" w:hAnsiTheme="minorHAnsi"/>
        </w:rPr>
        <w:t>Τραγούδι «</w:t>
      </w:r>
      <w:r w:rsidRPr="00315876">
        <w:rPr>
          <w:rFonts w:asciiTheme="minorHAnsi" w:hAnsiTheme="minorHAnsi"/>
          <w:b/>
        </w:rPr>
        <w:t>Δίψα</w:t>
      </w:r>
      <w:r>
        <w:rPr>
          <w:rFonts w:asciiTheme="minorHAnsi" w:hAnsiTheme="minorHAnsi"/>
        </w:rPr>
        <w:t>» (2003)</w:t>
      </w:r>
    </w:p>
    <w:p w:rsidR="00315876" w:rsidRPr="00315876" w:rsidRDefault="00315876" w:rsidP="00315876">
      <w:pPr>
        <w:jc w:val="both"/>
        <w:rPr>
          <w:rFonts w:asciiTheme="minorHAnsi" w:hAnsiTheme="minorHAnsi"/>
          <w:sz w:val="20"/>
        </w:rPr>
      </w:pPr>
      <w:r>
        <w:rPr>
          <w:rFonts w:asciiTheme="minorHAnsi" w:hAnsiTheme="minorHAnsi"/>
          <w:sz w:val="20"/>
        </w:rPr>
        <w:t>Στίχοι, Μουσική</w:t>
      </w:r>
      <w:r w:rsidRPr="00315876">
        <w:rPr>
          <w:rFonts w:asciiTheme="minorHAnsi" w:hAnsiTheme="minorHAnsi"/>
          <w:sz w:val="20"/>
        </w:rPr>
        <w:t>: Ν. Πορτοκάλογλου</w:t>
      </w:r>
    </w:p>
    <w:p w:rsidR="00315876" w:rsidRDefault="00315876" w:rsidP="00315876">
      <w:pPr>
        <w:jc w:val="both"/>
        <w:rPr>
          <w:rFonts w:asciiTheme="minorHAnsi" w:hAnsiTheme="minorHAnsi"/>
        </w:rPr>
      </w:pPr>
    </w:p>
    <w:p w:rsidR="00315876" w:rsidRPr="00315876" w:rsidRDefault="00315876" w:rsidP="00E7763D">
      <w:pPr>
        <w:jc w:val="center"/>
        <w:rPr>
          <w:rFonts w:asciiTheme="minorHAnsi" w:hAnsiTheme="minorHAnsi"/>
        </w:rPr>
      </w:pPr>
      <w:r w:rsidRPr="00315876">
        <w:rPr>
          <w:rFonts w:asciiTheme="minorHAnsi" w:hAnsiTheme="minorHAnsi"/>
        </w:rPr>
        <w:t>Δεν είν</w:t>
      </w:r>
      <w:r w:rsidR="00C43253">
        <w:rPr>
          <w:rFonts w:asciiTheme="minorHAnsi" w:hAnsiTheme="minorHAnsi"/>
        </w:rPr>
        <w:t>’</w:t>
      </w:r>
      <w:r w:rsidRPr="00315876">
        <w:rPr>
          <w:rFonts w:asciiTheme="minorHAnsi" w:hAnsiTheme="minorHAnsi"/>
        </w:rPr>
        <w:t xml:space="preserve"> η Κίρκη,</w:t>
      </w:r>
    </w:p>
    <w:p w:rsidR="00315876" w:rsidRPr="00315876" w:rsidRDefault="00315876" w:rsidP="00E7763D">
      <w:pPr>
        <w:jc w:val="center"/>
        <w:rPr>
          <w:rFonts w:asciiTheme="minorHAnsi" w:hAnsiTheme="minorHAnsi"/>
        </w:rPr>
      </w:pPr>
      <w:r w:rsidRPr="00315876">
        <w:rPr>
          <w:rFonts w:asciiTheme="minorHAnsi" w:hAnsiTheme="minorHAnsi"/>
        </w:rPr>
        <w:t>η μάγισσα, του σεξ η θεά,</w:t>
      </w:r>
    </w:p>
    <w:p w:rsidR="00315876" w:rsidRPr="00315876" w:rsidRDefault="00315876" w:rsidP="00E7763D">
      <w:pPr>
        <w:jc w:val="center"/>
        <w:rPr>
          <w:rFonts w:asciiTheme="minorHAnsi" w:hAnsiTheme="minorHAnsi"/>
        </w:rPr>
      </w:pPr>
      <w:r w:rsidRPr="00315876">
        <w:rPr>
          <w:rFonts w:asciiTheme="minorHAnsi" w:hAnsiTheme="minorHAnsi"/>
        </w:rPr>
        <w:t>η Καλυψώ, η Ναυσικά</w:t>
      </w:r>
    </w:p>
    <w:p w:rsidR="00315876" w:rsidRPr="00315876" w:rsidRDefault="00315876" w:rsidP="00E7763D">
      <w:pPr>
        <w:jc w:val="center"/>
        <w:rPr>
          <w:rFonts w:asciiTheme="minorHAnsi" w:hAnsiTheme="minorHAnsi"/>
        </w:rPr>
      </w:pPr>
      <w:r w:rsidRPr="00315876">
        <w:rPr>
          <w:rFonts w:asciiTheme="minorHAnsi" w:hAnsiTheme="minorHAnsi"/>
        </w:rPr>
        <w:t>με του μπαμπά τα λεφτά.</w:t>
      </w:r>
    </w:p>
    <w:p w:rsidR="00315876" w:rsidRPr="00315876" w:rsidRDefault="00315876" w:rsidP="00E7763D">
      <w:pPr>
        <w:jc w:val="center"/>
        <w:rPr>
          <w:rFonts w:asciiTheme="minorHAnsi" w:hAnsiTheme="minorHAnsi"/>
        </w:rPr>
      </w:pPr>
      <w:r w:rsidRPr="00315876">
        <w:rPr>
          <w:rFonts w:asciiTheme="minorHAnsi" w:hAnsiTheme="minorHAnsi"/>
        </w:rPr>
        <w:t>Δεν είν</w:t>
      </w:r>
      <w:r w:rsidR="00C43253">
        <w:rPr>
          <w:rFonts w:asciiTheme="minorHAnsi" w:hAnsiTheme="minorHAnsi"/>
        </w:rPr>
        <w:t>’</w:t>
      </w:r>
      <w:r w:rsidRPr="00315876">
        <w:rPr>
          <w:rFonts w:asciiTheme="minorHAnsi" w:hAnsiTheme="minorHAnsi"/>
        </w:rPr>
        <w:t xml:space="preserve"> η θάλασσα, ο ήλιος,</w:t>
      </w:r>
    </w:p>
    <w:p w:rsidR="00315876" w:rsidRPr="00315876" w:rsidRDefault="00315876" w:rsidP="00E7763D">
      <w:pPr>
        <w:jc w:val="center"/>
        <w:rPr>
          <w:rFonts w:asciiTheme="minorHAnsi" w:hAnsiTheme="minorHAnsi"/>
        </w:rPr>
      </w:pPr>
      <w:r w:rsidRPr="00315876">
        <w:rPr>
          <w:rFonts w:asciiTheme="minorHAnsi" w:hAnsiTheme="minorHAnsi"/>
        </w:rPr>
        <w:t>τα χαμένα νησιά.</w:t>
      </w:r>
    </w:p>
    <w:p w:rsidR="00315876" w:rsidRPr="00315876" w:rsidRDefault="00315876" w:rsidP="00E7763D">
      <w:pPr>
        <w:jc w:val="center"/>
        <w:rPr>
          <w:rFonts w:asciiTheme="minorHAnsi" w:hAnsiTheme="minorHAnsi"/>
        </w:rPr>
      </w:pPr>
      <w:r w:rsidRPr="00315876">
        <w:rPr>
          <w:rFonts w:asciiTheme="minorHAnsi" w:hAnsiTheme="minorHAnsi"/>
        </w:rPr>
        <w:t>Δεν είναι τίποτα απ</w:t>
      </w:r>
      <w:r w:rsidR="00C43253">
        <w:rPr>
          <w:rFonts w:asciiTheme="minorHAnsi" w:hAnsiTheme="minorHAnsi"/>
        </w:rPr>
        <w:t>’</w:t>
      </w:r>
      <w:r w:rsidRPr="00315876">
        <w:rPr>
          <w:rFonts w:asciiTheme="minorHAnsi" w:hAnsiTheme="minorHAnsi"/>
        </w:rPr>
        <w:t xml:space="preserve"> όλα</w:t>
      </w:r>
    </w:p>
    <w:p w:rsidR="00315876" w:rsidRPr="00315876" w:rsidRDefault="00315876" w:rsidP="00E7763D">
      <w:pPr>
        <w:jc w:val="center"/>
        <w:rPr>
          <w:rFonts w:asciiTheme="minorHAnsi" w:hAnsiTheme="minorHAnsi"/>
        </w:rPr>
      </w:pPr>
      <w:r w:rsidRPr="00315876">
        <w:rPr>
          <w:rFonts w:asciiTheme="minorHAnsi" w:hAnsiTheme="minorHAnsi"/>
        </w:rPr>
        <w:t>κι είναι όλ</w:t>
      </w:r>
      <w:r w:rsidR="00C43253">
        <w:rPr>
          <w:rFonts w:asciiTheme="minorHAnsi" w:hAnsiTheme="minorHAnsi"/>
        </w:rPr>
        <w:t>’</w:t>
      </w:r>
      <w:r w:rsidRPr="00315876">
        <w:rPr>
          <w:rFonts w:asciiTheme="minorHAnsi" w:hAnsiTheme="minorHAnsi"/>
        </w:rPr>
        <w:t xml:space="preserve"> αυτά</w:t>
      </w:r>
      <w:r w:rsidR="00C43253">
        <w:rPr>
          <w:rFonts w:asciiTheme="minorHAnsi" w:hAnsiTheme="minorHAnsi"/>
        </w:rPr>
        <w:t>…</w:t>
      </w:r>
    </w:p>
    <w:p w:rsidR="00315876" w:rsidRPr="00315876" w:rsidRDefault="00315876" w:rsidP="00E7763D">
      <w:pPr>
        <w:jc w:val="center"/>
        <w:rPr>
          <w:rFonts w:asciiTheme="minorHAnsi" w:hAnsiTheme="minorHAnsi"/>
        </w:rPr>
      </w:pP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κρυφή σου, η ατέλειωτη δίψα</w:t>
      </w: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δίψα που σε κρατά ζωντανό.</w:t>
      </w: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κρυφή σου, η ατέλειωτη δίψα</w:t>
      </w: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δίψα για καθαρό ουρανό.</w:t>
      </w:r>
    </w:p>
    <w:p w:rsidR="00315876" w:rsidRPr="00315876" w:rsidRDefault="00315876" w:rsidP="00E7763D">
      <w:pPr>
        <w:jc w:val="center"/>
        <w:rPr>
          <w:rFonts w:asciiTheme="minorHAnsi" w:hAnsiTheme="minorHAnsi"/>
        </w:rPr>
      </w:pPr>
    </w:p>
    <w:p w:rsidR="00315876" w:rsidRPr="00315876" w:rsidRDefault="00315876" w:rsidP="00E7763D">
      <w:pPr>
        <w:jc w:val="center"/>
        <w:rPr>
          <w:rFonts w:asciiTheme="minorHAnsi" w:hAnsiTheme="minorHAnsi"/>
        </w:rPr>
      </w:pPr>
      <w:r w:rsidRPr="00315876">
        <w:rPr>
          <w:rFonts w:asciiTheme="minorHAnsi" w:hAnsiTheme="minorHAnsi"/>
        </w:rPr>
        <w:t>Δεν είν</w:t>
      </w:r>
      <w:r w:rsidR="00C43253">
        <w:rPr>
          <w:rFonts w:asciiTheme="minorHAnsi" w:hAnsiTheme="minorHAnsi"/>
        </w:rPr>
        <w:t>’</w:t>
      </w:r>
      <w:r w:rsidRPr="00315876">
        <w:rPr>
          <w:rFonts w:asciiTheme="minorHAnsi" w:hAnsiTheme="minorHAnsi"/>
        </w:rPr>
        <w:t xml:space="preserve"> οι φίλοι, τα ξενύχτια,</w:t>
      </w:r>
    </w:p>
    <w:p w:rsidR="00315876" w:rsidRPr="00315876" w:rsidRDefault="00315876" w:rsidP="00E7763D">
      <w:pPr>
        <w:jc w:val="center"/>
        <w:rPr>
          <w:rFonts w:asciiTheme="minorHAnsi" w:hAnsiTheme="minorHAnsi"/>
        </w:rPr>
      </w:pPr>
      <w:r w:rsidRPr="00315876">
        <w:rPr>
          <w:rFonts w:asciiTheme="minorHAnsi" w:hAnsiTheme="minorHAnsi"/>
        </w:rPr>
        <w:t>τσιγάρα, ποτά</w:t>
      </w:r>
    </w:p>
    <w:p w:rsidR="00315876" w:rsidRPr="00315876" w:rsidRDefault="00315876" w:rsidP="00E7763D">
      <w:pPr>
        <w:jc w:val="center"/>
        <w:rPr>
          <w:rFonts w:asciiTheme="minorHAnsi" w:hAnsiTheme="minorHAnsi"/>
        </w:rPr>
      </w:pPr>
      <w:r w:rsidRPr="00315876">
        <w:rPr>
          <w:rFonts w:asciiTheme="minorHAnsi" w:hAnsiTheme="minorHAnsi"/>
        </w:rPr>
        <w:t>οι μουσικές, οι μουσικές</w:t>
      </w:r>
    </w:p>
    <w:p w:rsidR="00315876" w:rsidRPr="00315876" w:rsidRDefault="00315876" w:rsidP="00E7763D">
      <w:pPr>
        <w:jc w:val="center"/>
        <w:rPr>
          <w:rFonts w:asciiTheme="minorHAnsi" w:hAnsiTheme="minorHAnsi"/>
        </w:rPr>
      </w:pPr>
      <w:r w:rsidRPr="00315876">
        <w:rPr>
          <w:rFonts w:asciiTheme="minorHAnsi" w:hAnsiTheme="minorHAnsi"/>
        </w:rPr>
        <w:t>γύρω απ</w:t>
      </w:r>
      <w:r w:rsidR="00C43253">
        <w:rPr>
          <w:rFonts w:asciiTheme="minorHAnsi" w:hAnsiTheme="minorHAnsi"/>
        </w:rPr>
        <w:t>’</w:t>
      </w:r>
      <w:r w:rsidRPr="00315876">
        <w:rPr>
          <w:rFonts w:asciiTheme="minorHAnsi" w:hAnsiTheme="minorHAnsi"/>
        </w:rPr>
        <w:t xml:space="preserve"> την ίδια φωτιά.</w:t>
      </w:r>
    </w:p>
    <w:p w:rsidR="00315876" w:rsidRPr="00315876" w:rsidRDefault="00315876" w:rsidP="00E7763D">
      <w:pPr>
        <w:jc w:val="center"/>
        <w:rPr>
          <w:rFonts w:asciiTheme="minorHAnsi" w:hAnsiTheme="minorHAnsi"/>
        </w:rPr>
      </w:pPr>
      <w:r w:rsidRPr="00315876">
        <w:rPr>
          <w:rFonts w:asciiTheme="minorHAnsi" w:hAnsiTheme="minorHAnsi"/>
        </w:rPr>
        <w:t>Παλιά σου όνειρα, ταξίδια</w:t>
      </w:r>
    </w:p>
    <w:p w:rsidR="00315876" w:rsidRPr="00315876" w:rsidRDefault="00315876" w:rsidP="00E7763D">
      <w:pPr>
        <w:jc w:val="center"/>
        <w:rPr>
          <w:rFonts w:asciiTheme="minorHAnsi" w:hAnsiTheme="minorHAnsi"/>
        </w:rPr>
      </w:pPr>
      <w:r w:rsidRPr="00315876">
        <w:rPr>
          <w:rFonts w:asciiTheme="minorHAnsi" w:hAnsiTheme="minorHAnsi"/>
        </w:rPr>
        <w:t>με καινούργια πανιά</w:t>
      </w:r>
    </w:p>
    <w:p w:rsidR="00315876" w:rsidRPr="00315876" w:rsidRDefault="00315876" w:rsidP="00E7763D">
      <w:pPr>
        <w:jc w:val="center"/>
        <w:rPr>
          <w:rFonts w:asciiTheme="minorHAnsi" w:hAnsiTheme="minorHAnsi"/>
        </w:rPr>
      </w:pPr>
      <w:r w:rsidRPr="00315876">
        <w:rPr>
          <w:rFonts w:asciiTheme="minorHAnsi" w:hAnsiTheme="minorHAnsi"/>
        </w:rPr>
        <w:t>Δεν είναι τίποτα απ</w:t>
      </w:r>
      <w:r w:rsidR="00C43253">
        <w:rPr>
          <w:rFonts w:asciiTheme="minorHAnsi" w:hAnsiTheme="minorHAnsi"/>
        </w:rPr>
        <w:t>’</w:t>
      </w:r>
      <w:r w:rsidRPr="00315876">
        <w:rPr>
          <w:rFonts w:asciiTheme="minorHAnsi" w:hAnsiTheme="minorHAnsi"/>
        </w:rPr>
        <w:t xml:space="preserve"> όλα</w:t>
      </w:r>
    </w:p>
    <w:p w:rsidR="00315876" w:rsidRPr="00315876" w:rsidRDefault="00315876" w:rsidP="00E7763D">
      <w:pPr>
        <w:jc w:val="center"/>
        <w:rPr>
          <w:rFonts w:asciiTheme="minorHAnsi" w:hAnsiTheme="minorHAnsi"/>
        </w:rPr>
      </w:pPr>
      <w:r w:rsidRPr="00315876">
        <w:rPr>
          <w:rFonts w:asciiTheme="minorHAnsi" w:hAnsiTheme="minorHAnsi"/>
        </w:rPr>
        <w:t>κι είναι όλ</w:t>
      </w:r>
      <w:r w:rsidR="00C43253">
        <w:rPr>
          <w:rFonts w:asciiTheme="minorHAnsi" w:hAnsiTheme="minorHAnsi"/>
        </w:rPr>
        <w:t>’</w:t>
      </w:r>
      <w:r w:rsidRPr="00315876">
        <w:rPr>
          <w:rFonts w:asciiTheme="minorHAnsi" w:hAnsiTheme="minorHAnsi"/>
        </w:rPr>
        <w:t xml:space="preserve"> αυτά</w:t>
      </w:r>
      <w:r w:rsidR="00C43253">
        <w:rPr>
          <w:rFonts w:asciiTheme="minorHAnsi" w:hAnsiTheme="minorHAnsi"/>
        </w:rPr>
        <w:t>…</w:t>
      </w:r>
    </w:p>
    <w:p w:rsidR="00315876" w:rsidRPr="00315876" w:rsidRDefault="00315876" w:rsidP="00E7763D">
      <w:pPr>
        <w:jc w:val="center"/>
        <w:rPr>
          <w:rFonts w:asciiTheme="minorHAnsi" w:hAnsiTheme="minorHAnsi"/>
        </w:rPr>
      </w:pPr>
    </w:p>
    <w:p w:rsidR="00315876" w:rsidRPr="00315876" w:rsidRDefault="00315876" w:rsidP="00E7763D">
      <w:pPr>
        <w:jc w:val="center"/>
        <w:rPr>
          <w:rFonts w:asciiTheme="minorHAnsi" w:hAnsiTheme="minorHAnsi"/>
        </w:rPr>
      </w:pPr>
    </w:p>
    <w:p w:rsidR="00315876" w:rsidRPr="00315876" w:rsidRDefault="00315876" w:rsidP="00E7763D">
      <w:pPr>
        <w:jc w:val="center"/>
        <w:rPr>
          <w:rFonts w:asciiTheme="minorHAnsi" w:hAnsiTheme="minorHAnsi"/>
        </w:rPr>
      </w:pPr>
      <w:r w:rsidRPr="00315876">
        <w:rPr>
          <w:rFonts w:asciiTheme="minorHAnsi" w:hAnsiTheme="minorHAnsi"/>
        </w:rPr>
        <w:t>Είν η κρυφή σου, η ατέλειωτη δίψα</w:t>
      </w: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δίψα που σε κρατά ζωντανό</w:t>
      </w: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κρυφή σου,η ατέλειωτη δίψα</w:t>
      </w: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δίψα για καθαρό ουρανό.</w:t>
      </w:r>
    </w:p>
    <w:p w:rsidR="00315876" w:rsidRPr="00315876" w:rsidRDefault="00315876" w:rsidP="00E7763D">
      <w:pPr>
        <w:jc w:val="center"/>
        <w:rPr>
          <w:rFonts w:asciiTheme="minorHAnsi" w:hAnsiTheme="minorHAnsi"/>
        </w:rPr>
      </w:pPr>
    </w:p>
    <w:p w:rsidR="00315876" w:rsidRPr="00315876" w:rsidRDefault="00315876" w:rsidP="00E7763D">
      <w:pPr>
        <w:jc w:val="center"/>
        <w:rPr>
          <w:rFonts w:asciiTheme="minorHAnsi" w:hAnsiTheme="minorHAnsi"/>
        </w:rPr>
      </w:pPr>
    </w:p>
    <w:p w:rsidR="00315876" w:rsidRPr="00315876" w:rsidRDefault="00315876" w:rsidP="00E7763D">
      <w:pPr>
        <w:jc w:val="center"/>
        <w:rPr>
          <w:rFonts w:asciiTheme="minorHAnsi" w:hAnsiTheme="minorHAnsi"/>
        </w:rPr>
      </w:pPr>
      <w:r w:rsidRPr="00315876">
        <w:rPr>
          <w:rFonts w:asciiTheme="minorHAnsi" w:hAnsiTheme="minorHAnsi"/>
        </w:rPr>
        <w:t>Παλιές σου νίκες και ήττες</w:t>
      </w:r>
    </w:p>
    <w:p w:rsidR="00315876" w:rsidRPr="00315876" w:rsidRDefault="00315876" w:rsidP="00E7763D">
      <w:pPr>
        <w:jc w:val="center"/>
        <w:rPr>
          <w:rFonts w:asciiTheme="minorHAnsi" w:hAnsiTheme="minorHAnsi"/>
        </w:rPr>
      </w:pPr>
      <w:r w:rsidRPr="00315876">
        <w:rPr>
          <w:rFonts w:asciiTheme="minorHAnsi" w:hAnsiTheme="minorHAnsi"/>
        </w:rPr>
        <w:t>και λάθη σωστά.</w:t>
      </w:r>
    </w:p>
    <w:p w:rsidR="00315876" w:rsidRPr="00315876" w:rsidRDefault="00315876" w:rsidP="00E7763D">
      <w:pPr>
        <w:jc w:val="center"/>
        <w:rPr>
          <w:rFonts w:asciiTheme="minorHAnsi" w:hAnsiTheme="minorHAnsi"/>
        </w:rPr>
      </w:pPr>
      <w:r w:rsidRPr="00315876">
        <w:rPr>
          <w:rFonts w:asciiTheme="minorHAnsi" w:hAnsiTheme="minorHAnsi"/>
        </w:rPr>
        <w:t>Η ξενιτιά, η ξενιτιά</w:t>
      </w:r>
    </w:p>
    <w:p w:rsidR="00315876" w:rsidRPr="00315876" w:rsidRDefault="00315876" w:rsidP="00E7763D">
      <w:pPr>
        <w:jc w:val="center"/>
        <w:rPr>
          <w:rFonts w:asciiTheme="minorHAnsi" w:hAnsiTheme="minorHAnsi"/>
        </w:rPr>
      </w:pPr>
      <w:r w:rsidRPr="00315876">
        <w:rPr>
          <w:rFonts w:asciiTheme="minorHAnsi" w:hAnsiTheme="minorHAnsi"/>
        </w:rPr>
        <w:t>του γυρισμού η χαρά</w:t>
      </w:r>
    </w:p>
    <w:p w:rsidR="00315876" w:rsidRPr="00315876" w:rsidRDefault="00315876" w:rsidP="00E7763D">
      <w:pPr>
        <w:jc w:val="center"/>
        <w:rPr>
          <w:rFonts w:asciiTheme="minorHAnsi" w:hAnsiTheme="minorHAnsi"/>
        </w:rPr>
      </w:pPr>
      <w:r w:rsidRPr="00315876">
        <w:rPr>
          <w:rFonts w:asciiTheme="minorHAnsi" w:hAnsiTheme="minorHAnsi"/>
        </w:rPr>
        <w:t>κι αυτός ο κάποιος που σου γνέφει</w:t>
      </w:r>
    </w:p>
    <w:p w:rsidR="00315876" w:rsidRPr="00315876" w:rsidRDefault="00315876" w:rsidP="00E7763D">
      <w:pPr>
        <w:jc w:val="center"/>
        <w:rPr>
          <w:rFonts w:asciiTheme="minorHAnsi" w:hAnsiTheme="minorHAnsi"/>
        </w:rPr>
      </w:pPr>
      <w:r w:rsidRPr="00315876">
        <w:rPr>
          <w:rFonts w:asciiTheme="minorHAnsi" w:hAnsiTheme="minorHAnsi"/>
        </w:rPr>
        <w:t>απ</w:t>
      </w:r>
      <w:r w:rsidR="00C43253">
        <w:rPr>
          <w:rFonts w:asciiTheme="minorHAnsi" w:hAnsiTheme="minorHAnsi"/>
        </w:rPr>
        <w:t>’</w:t>
      </w:r>
      <w:r w:rsidRPr="00315876">
        <w:rPr>
          <w:rFonts w:asciiTheme="minorHAnsi" w:hAnsiTheme="minorHAnsi"/>
        </w:rPr>
        <w:t xml:space="preserve"> το λιμάνι μακριά</w:t>
      </w:r>
    </w:p>
    <w:p w:rsidR="00315876" w:rsidRPr="00315876" w:rsidRDefault="00315876" w:rsidP="00E7763D">
      <w:pPr>
        <w:jc w:val="center"/>
        <w:rPr>
          <w:rFonts w:asciiTheme="minorHAnsi" w:hAnsiTheme="minorHAnsi"/>
        </w:rPr>
      </w:pPr>
      <w:r w:rsidRPr="00315876">
        <w:rPr>
          <w:rFonts w:asciiTheme="minorHAnsi" w:hAnsiTheme="minorHAnsi"/>
        </w:rPr>
        <w:t>Δεν είναι τίποτα απ</w:t>
      </w:r>
      <w:r w:rsidR="00C43253">
        <w:rPr>
          <w:rFonts w:asciiTheme="minorHAnsi" w:hAnsiTheme="minorHAnsi"/>
        </w:rPr>
        <w:t>’</w:t>
      </w:r>
      <w:r w:rsidRPr="00315876">
        <w:rPr>
          <w:rFonts w:asciiTheme="minorHAnsi" w:hAnsiTheme="minorHAnsi"/>
        </w:rPr>
        <w:t xml:space="preserve"> όλα</w:t>
      </w:r>
    </w:p>
    <w:p w:rsidR="00315876" w:rsidRPr="00315876" w:rsidRDefault="00315876" w:rsidP="00E7763D">
      <w:pPr>
        <w:jc w:val="center"/>
        <w:rPr>
          <w:rFonts w:asciiTheme="minorHAnsi" w:hAnsiTheme="minorHAnsi"/>
        </w:rPr>
      </w:pPr>
      <w:r w:rsidRPr="00315876">
        <w:rPr>
          <w:rFonts w:asciiTheme="minorHAnsi" w:hAnsiTheme="minorHAnsi"/>
        </w:rPr>
        <w:t>Κι είναι όλ</w:t>
      </w:r>
      <w:r w:rsidR="00C43253">
        <w:rPr>
          <w:rFonts w:asciiTheme="minorHAnsi" w:hAnsiTheme="minorHAnsi"/>
        </w:rPr>
        <w:t>’</w:t>
      </w:r>
      <w:r w:rsidRPr="00315876">
        <w:rPr>
          <w:rFonts w:asciiTheme="minorHAnsi" w:hAnsiTheme="minorHAnsi"/>
        </w:rPr>
        <w:t xml:space="preserve"> αυτά</w:t>
      </w:r>
      <w:r w:rsidR="00C43253">
        <w:rPr>
          <w:rFonts w:asciiTheme="minorHAnsi" w:hAnsiTheme="minorHAnsi"/>
        </w:rPr>
        <w:t>…</w:t>
      </w:r>
    </w:p>
    <w:p w:rsidR="00315876" w:rsidRPr="00315876" w:rsidRDefault="00315876" w:rsidP="00E7763D">
      <w:pPr>
        <w:jc w:val="center"/>
        <w:rPr>
          <w:rFonts w:asciiTheme="minorHAnsi" w:hAnsiTheme="minorHAnsi"/>
        </w:rPr>
      </w:pPr>
    </w:p>
    <w:p w:rsidR="00315876" w:rsidRPr="00315876" w:rsidRDefault="00315876" w:rsidP="00E7763D">
      <w:pPr>
        <w:jc w:val="center"/>
        <w:rPr>
          <w:rFonts w:asciiTheme="minorHAnsi" w:hAnsiTheme="minorHAnsi"/>
        </w:rPr>
      </w:pPr>
      <w:r w:rsidRPr="00315876">
        <w:rPr>
          <w:rFonts w:asciiTheme="minorHAnsi" w:hAnsiTheme="minorHAnsi"/>
        </w:rPr>
        <w:t>Είν η κρυφή σου, η ατέλειωτη δίψα</w:t>
      </w: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δίψα που σε κρατά ζωντανό</w:t>
      </w: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κρυφή σου,η ατέλειωτη δίψα</w:t>
      </w: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δίψα για καθαρό ουρανό.</w:t>
      </w:r>
    </w:p>
    <w:p w:rsidR="00315876" w:rsidRPr="00315876" w:rsidRDefault="00315876" w:rsidP="00E7763D">
      <w:pPr>
        <w:jc w:val="center"/>
        <w:rPr>
          <w:rFonts w:asciiTheme="minorHAnsi" w:hAnsiTheme="minorHAnsi"/>
        </w:rPr>
      </w:pPr>
    </w:p>
    <w:p w:rsidR="00315876" w:rsidRPr="00315876" w:rsidRDefault="00315876" w:rsidP="00E7763D">
      <w:pPr>
        <w:jc w:val="center"/>
        <w:rPr>
          <w:rFonts w:asciiTheme="minorHAnsi" w:hAnsiTheme="minorHAnsi"/>
        </w:rPr>
      </w:pPr>
      <w:r w:rsidRPr="00315876">
        <w:rPr>
          <w:rFonts w:asciiTheme="minorHAnsi" w:hAnsiTheme="minorHAnsi"/>
        </w:rPr>
        <w:t>Για ουρανό</w:t>
      </w:r>
    </w:p>
    <w:p w:rsidR="00315876" w:rsidRPr="00315876" w:rsidRDefault="00315876" w:rsidP="00E7763D">
      <w:pPr>
        <w:jc w:val="center"/>
        <w:rPr>
          <w:rFonts w:asciiTheme="minorHAnsi" w:hAnsiTheme="minorHAnsi"/>
        </w:rPr>
      </w:pPr>
      <w:r w:rsidRPr="00315876">
        <w:rPr>
          <w:rFonts w:asciiTheme="minorHAnsi" w:hAnsiTheme="minorHAnsi"/>
        </w:rPr>
        <w:t>που χρώματα αλλάζει</w:t>
      </w:r>
    </w:p>
    <w:p w:rsidR="00315876" w:rsidRPr="00315876" w:rsidRDefault="00315876" w:rsidP="00E7763D">
      <w:pPr>
        <w:jc w:val="center"/>
        <w:rPr>
          <w:rFonts w:asciiTheme="minorHAnsi" w:hAnsiTheme="minorHAnsi"/>
        </w:rPr>
      </w:pPr>
      <w:r w:rsidRPr="00315876">
        <w:rPr>
          <w:rFonts w:asciiTheme="minorHAnsi" w:hAnsiTheme="minorHAnsi"/>
        </w:rPr>
        <w:t>και σαν ποτάμι μοιάζει,</w:t>
      </w:r>
    </w:p>
    <w:p w:rsidR="00315876" w:rsidRPr="00315876" w:rsidRDefault="00315876" w:rsidP="00E7763D">
      <w:pPr>
        <w:jc w:val="center"/>
        <w:rPr>
          <w:rFonts w:asciiTheme="minorHAnsi" w:hAnsiTheme="minorHAnsi"/>
        </w:rPr>
      </w:pPr>
      <w:r w:rsidRPr="00315876">
        <w:rPr>
          <w:rFonts w:asciiTheme="minorHAnsi" w:hAnsiTheme="minorHAnsi"/>
        </w:rPr>
        <w:t>σαν νερό.</w:t>
      </w:r>
    </w:p>
    <w:p w:rsidR="00315876" w:rsidRPr="00315876" w:rsidRDefault="00315876" w:rsidP="00E7763D">
      <w:pPr>
        <w:jc w:val="center"/>
        <w:rPr>
          <w:rFonts w:asciiTheme="minorHAnsi" w:hAnsiTheme="minorHAnsi"/>
        </w:rPr>
      </w:pPr>
      <w:r w:rsidRPr="00315876">
        <w:rPr>
          <w:rFonts w:asciiTheme="minorHAnsi" w:hAnsiTheme="minorHAnsi"/>
        </w:rPr>
        <w:t>Σαν το νερό</w:t>
      </w:r>
    </w:p>
    <w:p w:rsidR="00315876" w:rsidRPr="00315876" w:rsidRDefault="00315876" w:rsidP="00E7763D">
      <w:pPr>
        <w:jc w:val="center"/>
        <w:rPr>
          <w:rFonts w:asciiTheme="minorHAnsi" w:hAnsiTheme="minorHAnsi"/>
        </w:rPr>
      </w:pPr>
      <w:r w:rsidRPr="00315876">
        <w:rPr>
          <w:rFonts w:asciiTheme="minorHAnsi" w:hAnsiTheme="minorHAnsi"/>
        </w:rPr>
        <w:t>που σκύβεις και το πίνεις</w:t>
      </w:r>
    </w:p>
    <w:p w:rsidR="00315876" w:rsidRPr="00315876" w:rsidRDefault="00315876" w:rsidP="00E7763D">
      <w:pPr>
        <w:jc w:val="center"/>
        <w:rPr>
          <w:rFonts w:asciiTheme="minorHAnsi" w:hAnsiTheme="minorHAnsi"/>
        </w:rPr>
      </w:pPr>
      <w:r w:rsidRPr="00315876">
        <w:rPr>
          <w:rFonts w:asciiTheme="minorHAnsi" w:hAnsiTheme="minorHAnsi"/>
        </w:rPr>
        <w:t>μα τη φωτιά δε σβήνεις,</w:t>
      </w:r>
    </w:p>
    <w:p w:rsidR="00315876" w:rsidRPr="00315876" w:rsidRDefault="00315876" w:rsidP="00E7763D">
      <w:pPr>
        <w:jc w:val="center"/>
        <w:rPr>
          <w:rFonts w:asciiTheme="minorHAnsi" w:hAnsiTheme="minorHAnsi"/>
        </w:rPr>
      </w:pPr>
      <w:r w:rsidRPr="00315876">
        <w:rPr>
          <w:rFonts w:asciiTheme="minorHAnsi" w:hAnsiTheme="minorHAnsi"/>
        </w:rPr>
        <w:t>δε σβήνεις τον καημό</w:t>
      </w:r>
    </w:p>
    <w:p w:rsidR="00315876" w:rsidRPr="00315876" w:rsidRDefault="00315876" w:rsidP="00E7763D">
      <w:pPr>
        <w:jc w:val="center"/>
        <w:rPr>
          <w:rFonts w:asciiTheme="minorHAnsi" w:hAnsiTheme="minorHAnsi"/>
        </w:rPr>
      </w:pPr>
      <w:r w:rsidRPr="00315876">
        <w:rPr>
          <w:rFonts w:asciiTheme="minorHAnsi" w:hAnsiTheme="minorHAnsi"/>
        </w:rPr>
        <w:t>για ουρανό</w:t>
      </w:r>
      <w:r w:rsidR="00C43253">
        <w:rPr>
          <w:rFonts w:asciiTheme="minorHAnsi" w:hAnsiTheme="minorHAnsi"/>
        </w:rPr>
        <w:t>…</w:t>
      </w:r>
    </w:p>
    <w:p w:rsidR="00315876" w:rsidRPr="00315876" w:rsidRDefault="00315876" w:rsidP="00E7763D">
      <w:pPr>
        <w:jc w:val="center"/>
        <w:rPr>
          <w:rFonts w:asciiTheme="minorHAnsi" w:hAnsiTheme="minorHAnsi"/>
        </w:rPr>
      </w:pPr>
    </w:p>
    <w:p w:rsidR="00315876" w:rsidRPr="00315876" w:rsidRDefault="00315876" w:rsidP="00E7763D">
      <w:pPr>
        <w:jc w:val="center"/>
        <w:rPr>
          <w:rFonts w:asciiTheme="minorHAnsi" w:hAnsiTheme="minorHAnsi"/>
        </w:rPr>
      </w:pPr>
    </w:p>
    <w:p w:rsidR="00315876" w:rsidRPr="00315876" w:rsidRDefault="00315876" w:rsidP="00E7763D">
      <w:pPr>
        <w:jc w:val="center"/>
        <w:rPr>
          <w:rFonts w:asciiTheme="minorHAnsi" w:hAnsiTheme="minorHAnsi"/>
        </w:rPr>
      </w:pPr>
      <w:r w:rsidRPr="00315876">
        <w:rPr>
          <w:rFonts w:asciiTheme="minorHAnsi" w:hAnsiTheme="minorHAnsi"/>
        </w:rPr>
        <w:t>Είν η κρυφή σου, η ατέλειωτη δίψα</w:t>
      </w: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δίψα που σε κρατά ζωντανό</w:t>
      </w: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κρυφή σου,η ατέλειωτη δίψα</w:t>
      </w: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δίψα για καθαρό ουρανό.</w:t>
      </w:r>
    </w:p>
    <w:p w:rsidR="00DF2372" w:rsidRPr="003C121C" w:rsidRDefault="00C43253" w:rsidP="003C121C">
      <w:pPr>
        <w:jc w:val="right"/>
        <w:rPr>
          <w:rFonts w:asciiTheme="minorHAnsi" w:hAnsiTheme="minorHAnsi"/>
          <w:sz w:val="20"/>
        </w:rPr>
      </w:pPr>
      <w:r w:rsidRPr="003C121C">
        <w:rPr>
          <w:rFonts w:asciiTheme="minorHAnsi" w:hAnsiTheme="minorHAnsi"/>
          <w:sz w:val="20"/>
        </w:rPr>
        <w:t>[</w:t>
      </w:r>
      <w:hyperlink r:id="rId16" w:history="1">
        <w:r w:rsidRPr="003C121C">
          <w:rPr>
            <w:rStyle w:val="-"/>
            <w:rFonts w:asciiTheme="minorHAnsi" w:hAnsiTheme="minorHAnsi"/>
            <w:sz w:val="20"/>
          </w:rPr>
          <w:t>https://www.youtube.com/watch?v=4IHAIf8lAdw</w:t>
        </w:r>
      </w:hyperlink>
      <w:r w:rsidRPr="003C121C">
        <w:rPr>
          <w:rFonts w:asciiTheme="minorHAnsi" w:hAnsiTheme="minorHAnsi"/>
          <w:sz w:val="20"/>
        </w:rPr>
        <w:t>, 7.9.2016]</w:t>
      </w:r>
    </w:p>
    <w:p w:rsidR="00DF2372" w:rsidRDefault="00DF2372" w:rsidP="00DF2372">
      <w:pPr>
        <w:jc w:val="both"/>
        <w:rPr>
          <w:rFonts w:asciiTheme="minorHAnsi" w:hAnsiTheme="minorHAnsi"/>
        </w:rPr>
      </w:pPr>
    </w:p>
    <w:p w:rsidR="005F09DC" w:rsidRDefault="005F09DC" w:rsidP="005F09DC">
      <w:pPr>
        <w:jc w:val="center"/>
        <w:rPr>
          <w:rFonts w:asciiTheme="minorHAnsi" w:hAnsiTheme="minorHAnsi"/>
        </w:rPr>
      </w:pPr>
      <w:r>
        <w:rPr>
          <w:rFonts w:asciiTheme="minorHAnsi" w:hAnsiTheme="minorHAnsi"/>
        </w:rPr>
        <w:t>***</w:t>
      </w:r>
    </w:p>
    <w:p w:rsidR="005F09DC" w:rsidRDefault="005F09DC" w:rsidP="00DF2372">
      <w:pPr>
        <w:jc w:val="both"/>
        <w:rPr>
          <w:rFonts w:asciiTheme="minorHAnsi" w:hAnsiTheme="minorHAnsi"/>
        </w:rPr>
      </w:pPr>
    </w:p>
    <w:p w:rsidR="00377F0A" w:rsidRPr="00377F0A" w:rsidRDefault="00377F0A" w:rsidP="00377F0A">
      <w:pPr>
        <w:jc w:val="both"/>
        <w:rPr>
          <w:rFonts w:ascii="Calibri" w:eastAsia="Calibri" w:hAnsi="Calibri"/>
          <w:b/>
          <w:lang w:eastAsia="en-US"/>
        </w:rPr>
      </w:pPr>
      <w:r w:rsidRPr="00377F0A">
        <w:rPr>
          <w:rFonts w:ascii="Calibri" w:eastAsia="Calibri" w:hAnsi="Calibri"/>
          <w:b/>
          <w:lang w:eastAsia="en-US"/>
        </w:rPr>
        <w:t>Εφαρμόζοντας:</w:t>
      </w:r>
    </w:p>
    <w:p w:rsidR="00DF2372" w:rsidRDefault="00377F0A" w:rsidP="003C121C">
      <w:pPr>
        <w:spacing w:line="360" w:lineRule="auto"/>
        <w:jc w:val="both"/>
        <w:rPr>
          <w:rFonts w:asciiTheme="minorHAnsi" w:hAnsiTheme="minorHAnsi"/>
        </w:rPr>
      </w:pPr>
      <w:r w:rsidRPr="008167A3">
        <w:rPr>
          <w:rFonts w:ascii="Calibri" w:eastAsia="Calibri" w:hAnsi="Calibri"/>
          <w:color w:val="C00000"/>
          <w:lang w:eastAsia="en-US"/>
        </w:rPr>
        <w:t>«Σύνταξη σειράς θέσεων»</w:t>
      </w:r>
    </w:p>
    <w:p w:rsidR="0080118D" w:rsidRPr="0080118D" w:rsidRDefault="0080118D" w:rsidP="00EF463A">
      <w:pPr>
        <w:numPr>
          <w:ilvl w:val="0"/>
          <w:numId w:val="5"/>
        </w:numPr>
        <w:spacing w:after="200" w:line="276" w:lineRule="auto"/>
        <w:contextualSpacing/>
        <w:jc w:val="both"/>
        <w:rPr>
          <w:rFonts w:asciiTheme="minorHAnsi" w:hAnsiTheme="minorHAnsi"/>
          <w:szCs w:val="22"/>
        </w:rPr>
      </w:pPr>
      <w:r w:rsidRPr="0080118D">
        <w:rPr>
          <w:rFonts w:ascii="Calibri" w:hAnsi="Calibri"/>
          <w:b/>
        </w:rPr>
        <w:t>Επί του Όρους ομιλία</w:t>
      </w:r>
      <w:r w:rsidRPr="0080118D">
        <w:rPr>
          <w:rFonts w:ascii="Calibri" w:hAnsi="Calibri"/>
        </w:rPr>
        <w:t xml:space="preserve"> (Μτ κεφ. 5-7). </w:t>
      </w:r>
    </w:p>
    <w:p w:rsidR="00132992" w:rsidRPr="00132992" w:rsidRDefault="0080118D" w:rsidP="00CE11EE">
      <w:pPr>
        <w:spacing w:after="200"/>
        <w:contextualSpacing/>
        <w:rPr>
          <w:rFonts w:ascii="Calibri" w:hAnsi="Calibri"/>
        </w:rPr>
      </w:pPr>
      <w:r w:rsidRPr="0080118D">
        <w:rPr>
          <w:rFonts w:ascii="Calibri" w:hAnsi="Calibri"/>
        </w:rPr>
        <w:t xml:space="preserve">- </w:t>
      </w:r>
      <w:r w:rsidRPr="0080118D">
        <w:rPr>
          <w:rFonts w:ascii="Calibri" w:hAnsi="Calibri"/>
          <w:u w:val="single"/>
        </w:rPr>
        <w:t>5,</w:t>
      </w:r>
      <w:r w:rsidR="003C121C">
        <w:rPr>
          <w:rFonts w:ascii="Calibri" w:hAnsi="Calibri"/>
          <w:u w:val="single"/>
        </w:rPr>
        <w:t xml:space="preserve"> </w:t>
      </w:r>
      <w:r w:rsidRPr="0080118D">
        <w:rPr>
          <w:rFonts w:ascii="Calibri" w:hAnsi="Calibri"/>
          <w:u w:val="single"/>
        </w:rPr>
        <w:t>5-11</w:t>
      </w:r>
      <w:r w:rsidR="00056C80">
        <w:rPr>
          <w:rFonts w:ascii="Calibri" w:hAnsi="Calibri"/>
        </w:rPr>
        <w:t>: «</w:t>
      </w:r>
      <w:r w:rsidR="001F3B88">
        <w:rPr>
          <w:rFonts w:ascii="Calibri" w:hAnsi="Calibri"/>
        </w:rPr>
        <w:t>5</w:t>
      </w:r>
      <w:r w:rsidR="00132992" w:rsidRPr="00132992">
        <w:rPr>
          <w:rFonts w:ascii="Calibri" w:hAnsi="Calibri"/>
        </w:rPr>
        <w:t>Μακάριοι όσοι φέρονται με πραότητα στους άλλους,</w:t>
      </w:r>
    </w:p>
    <w:p w:rsidR="00132992" w:rsidRPr="00132992" w:rsidRDefault="00132992" w:rsidP="003C121C">
      <w:pPr>
        <w:spacing w:after="200"/>
        <w:ind w:left="1276"/>
        <w:contextualSpacing/>
        <w:rPr>
          <w:rFonts w:ascii="Calibri" w:hAnsi="Calibri"/>
        </w:rPr>
      </w:pPr>
      <w:r w:rsidRPr="00132992">
        <w:rPr>
          <w:rFonts w:ascii="Calibri" w:hAnsi="Calibri"/>
        </w:rPr>
        <w:t>γιατί αυτοί θα κληρονομήσουν τη γη της επαγγελίας.</w:t>
      </w:r>
    </w:p>
    <w:p w:rsidR="00132992" w:rsidRPr="00132992" w:rsidRDefault="00132992" w:rsidP="003C121C">
      <w:pPr>
        <w:spacing w:after="200"/>
        <w:ind w:left="1276"/>
        <w:contextualSpacing/>
        <w:rPr>
          <w:rFonts w:ascii="Calibri" w:hAnsi="Calibri"/>
        </w:rPr>
      </w:pPr>
      <w:r w:rsidRPr="00132992">
        <w:rPr>
          <w:rFonts w:ascii="Calibri" w:hAnsi="Calibri"/>
        </w:rPr>
        <w:t>6»Μακάριοι όσοι πεινούν και διψούν για την επικράτηση του θελήματος του Θεού,</w:t>
      </w:r>
    </w:p>
    <w:p w:rsidR="00132992" w:rsidRPr="00132992" w:rsidRDefault="00132992" w:rsidP="003C121C">
      <w:pPr>
        <w:spacing w:after="200"/>
        <w:ind w:left="1276"/>
        <w:contextualSpacing/>
        <w:rPr>
          <w:rFonts w:ascii="Calibri" w:hAnsi="Calibri"/>
        </w:rPr>
      </w:pPr>
      <w:r w:rsidRPr="00132992">
        <w:rPr>
          <w:rFonts w:ascii="Calibri" w:hAnsi="Calibri"/>
        </w:rPr>
        <w:t>γιατί ο Θεός θα ικανοποιήσει την επιθυμία τους.</w:t>
      </w:r>
    </w:p>
    <w:p w:rsidR="00132992" w:rsidRPr="00132992" w:rsidRDefault="00132992" w:rsidP="003C121C">
      <w:pPr>
        <w:spacing w:after="200"/>
        <w:ind w:left="1276"/>
        <w:contextualSpacing/>
        <w:rPr>
          <w:rFonts w:ascii="Calibri" w:hAnsi="Calibri"/>
        </w:rPr>
      </w:pPr>
      <w:r w:rsidRPr="00132992">
        <w:rPr>
          <w:rFonts w:ascii="Calibri" w:hAnsi="Calibri"/>
        </w:rPr>
        <w:t>7»Μακάριοι όσοι δείχνουν έλεος στους άλλους,</w:t>
      </w:r>
    </w:p>
    <w:p w:rsidR="00132992" w:rsidRPr="00132992" w:rsidRDefault="00132992" w:rsidP="003C121C">
      <w:pPr>
        <w:spacing w:after="200"/>
        <w:ind w:left="1276"/>
        <w:contextualSpacing/>
        <w:rPr>
          <w:rFonts w:ascii="Calibri" w:hAnsi="Calibri"/>
        </w:rPr>
      </w:pPr>
      <w:r w:rsidRPr="00132992">
        <w:rPr>
          <w:rFonts w:ascii="Calibri" w:hAnsi="Calibri"/>
        </w:rPr>
        <w:t>γιατί σ’ αυτούς θα δείξει ο Θεός το έλεός του.</w:t>
      </w:r>
    </w:p>
    <w:p w:rsidR="00132992" w:rsidRPr="00132992" w:rsidRDefault="00132992" w:rsidP="003C121C">
      <w:pPr>
        <w:spacing w:after="200"/>
        <w:ind w:left="1276"/>
        <w:contextualSpacing/>
        <w:rPr>
          <w:rFonts w:ascii="Calibri" w:hAnsi="Calibri"/>
        </w:rPr>
      </w:pPr>
      <w:r w:rsidRPr="00132992">
        <w:rPr>
          <w:rFonts w:ascii="Calibri" w:hAnsi="Calibri"/>
        </w:rPr>
        <w:t>8»Μακάριοι όσοι έχουν καθαρή καρδιά,</w:t>
      </w:r>
    </w:p>
    <w:p w:rsidR="00132992" w:rsidRPr="00132992" w:rsidRDefault="00132992" w:rsidP="003C121C">
      <w:pPr>
        <w:spacing w:after="200"/>
        <w:ind w:left="1276"/>
        <w:contextualSpacing/>
        <w:rPr>
          <w:rFonts w:ascii="Calibri" w:hAnsi="Calibri"/>
        </w:rPr>
      </w:pPr>
      <w:r w:rsidRPr="00132992">
        <w:rPr>
          <w:rFonts w:ascii="Calibri" w:hAnsi="Calibri"/>
        </w:rPr>
        <w:t>γιατί αυτοί θα δουν το πρόσωπο του Θεού.</w:t>
      </w:r>
    </w:p>
    <w:p w:rsidR="00132992" w:rsidRPr="00132992" w:rsidRDefault="00132992" w:rsidP="003C121C">
      <w:pPr>
        <w:spacing w:after="200"/>
        <w:ind w:left="1276"/>
        <w:contextualSpacing/>
        <w:rPr>
          <w:rFonts w:ascii="Calibri" w:hAnsi="Calibri"/>
        </w:rPr>
      </w:pPr>
      <w:r w:rsidRPr="00132992">
        <w:rPr>
          <w:rFonts w:ascii="Calibri" w:hAnsi="Calibri"/>
        </w:rPr>
        <w:t>9»Μακάριοι όσοι φέρνουν την ειρήνη στους ανθρώπους,</w:t>
      </w:r>
    </w:p>
    <w:p w:rsidR="00132992" w:rsidRPr="00132992" w:rsidRDefault="00132992" w:rsidP="003C121C">
      <w:pPr>
        <w:spacing w:after="200"/>
        <w:ind w:left="1276"/>
        <w:contextualSpacing/>
        <w:rPr>
          <w:rFonts w:ascii="Calibri" w:hAnsi="Calibri"/>
        </w:rPr>
      </w:pPr>
      <w:r w:rsidRPr="00132992">
        <w:rPr>
          <w:rFonts w:ascii="Calibri" w:hAnsi="Calibri"/>
        </w:rPr>
        <w:t>γιατί αυτοί θα ονομαστούν παιδιά του Θεού.</w:t>
      </w:r>
    </w:p>
    <w:p w:rsidR="00132992" w:rsidRPr="00132992" w:rsidRDefault="00132992" w:rsidP="003C121C">
      <w:pPr>
        <w:spacing w:after="200"/>
        <w:ind w:left="1276"/>
        <w:contextualSpacing/>
        <w:rPr>
          <w:rFonts w:ascii="Calibri" w:hAnsi="Calibri"/>
        </w:rPr>
      </w:pPr>
      <w:r w:rsidRPr="00132992">
        <w:rPr>
          <w:rFonts w:ascii="Calibri" w:hAnsi="Calibri"/>
        </w:rPr>
        <w:t>10»Μακάριοι όσοι διώκονται για την επικράτηση του θελήματος του Θεού,</w:t>
      </w:r>
    </w:p>
    <w:p w:rsidR="00132992" w:rsidRPr="00132992" w:rsidRDefault="00132992" w:rsidP="003C121C">
      <w:pPr>
        <w:spacing w:after="200"/>
        <w:ind w:left="1276"/>
        <w:contextualSpacing/>
        <w:rPr>
          <w:rFonts w:ascii="Calibri" w:hAnsi="Calibri"/>
        </w:rPr>
      </w:pPr>
      <w:r w:rsidRPr="00132992">
        <w:rPr>
          <w:rFonts w:ascii="Calibri" w:hAnsi="Calibri"/>
        </w:rPr>
        <w:t>γιατί σ’ αυτούς ανήκει η βασιλεία του Θεού.</w:t>
      </w:r>
    </w:p>
    <w:p w:rsidR="00132992" w:rsidRPr="00132992" w:rsidRDefault="00132992" w:rsidP="003C121C">
      <w:pPr>
        <w:spacing w:after="200"/>
        <w:ind w:left="1276"/>
        <w:contextualSpacing/>
        <w:rPr>
          <w:rFonts w:ascii="Calibri" w:hAnsi="Calibri"/>
        </w:rPr>
      </w:pPr>
      <w:r w:rsidRPr="00132992">
        <w:rPr>
          <w:rFonts w:ascii="Calibri" w:hAnsi="Calibri"/>
        </w:rPr>
        <w:t>11Μακάριοι είστε</w:t>
      </w:r>
    </w:p>
    <w:p w:rsidR="0080118D" w:rsidRPr="0080118D" w:rsidRDefault="00132992" w:rsidP="003C121C">
      <w:pPr>
        <w:spacing w:after="200"/>
        <w:ind w:left="1276"/>
        <w:contextualSpacing/>
        <w:rPr>
          <w:rFonts w:ascii="Calibri" w:hAnsi="Calibri"/>
        </w:rPr>
      </w:pPr>
      <w:r w:rsidRPr="00132992">
        <w:rPr>
          <w:rFonts w:ascii="Calibri" w:hAnsi="Calibri"/>
        </w:rPr>
        <w:t>όταν σας χλευάσουν και σας καταδιώξουν και σας κακολογήσουν με κάθε ψεύτικη κατηγορία εξαιτίας μου.</w:t>
      </w:r>
      <w:r w:rsidR="00056C80">
        <w:rPr>
          <w:rFonts w:ascii="Calibri" w:hAnsi="Calibri"/>
        </w:rPr>
        <w:t>»</w:t>
      </w:r>
    </w:p>
    <w:p w:rsidR="0080118D" w:rsidRPr="0080118D" w:rsidRDefault="0080118D" w:rsidP="003C121C">
      <w:pPr>
        <w:spacing w:after="200"/>
        <w:ind w:left="360"/>
        <w:contextualSpacing/>
        <w:jc w:val="both"/>
        <w:rPr>
          <w:rFonts w:ascii="Calibri" w:hAnsi="Calibri"/>
        </w:rPr>
      </w:pPr>
      <w:r w:rsidRPr="0080118D">
        <w:rPr>
          <w:rFonts w:ascii="Calibri" w:hAnsi="Calibri"/>
        </w:rPr>
        <w:t xml:space="preserve">- </w:t>
      </w:r>
      <w:r w:rsidRPr="0080118D">
        <w:rPr>
          <w:rFonts w:ascii="Calibri" w:hAnsi="Calibri"/>
          <w:u w:val="single"/>
        </w:rPr>
        <w:t>5, 22-25</w:t>
      </w:r>
      <w:r w:rsidR="00470EB0">
        <w:rPr>
          <w:rFonts w:ascii="Calibri" w:hAnsi="Calibri"/>
        </w:rPr>
        <w:t>: «</w:t>
      </w:r>
      <w:r w:rsidR="00470EB0" w:rsidRPr="00470EB0">
        <w:rPr>
          <w:rFonts w:ascii="Calibri" w:hAnsi="Calibri"/>
        </w:rPr>
        <w:t>22Εγώ όμως σας λέω πως ακόμα κι όποιος οργίζεται εναντίον του αδερφού του χωρίς λόγο, πρέπει να καταδικαστεί από το τοπικό δικαστήριο. Κι όποιος πει τον αδερφό του “ρακά”, δηλαδή “ανόητο”, πρέπει να καταδικαστεί από το μεγάλο συνέδριο. Κι όποιος τον πει “μωρέ”, δηλαδή “ηλίθιο”, πρέπει να καταδικαστεί στη φωτιά της κόλασης. 23Γι’ αυτό, όταν προσφέρεις το δώρο σου στο ναό κι εκεί θυμηθείς πως ο αδερφός σου έχει κάτι εναντίον σου, 24άφησε εκεί, μπροστά στο θυσιαστήριο του ναού, το δώρο σου και πήγαινε να συμφιλιωθείς πρώτα με τον αδερφό σου, και ύστερα έλα να προσφέρεις το δώρο σου. 25Κοίταξε να συμβιβαστείς γρήγορα με τον αντίδικό σου, όσο ακόμα βρίσκεστε στο δρόμο προς το δικαστήριο· γιατί ύστερα ο αντίδικος θα σε παραδώσει στο δικαστή, κι ο δικαστής θα σε παραδώσει στο δεσμοφύλακα, κι αυτός θα σε κλείσει στη φυλακή.</w:t>
      </w:r>
      <w:r w:rsidR="00470EB0">
        <w:rPr>
          <w:rFonts w:ascii="Calibri" w:hAnsi="Calibri"/>
        </w:rPr>
        <w:t>».</w:t>
      </w:r>
    </w:p>
    <w:p w:rsidR="0080118D" w:rsidRPr="0080118D" w:rsidRDefault="0080118D" w:rsidP="003C121C">
      <w:pPr>
        <w:spacing w:after="200"/>
        <w:ind w:left="360"/>
        <w:contextualSpacing/>
        <w:jc w:val="both"/>
        <w:rPr>
          <w:rFonts w:ascii="Calibri" w:hAnsi="Calibri"/>
        </w:rPr>
      </w:pPr>
      <w:r w:rsidRPr="0080118D">
        <w:rPr>
          <w:rFonts w:ascii="Calibri" w:hAnsi="Calibri"/>
        </w:rPr>
        <w:t xml:space="preserve">- </w:t>
      </w:r>
      <w:r w:rsidRPr="0080118D">
        <w:rPr>
          <w:rFonts w:ascii="Calibri" w:hAnsi="Calibri"/>
          <w:u w:val="single"/>
        </w:rPr>
        <w:t>5, 27-28</w:t>
      </w:r>
      <w:r w:rsidR="00470EB0">
        <w:rPr>
          <w:rFonts w:ascii="Calibri" w:hAnsi="Calibri"/>
        </w:rPr>
        <w:t>: «</w:t>
      </w:r>
      <w:r w:rsidR="00470EB0" w:rsidRPr="00470EB0">
        <w:rPr>
          <w:rFonts w:ascii="Calibri" w:hAnsi="Calibri"/>
        </w:rPr>
        <w:t>27«Ακούσατε επίσης πως δόθηκε στους προγόνους μας η εντολή: μη μοιχεύσεις. 28Εγώ όμως σας λέω πως όποιος βλέπει μια γυναίκα με πονηρή επιθυμία, έχει κιόλας διαπράξει μέσα του μοιχεία μ’ αυτήν.</w:t>
      </w:r>
      <w:r w:rsidR="00470EB0">
        <w:rPr>
          <w:rFonts w:ascii="Calibri" w:hAnsi="Calibri"/>
        </w:rPr>
        <w:t xml:space="preserve">». </w:t>
      </w:r>
    </w:p>
    <w:p w:rsidR="0080118D" w:rsidRPr="0080118D" w:rsidRDefault="0080118D" w:rsidP="003C121C">
      <w:pPr>
        <w:spacing w:after="200"/>
        <w:ind w:left="360"/>
        <w:contextualSpacing/>
        <w:jc w:val="both"/>
        <w:rPr>
          <w:rFonts w:ascii="Calibri" w:hAnsi="Calibri"/>
        </w:rPr>
      </w:pPr>
      <w:r w:rsidRPr="0080118D">
        <w:rPr>
          <w:rFonts w:ascii="Calibri" w:hAnsi="Calibri"/>
        </w:rPr>
        <w:t xml:space="preserve">- </w:t>
      </w:r>
      <w:r w:rsidRPr="0080118D">
        <w:rPr>
          <w:rFonts w:ascii="Calibri" w:hAnsi="Calibri"/>
          <w:u w:val="single"/>
        </w:rPr>
        <w:t>5, 34. 37</w:t>
      </w:r>
      <w:r w:rsidR="00470EB0">
        <w:rPr>
          <w:rFonts w:ascii="Calibri" w:hAnsi="Calibri"/>
        </w:rPr>
        <w:t>: «</w:t>
      </w:r>
      <w:r w:rsidR="00470EB0" w:rsidRPr="00470EB0">
        <w:rPr>
          <w:rFonts w:ascii="Calibri" w:hAnsi="Calibri"/>
        </w:rPr>
        <w:t>34Εγώ όμως σας λέω να μην ορκίζεστε καθόλου· ούτε στον ουρανό, γιατί είναι ο θρόνος του Θεού·</w:t>
      </w:r>
      <w:r w:rsidR="00470EB0">
        <w:rPr>
          <w:rFonts w:ascii="Calibri" w:hAnsi="Calibri"/>
        </w:rPr>
        <w:t xml:space="preserve"> … </w:t>
      </w:r>
      <w:r w:rsidR="00470EB0" w:rsidRPr="00470EB0">
        <w:rPr>
          <w:rFonts w:ascii="Calibri" w:hAnsi="Calibri"/>
        </w:rPr>
        <w:t>37Το “ναι” σας να είναι ναι και το “όχι” σας να είναι όχι· καθετί πέρα απ’ α</w:t>
      </w:r>
      <w:r w:rsidR="00A46869">
        <w:rPr>
          <w:rFonts w:ascii="Calibri" w:hAnsi="Calibri"/>
        </w:rPr>
        <w:t>υτά, προέρχεται από τον πονηρό</w:t>
      </w:r>
      <w:r w:rsidR="00470EB0">
        <w:rPr>
          <w:rFonts w:ascii="Calibri" w:hAnsi="Calibri"/>
        </w:rPr>
        <w:t xml:space="preserve">». </w:t>
      </w:r>
    </w:p>
    <w:p w:rsidR="0080118D" w:rsidRPr="0080118D" w:rsidRDefault="0080118D" w:rsidP="003C121C">
      <w:pPr>
        <w:spacing w:after="200"/>
        <w:ind w:left="360"/>
        <w:contextualSpacing/>
        <w:jc w:val="both"/>
        <w:rPr>
          <w:rFonts w:ascii="Calibri" w:hAnsi="Calibri"/>
        </w:rPr>
      </w:pPr>
      <w:r w:rsidRPr="0080118D">
        <w:rPr>
          <w:rFonts w:ascii="Calibri" w:hAnsi="Calibri"/>
        </w:rPr>
        <w:t xml:space="preserve">- </w:t>
      </w:r>
      <w:r w:rsidRPr="0080118D">
        <w:rPr>
          <w:rFonts w:ascii="Calibri" w:hAnsi="Calibri"/>
          <w:u w:val="single"/>
        </w:rPr>
        <w:t>5, 39. 42</w:t>
      </w:r>
      <w:r w:rsidR="00A46869">
        <w:rPr>
          <w:rFonts w:ascii="Calibri" w:hAnsi="Calibri"/>
        </w:rPr>
        <w:t>: «</w:t>
      </w:r>
      <w:r w:rsidR="00A46869" w:rsidRPr="00A46869">
        <w:rPr>
          <w:rFonts w:ascii="Calibri" w:hAnsi="Calibri"/>
        </w:rPr>
        <w:t>9Εγώ όμως σας λέω να μην αντιστέκεστε στον κακό άνθρωπο· αλλά αν κάποιος σε χτυπήσει στο δεξί μάγουλο, γύρισέ του και το άλλο.</w:t>
      </w:r>
      <w:r w:rsidR="00A46869">
        <w:rPr>
          <w:rFonts w:ascii="Calibri" w:hAnsi="Calibri"/>
        </w:rPr>
        <w:t xml:space="preserve"> …</w:t>
      </w:r>
      <w:r w:rsidR="00A46869" w:rsidRPr="00A46869">
        <w:t xml:space="preserve"> </w:t>
      </w:r>
      <w:r w:rsidR="00A46869" w:rsidRPr="00A46869">
        <w:rPr>
          <w:rFonts w:ascii="Calibri" w:hAnsi="Calibri"/>
        </w:rPr>
        <w:t>42Σ’ εκείνον που σου ζητάει κάτι, να του το δίνεις, κι αν κάποιος θέλει να του δανείσεις κάτι, μην του το αρνηθείς</w:t>
      </w:r>
      <w:r w:rsidR="00A46869">
        <w:rPr>
          <w:rFonts w:ascii="Calibri" w:hAnsi="Calibri"/>
        </w:rPr>
        <w:t>».</w:t>
      </w:r>
    </w:p>
    <w:p w:rsidR="0080118D" w:rsidRPr="0080118D" w:rsidRDefault="0080118D" w:rsidP="003C121C">
      <w:pPr>
        <w:spacing w:after="200"/>
        <w:ind w:left="360"/>
        <w:contextualSpacing/>
        <w:jc w:val="both"/>
        <w:rPr>
          <w:rFonts w:ascii="Calibri" w:hAnsi="Calibri"/>
        </w:rPr>
      </w:pPr>
      <w:r w:rsidRPr="0080118D">
        <w:rPr>
          <w:rFonts w:ascii="Calibri" w:hAnsi="Calibri"/>
        </w:rPr>
        <w:t xml:space="preserve">- </w:t>
      </w:r>
      <w:r w:rsidRPr="0080118D">
        <w:rPr>
          <w:rFonts w:ascii="Calibri" w:hAnsi="Calibri"/>
          <w:u w:val="single"/>
        </w:rPr>
        <w:t>5, 44. 46</w:t>
      </w:r>
      <w:r w:rsidR="00A46869">
        <w:rPr>
          <w:rFonts w:ascii="Calibri" w:hAnsi="Calibri"/>
        </w:rPr>
        <w:t>: «</w:t>
      </w:r>
      <w:r w:rsidR="00393F64" w:rsidRPr="00393F64">
        <w:rPr>
          <w:rFonts w:ascii="Calibri" w:hAnsi="Calibri"/>
        </w:rPr>
        <w:t>44Εγώ όμως σας λέω: Ν’ αγαπάτε τους εχθρούς σας, να δίνετε ευχές σ’ αυτούς που σας δίνουν κατάρες, να ευεργετείτε αυτούς που σας μισούν, και να προσεύχεστε γι’ αυτούς που σας κακομεταχειρίζονται και σας καταδιώκουν.</w:t>
      </w:r>
      <w:r w:rsidR="00393F64">
        <w:rPr>
          <w:rFonts w:ascii="Calibri" w:hAnsi="Calibri"/>
        </w:rPr>
        <w:t xml:space="preserve"> … </w:t>
      </w:r>
      <w:r w:rsidR="00393F64" w:rsidRPr="00393F64">
        <w:rPr>
          <w:rFonts w:ascii="Calibri" w:hAnsi="Calibri"/>
        </w:rPr>
        <w:t>46Γιατί, αν αγαπήσετε μόνο όσους σας αγαπούν, ποια αμοιβή περιμένετε από το Θεό; Το ίδιο δεν κάνουν κι οι τελώνες;</w:t>
      </w:r>
      <w:r w:rsidR="00A46869">
        <w:rPr>
          <w:rFonts w:ascii="Calibri" w:hAnsi="Calibri"/>
        </w:rPr>
        <w:t>».</w:t>
      </w:r>
    </w:p>
    <w:p w:rsidR="0080118D" w:rsidRPr="0080118D" w:rsidRDefault="0080118D" w:rsidP="003C121C">
      <w:pPr>
        <w:spacing w:after="200"/>
        <w:ind w:left="360"/>
        <w:contextualSpacing/>
        <w:jc w:val="both"/>
        <w:rPr>
          <w:rFonts w:ascii="Calibri" w:hAnsi="Calibri"/>
        </w:rPr>
      </w:pPr>
      <w:r w:rsidRPr="0080118D">
        <w:rPr>
          <w:rFonts w:ascii="Calibri" w:hAnsi="Calibri"/>
        </w:rPr>
        <w:t xml:space="preserve">- </w:t>
      </w:r>
      <w:r w:rsidRPr="0080118D">
        <w:rPr>
          <w:rFonts w:ascii="Calibri" w:hAnsi="Calibri"/>
          <w:u w:val="single"/>
        </w:rPr>
        <w:t>6,</w:t>
      </w:r>
      <w:r w:rsidR="00D0741F">
        <w:rPr>
          <w:rFonts w:ascii="Calibri" w:hAnsi="Calibri"/>
          <w:u w:val="single"/>
        </w:rPr>
        <w:t xml:space="preserve"> </w:t>
      </w:r>
      <w:r w:rsidRPr="0080118D">
        <w:rPr>
          <w:rFonts w:ascii="Calibri" w:hAnsi="Calibri"/>
          <w:u w:val="single"/>
        </w:rPr>
        <w:t>1. 3</w:t>
      </w:r>
      <w:r w:rsidR="00393F64">
        <w:rPr>
          <w:rFonts w:ascii="Calibri" w:hAnsi="Calibri"/>
        </w:rPr>
        <w:t>: «</w:t>
      </w:r>
      <w:r w:rsidR="00393F64" w:rsidRPr="00393F64">
        <w:rPr>
          <w:rFonts w:ascii="Calibri" w:hAnsi="Calibri"/>
        </w:rPr>
        <w:t>1«Να προσέχετε την ελεημοσύνη σας, να μη γίνεται μπροστά στους ανθρώπους, με σκοπό να σας επιδοκιμάσουν. Γιατί αν γίνεται έτσι, μην περιμένετε ανταμοιβή από τον ουράνιο Πατέρα σας.</w:t>
      </w:r>
      <w:r w:rsidR="00393F64">
        <w:rPr>
          <w:rFonts w:ascii="Calibri" w:hAnsi="Calibri"/>
        </w:rPr>
        <w:t xml:space="preserve"> … </w:t>
      </w:r>
      <w:r w:rsidR="00393F64" w:rsidRPr="00393F64">
        <w:rPr>
          <w:rFonts w:ascii="Calibri" w:hAnsi="Calibri"/>
        </w:rPr>
        <w:t>3Εσύ, αντίθετα, όταν δίνεις ελεημοσύνη, ας μην ξέρει ούτε το αριστερό σου χέρι τι κάνει το δεξί σου,</w:t>
      </w:r>
      <w:r w:rsidR="00393F64">
        <w:rPr>
          <w:rFonts w:ascii="Calibri" w:hAnsi="Calibri"/>
        </w:rPr>
        <w:t>…».</w:t>
      </w:r>
    </w:p>
    <w:p w:rsidR="0080118D" w:rsidRPr="0080118D" w:rsidRDefault="0080118D" w:rsidP="003C121C">
      <w:pPr>
        <w:spacing w:after="200"/>
        <w:ind w:left="360"/>
        <w:contextualSpacing/>
        <w:jc w:val="both"/>
        <w:rPr>
          <w:rFonts w:ascii="Calibri" w:hAnsi="Calibri"/>
        </w:rPr>
      </w:pPr>
      <w:r w:rsidRPr="0080118D">
        <w:rPr>
          <w:rFonts w:ascii="Calibri" w:hAnsi="Calibri"/>
        </w:rPr>
        <w:t xml:space="preserve">- </w:t>
      </w:r>
      <w:r w:rsidRPr="0080118D">
        <w:rPr>
          <w:rFonts w:ascii="Calibri" w:hAnsi="Calibri"/>
          <w:u w:val="single"/>
        </w:rPr>
        <w:t>6, 6-7</w:t>
      </w:r>
      <w:r w:rsidR="00393F64">
        <w:rPr>
          <w:rFonts w:ascii="Calibri" w:hAnsi="Calibri"/>
        </w:rPr>
        <w:t>: «</w:t>
      </w:r>
      <w:r w:rsidR="00410B8B" w:rsidRPr="00410B8B">
        <w:rPr>
          <w:rFonts w:ascii="Calibri" w:hAnsi="Calibri"/>
        </w:rPr>
        <w:t>6Εσύ, αντίθετα, όταν προσεύχεσαι, πήγαινε στο πιο απόμερο δωμάτιο του σπιτιού σου, κλείσε την πόρτα σου και προσευχήσου εκεί κρυφά στον Πατέρα σου· κι ο Πατέρας σου, που βλέπει τις κρυφές πράξεις, θα σε ανταμείψει φανερά. 7Όταν προσεύχεστε, μη φλυαρείτε όπως οι ειδωλολάτρες, που νομίζουν ότι με την πολυλογία τους θα εισακουστούν.</w:t>
      </w:r>
      <w:r w:rsidR="00393F64">
        <w:rPr>
          <w:rFonts w:ascii="Calibri" w:hAnsi="Calibri"/>
        </w:rPr>
        <w:t>».</w:t>
      </w:r>
    </w:p>
    <w:p w:rsidR="0080118D" w:rsidRPr="0080118D" w:rsidRDefault="0080118D" w:rsidP="003C121C">
      <w:pPr>
        <w:spacing w:after="200"/>
        <w:ind w:left="360"/>
        <w:contextualSpacing/>
        <w:jc w:val="both"/>
        <w:rPr>
          <w:rFonts w:ascii="Calibri" w:hAnsi="Calibri"/>
        </w:rPr>
      </w:pPr>
      <w:r w:rsidRPr="0080118D">
        <w:rPr>
          <w:rFonts w:ascii="Calibri" w:hAnsi="Calibri"/>
        </w:rPr>
        <w:t xml:space="preserve">- </w:t>
      </w:r>
      <w:r w:rsidRPr="0080118D">
        <w:rPr>
          <w:rFonts w:ascii="Calibri" w:hAnsi="Calibri"/>
          <w:u w:val="single"/>
        </w:rPr>
        <w:t>6, 14. 17. 19. 24β. 31. 34</w:t>
      </w:r>
      <w:r w:rsidR="00410B8B">
        <w:rPr>
          <w:rFonts w:ascii="Calibri" w:hAnsi="Calibri"/>
        </w:rPr>
        <w:t>: «</w:t>
      </w:r>
      <w:r w:rsidR="00410B8B" w:rsidRPr="00410B8B">
        <w:rPr>
          <w:rFonts w:ascii="Calibri" w:hAnsi="Calibri"/>
        </w:rPr>
        <w:t>14«Γιατί, αν συγχωρήσετε τους ανθρώπους για τα παραπτώματά τους, θα σας συγχωρήσει κι εσάς ο ουράνιος Πατέρας σας.</w:t>
      </w:r>
      <w:r w:rsidR="00410B8B">
        <w:rPr>
          <w:rFonts w:ascii="Calibri" w:hAnsi="Calibri"/>
        </w:rPr>
        <w:t xml:space="preserve"> … </w:t>
      </w:r>
      <w:r w:rsidR="00410B8B" w:rsidRPr="00410B8B">
        <w:rPr>
          <w:rFonts w:ascii="Calibri" w:hAnsi="Calibri"/>
        </w:rPr>
        <w:t>17Εσύ, αντίθετα, όταν νηστεύεις, περιποιήσου τα μαλλιά σου και νίψε το πρόσωπό σου,</w:t>
      </w:r>
      <w:r w:rsidR="00410B8B">
        <w:rPr>
          <w:rFonts w:ascii="Calibri" w:hAnsi="Calibri"/>
        </w:rPr>
        <w:t xml:space="preserve"> … </w:t>
      </w:r>
      <w:r w:rsidR="00410B8B" w:rsidRPr="00410B8B">
        <w:rPr>
          <w:rFonts w:ascii="Calibri" w:hAnsi="Calibri"/>
        </w:rPr>
        <w:t>19«Μη μαζεύετε θησαυρούς πάνω στη γη, όπου τους αφανίζει ο σκόρος και η σκουριά, κι όπου οι κλέφτες κάν</w:t>
      </w:r>
      <w:r w:rsidR="0058153C">
        <w:rPr>
          <w:rFonts w:ascii="Calibri" w:hAnsi="Calibri"/>
        </w:rPr>
        <w:t xml:space="preserve">ουν διαρρήξεις και τους κλέβουν. … </w:t>
      </w:r>
      <w:r w:rsidR="0058153C" w:rsidRPr="0058153C">
        <w:rPr>
          <w:rFonts w:ascii="Calibri" w:hAnsi="Calibri"/>
        </w:rPr>
        <w:t>Δεν μπορείτε να είστε δούλοι και στο Θεό και στο χρήμα</w:t>
      </w:r>
      <w:r w:rsidR="0058153C">
        <w:rPr>
          <w:rFonts w:ascii="Calibri" w:hAnsi="Calibri"/>
        </w:rPr>
        <w:t xml:space="preserve">. … </w:t>
      </w:r>
      <w:r w:rsidR="0058153C" w:rsidRPr="0058153C">
        <w:rPr>
          <w:rFonts w:ascii="Calibri" w:hAnsi="Calibri"/>
        </w:rPr>
        <w:t>31Μην έχετε, λοιπόν, άγχος και μην αρχίσετε να λέτε: “τι θα φάμε;” ή: “τι θα πιούμε;” ή: “τι θα ντυθούμε;”</w:t>
      </w:r>
      <w:r w:rsidR="0058153C">
        <w:rPr>
          <w:rFonts w:ascii="Calibri" w:hAnsi="Calibri"/>
        </w:rPr>
        <w:t xml:space="preserve"> … </w:t>
      </w:r>
      <w:r w:rsidR="0058153C" w:rsidRPr="0058153C">
        <w:rPr>
          <w:rFonts w:ascii="Calibri" w:hAnsi="Calibri"/>
        </w:rPr>
        <w:t>34Μην αγωνιάτε, λοιπόν, για το αύριο, γιατί η αυριανή μέρα θα έχει τις δικές της φροντίδες. Φτάνουν οι έγνοιες τής κάθε μέρας</w:t>
      </w:r>
      <w:r w:rsidR="00410B8B">
        <w:rPr>
          <w:rFonts w:ascii="Calibri" w:hAnsi="Calibri"/>
        </w:rPr>
        <w:t>».</w:t>
      </w:r>
    </w:p>
    <w:p w:rsidR="0080118D" w:rsidRPr="0080118D" w:rsidRDefault="0061008B" w:rsidP="003C121C">
      <w:pPr>
        <w:spacing w:after="200"/>
        <w:ind w:left="360"/>
        <w:contextualSpacing/>
        <w:jc w:val="both"/>
        <w:rPr>
          <w:rFonts w:asciiTheme="minorHAnsi" w:hAnsiTheme="minorHAnsi"/>
          <w:szCs w:val="22"/>
        </w:rPr>
      </w:pPr>
      <w:r>
        <w:rPr>
          <w:rFonts w:ascii="Calibri" w:hAnsi="Calibri"/>
        </w:rPr>
        <w:t xml:space="preserve">- </w:t>
      </w:r>
      <w:r w:rsidR="0080118D" w:rsidRPr="0080118D">
        <w:rPr>
          <w:rFonts w:ascii="Calibri" w:hAnsi="Calibri"/>
          <w:u w:val="single"/>
        </w:rPr>
        <w:t>7, 1-2. 12. 15. 17. 21</w:t>
      </w:r>
      <w:r>
        <w:rPr>
          <w:rFonts w:ascii="Calibri" w:hAnsi="Calibri"/>
        </w:rPr>
        <w:t>: «</w:t>
      </w:r>
      <w:r w:rsidRPr="0061008B">
        <w:rPr>
          <w:rFonts w:ascii="Calibri" w:hAnsi="Calibri"/>
        </w:rPr>
        <w:t>1«Μην κρίνετε τους συνανθρώπους σας, για να μη σας κρίνει κι εσάς ο Θεός. 2Με το κριτήριο που κρίνετε θα κριθείτε, και με το μέτρο που μετράτε θα μετρηθείτε.</w:t>
      </w:r>
      <w:r>
        <w:rPr>
          <w:rFonts w:ascii="Calibri" w:hAnsi="Calibri"/>
        </w:rPr>
        <w:t xml:space="preserve"> … 12 </w:t>
      </w:r>
      <w:r w:rsidRPr="0061008B">
        <w:rPr>
          <w:rFonts w:ascii="Calibri" w:hAnsi="Calibri"/>
        </w:rPr>
        <w:t>Όλα όσα θέλετε να σας κάνουν οι άλλοι άνθρωποι, αυτά να τους κάνετε κι εσείς· σ’ αυτό συνοψίζονται ο νόμος και οι προφήτες</w:t>
      </w:r>
      <w:r>
        <w:rPr>
          <w:rFonts w:ascii="Calibri" w:hAnsi="Calibri"/>
        </w:rPr>
        <w:t xml:space="preserve">. … </w:t>
      </w:r>
      <w:r w:rsidR="00D0741F" w:rsidRPr="00D0741F">
        <w:rPr>
          <w:rFonts w:ascii="Calibri" w:hAnsi="Calibri"/>
        </w:rPr>
        <w:t>15«Φυλαχτείτε από τους ψευδοπροφήτες, που σας έρχονται ντυμένοι σαν πρόβατα, από μέσα τους όμως είναι λύκοι αρπακτικοί.</w:t>
      </w:r>
      <w:r w:rsidR="00D0741F">
        <w:rPr>
          <w:rFonts w:ascii="Calibri" w:hAnsi="Calibri"/>
        </w:rPr>
        <w:t xml:space="preserve"> … </w:t>
      </w:r>
      <w:r w:rsidR="00D0741F" w:rsidRPr="00D0741F">
        <w:rPr>
          <w:rFonts w:ascii="Calibri" w:hAnsi="Calibri"/>
        </w:rPr>
        <w:t>17Ένα καλό δέντρο κάνει καλούς καρπούς, ενώ το άχρηστο δέντρο κάνει άχρηστους καρπούς.</w:t>
      </w:r>
      <w:r w:rsidR="00D0741F">
        <w:rPr>
          <w:rFonts w:ascii="Calibri" w:hAnsi="Calibri"/>
        </w:rPr>
        <w:t xml:space="preserve"> … </w:t>
      </w:r>
      <w:r w:rsidR="00D0741F" w:rsidRPr="00D0741F">
        <w:rPr>
          <w:rFonts w:ascii="Calibri" w:hAnsi="Calibri"/>
        </w:rPr>
        <w:t>21«Στη βασιλεία του Θεού δε θα μπει όποιος μου λέει “Κύριε, Κύριε”, αλλά όποιος κάνει το θέλημα του ουράνιου Πατέρα μου.</w:t>
      </w:r>
      <w:r>
        <w:rPr>
          <w:rFonts w:ascii="Calibri" w:hAnsi="Calibri"/>
        </w:rPr>
        <w:t xml:space="preserve">». </w:t>
      </w:r>
    </w:p>
    <w:p w:rsidR="00AD279F" w:rsidRDefault="00AD279F" w:rsidP="0080118D">
      <w:pPr>
        <w:jc w:val="both"/>
        <w:rPr>
          <w:rFonts w:asciiTheme="minorHAnsi" w:eastAsia="Calibri" w:hAnsiTheme="minorHAnsi"/>
          <w:szCs w:val="20"/>
        </w:rPr>
      </w:pPr>
    </w:p>
    <w:p w:rsidR="00AD279F" w:rsidRPr="006358FC" w:rsidRDefault="00AD279F" w:rsidP="00EF463A">
      <w:pPr>
        <w:pStyle w:val="a5"/>
        <w:numPr>
          <w:ilvl w:val="0"/>
          <w:numId w:val="5"/>
        </w:numPr>
        <w:spacing w:line="360" w:lineRule="auto"/>
        <w:jc w:val="both"/>
        <w:rPr>
          <w:rFonts w:asciiTheme="minorHAnsi" w:eastAsia="Calibri" w:hAnsiTheme="minorHAnsi"/>
          <w:b/>
          <w:szCs w:val="20"/>
        </w:rPr>
      </w:pPr>
      <w:r w:rsidRPr="006358FC">
        <w:rPr>
          <w:rFonts w:asciiTheme="minorHAnsi" w:eastAsia="Calibri" w:hAnsiTheme="minorHAnsi"/>
          <w:b/>
          <w:szCs w:val="20"/>
        </w:rPr>
        <w:t>Συνολική θεώρηση της διδασκαλίας του Αγίου Κοσμά για την επικοινωνία</w:t>
      </w:r>
    </w:p>
    <w:p w:rsidR="00AD279F" w:rsidRPr="00AD279F" w:rsidRDefault="00AD279F" w:rsidP="00AD279F">
      <w:pPr>
        <w:jc w:val="both"/>
        <w:rPr>
          <w:rFonts w:asciiTheme="minorHAnsi" w:eastAsia="Calibri" w:hAnsiTheme="minorHAnsi"/>
          <w:szCs w:val="20"/>
        </w:rPr>
      </w:pPr>
      <w:r w:rsidRPr="00AD279F">
        <w:rPr>
          <w:rFonts w:asciiTheme="minorHAnsi" w:eastAsia="Calibri" w:hAnsiTheme="minorHAnsi"/>
          <w:szCs w:val="20"/>
        </w:rPr>
        <w:t xml:space="preserve">…..Όλη η διδασκαλία του [Πατροκοσμά] για την επικοινωνία διέπεται από ορισμένες βασικές αρχές, οι οποίες μπορούν να εξασφαλίσουν στην επικοινωνία επιτυχία και συνέχεια. Κάθε αρχή, μάλιστα, είναι δομημένη πάνω στην άλλη δημιουργώντας ένα οργανικό όλο. Η </w:t>
      </w:r>
      <w:r w:rsidRPr="006358FC">
        <w:rPr>
          <w:rFonts w:asciiTheme="minorHAnsi" w:eastAsia="Calibri" w:hAnsiTheme="minorHAnsi"/>
          <w:b/>
          <w:szCs w:val="20"/>
        </w:rPr>
        <w:t>πρώτη</w:t>
      </w:r>
      <w:r w:rsidRPr="00AD279F">
        <w:rPr>
          <w:rFonts w:asciiTheme="minorHAnsi" w:eastAsia="Calibri" w:hAnsiTheme="minorHAnsi"/>
          <w:szCs w:val="20"/>
        </w:rPr>
        <w:t xml:space="preserve"> από αυτές είναι ο σεβασμός του άλλου ως προσώπου, που απορρέει από την πλήρη ισοτιμία των ανθρώπων μεταξύ τους απέναντι στο Θεό και από την κοινή φύση που Εκείνος τους χάρισε. Ο άλλος, λοιπόν, αντιμετωπίζεται ως Άνθρωπος με χαρίσματα αλλά και ατέλειες, και αποκτά αξία ή, καλύτερα, ανακτά τη χαμένη του αξία.</w:t>
      </w:r>
    </w:p>
    <w:p w:rsidR="00AD279F" w:rsidRPr="00AD279F" w:rsidRDefault="00AD279F" w:rsidP="00AD279F">
      <w:pPr>
        <w:jc w:val="both"/>
        <w:rPr>
          <w:rFonts w:asciiTheme="minorHAnsi" w:eastAsia="Calibri" w:hAnsiTheme="minorHAnsi"/>
          <w:szCs w:val="20"/>
        </w:rPr>
      </w:pPr>
      <w:r w:rsidRPr="00AD279F">
        <w:rPr>
          <w:rFonts w:asciiTheme="minorHAnsi" w:eastAsia="Calibri" w:hAnsiTheme="minorHAnsi"/>
          <w:szCs w:val="20"/>
        </w:rPr>
        <w:t xml:space="preserve">….η </w:t>
      </w:r>
      <w:r w:rsidRPr="006358FC">
        <w:rPr>
          <w:rFonts w:asciiTheme="minorHAnsi" w:eastAsia="Calibri" w:hAnsiTheme="minorHAnsi"/>
          <w:b/>
          <w:szCs w:val="20"/>
        </w:rPr>
        <w:t>δεύτερη</w:t>
      </w:r>
      <w:r w:rsidRPr="00AD279F">
        <w:rPr>
          <w:rFonts w:asciiTheme="minorHAnsi" w:eastAsia="Calibri" w:hAnsiTheme="minorHAnsi"/>
          <w:szCs w:val="20"/>
        </w:rPr>
        <w:t xml:space="preserve"> αρχή της διαπροσωπικής επικοινωνίας, που είναι η ταπεινοφροσύνη, δηλαδή η διάθεση αναγνώρισης των προσωπικών ορίων και της προσωπικής αστοχίας, που οδηγεί στη μετάνοια, και συνδέεται άρρηκτα και με τη διάθεση συγχώρεσης του άλλου. Κατ’ επέκταση, εισάγεται η αλληλοσυγχώρεση, η οποία πραγματώνεται μπροστά στα μάτια των «μαθητών» του Πατροκοσμά με δρώντες τους ίδιους και το Διδάχο τους. Η διαπροσωπική επικοινωνία, λοιπόν, οφείλει να κινείται πάνω σε αυτούς τους δύο άξονες: της ταπεινοφροσύνης και της συγχώρεσης. Με αυτόν τον τρόπο επιλύονται οι διαφορές και αποκαθίσταται η ενδεχομένως διαταραγμένη επικοινωνία τόσο με τον άλλο, όσο, όμως, και με τον εαυτό (ενδοπροσωπικά). </w:t>
      </w:r>
    </w:p>
    <w:p w:rsidR="00AD279F" w:rsidRPr="00AD279F" w:rsidRDefault="00AD279F" w:rsidP="00AD279F">
      <w:pPr>
        <w:jc w:val="both"/>
        <w:rPr>
          <w:rFonts w:asciiTheme="minorHAnsi" w:eastAsia="Calibri" w:hAnsiTheme="minorHAnsi"/>
          <w:szCs w:val="20"/>
        </w:rPr>
      </w:pPr>
      <w:r w:rsidRPr="00AD279F">
        <w:rPr>
          <w:rFonts w:asciiTheme="minorHAnsi" w:eastAsia="Calibri" w:hAnsiTheme="minorHAnsi"/>
          <w:szCs w:val="20"/>
        </w:rPr>
        <w:t>Η υπόμνηση της αξίας του άλλου (πρώτη αρχή) συμπληρώνεται, όπως είδαμε, με την προτροπή για ταπείνωση και συγχώρεση του άλλου (δεύτερη αρχή). Οι δυο αυτές αρχές μαζί ενεργοποιούν τον άνθρωπο και τον καλούν να δείξει ενεργό πνευματικό ενδιαφέρον (</w:t>
      </w:r>
      <w:r w:rsidRPr="006358FC">
        <w:rPr>
          <w:rFonts w:asciiTheme="minorHAnsi" w:eastAsia="Calibri" w:hAnsiTheme="minorHAnsi"/>
          <w:b/>
          <w:szCs w:val="20"/>
        </w:rPr>
        <w:t>τρίτη</w:t>
      </w:r>
      <w:r w:rsidRPr="00AD279F">
        <w:rPr>
          <w:rFonts w:asciiTheme="minorHAnsi" w:eastAsia="Calibri" w:hAnsiTheme="minorHAnsi"/>
          <w:szCs w:val="20"/>
        </w:rPr>
        <w:t xml:space="preserve"> αρχή), π.χ. με την προσευχή. Ο άνθρωπος βγαίνει από την αδιαφορία του για τον Άλλο και έρχεται να τον συναντήσει, για να τον σώσει και να σωθεί.</w:t>
      </w:r>
    </w:p>
    <w:p w:rsidR="00AD279F" w:rsidRPr="00AD279F" w:rsidRDefault="00AD279F" w:rsidP="00AD279F">
      <w:pPr>
        <w:jc w:val="both"/>
        <w:rPr>
          <w:rFonts w:asciiTheme="minorHAnsi" w:eastAsia="Calibri" w:hAnsiTheme="minorHAnsi"/>
          <w:szCs w:val="20"/>
        </w:rPr>
      </w:pPr>
      <w:r w:rsidRPr="00AD279F">
        <w:rPr>
          <w:rFonts w:asciiTheme="minorHAnsi" w:eastAsia="Calibri" w:hAnsiTheme="minorHAnsi"/>
          <w:szCs w:val="20"/>
        </w:rPr>
        <w:t xml:space="preserve">Η επικοινωνία, λοιπόν, δεν είναι αυτοσκοπός, αλλά ουσιαστική συνάντηση δύο προσώπων που το ένα ενδιαφέρεται ενεργά για το άλλο. Αυτό το ενδιαφέρον μετουσιώνεται σε αγάπη για τον άλλον, η οποία εμπνέεται από την αγάπη για το Θεό, και συνιστά την </w:t>
      </w:r>
      <w:r w:rsidRPr="006358FC">
        <w:rPr>
          <w:rFonts w:asciiTheme="minorHAnsi" w:eastAsia="Calibri" w:hAnsiTheme="minorHAnsi"/>
          <w:b/>
          <w:szCs w:val="20"/>
        </w:rPr>
        <w:t>τέταρτη</w:t>
      </w:r>
      <w:r w:rsidRPr="00AD279F">
        <w:rPr>
          <w:rFonts w:asciiTheme="minorHAnsi" w:eastAsia="Calibri" w:hAnsiTheme="minorHAnsi"/>
          <w:szCs w:val="20"/>
        </w:rPr>
        <w:t xml:space="preserve"> αρχή. Η κίνηση προς τον άλλο, που εκφράζεται με την επικοινωνία, οφείλει να είναι αγαπητική. Η αγάπη προς το Θεό και το συνάνθρωπο είναι κάτι που επαναλαμβάνεται συχνά στις Διδαχές και έχει πάντα εσχατολογική προοπτική. Όλα εμπνέονται από το Θεό και οδηγούν πάλι σ’ Αυτόν. Η αγάπη όμως αυτή δε νοείται χωρίς την έμπρακτη απόδειξή της, όπως ακριβώς συμβαίνει λ.χ. με την αγάπη της μητέρας προς το παιδί της. Στο σημείο αυτό παρατηρούμε τη σύζευξη της λεκτικής με τη μη λεκτική επικοινωνία, ώστε να φαίνεται και να υπάρχει συνέπεια λόγων και έργων, που καθιστούν την επικοινωνία γνήσια, αυθεντική και αξιόπιστη. </w:t>
      </w:r>
    </w:p>
    <w:p w:rsidR="00AD279F" w:rsidRDefault="00AD279F" w:rsidP="00AD279F">
      <w:pPr>
        <w:jc w:val="both"/>
        <w:rPr>
          <w:rFonts w:asciiTheme="minorHAnsi" w:eastAsia="Calibri" w:hAnsiTheme="minorHAnsi"/>
          <w:szCs w:val="20"/>
        </w:rPr>
      </w:pPr>
      <w:r w:rsidRPr="00AD279F">
        <w:rPr>
          <w:rFonts w:asciiTheme="minorHAnsi" w:eastAsia="Calibri" w:hAnsiTheme="minorHAnsi"/>
          <w:szCs w:val="20"/>
        </w:rPr>
        <w:t>Με τις τέσσερις αυτές αρχές, που διαπερνούν τη διδασκαλία του Πατροκοσμά για την επικοινωνία,  καταξιώνεται η διαπροσωπική επικοινωνία και οικοδομείται πάνω στη βάση του ορθόδοξου ήθους, που την εποχή εκείνη είχε λησμονηθεί.</w:t>
      </w:r>
    </w:p>
    <w:p w:rsidR="00362A15" w:rsidRDefault="0080118D" w:rsidP="00362A15">
      <w:pPr>
        <w:jc w:val="right"/>
        <w:rPr>
          <w:rFonts w:asciiTheme="minorHAnsi" w:eastAsia="Calibri" w:hAnsiTheme="minorHAnsi"/>
          <w:i/>
          <w:sz w:val="20"/>
          <w:szCs w:val="20"/>
        </w:rPr>
      </w:pPr>
      <w:r w:rsidRPr="00362A15">
        <w:rPr>
          <w:rFonts w:asciiTheme="minorHAnsi" w:eastAsia="Calibri" w:hAnsiTheme="minorHAnsi"/>
          <w:sz w:val="20"/>
          <w:szCs w:val="20"/>
        </w:rPr>
        <w:t xml:space="preserve">Ακανθοπούλου, Κ. (2009). </w:t>
      </w:r>
      <w:r w:rsidRPr="00362A15">
        <w:rPr>
          <w:rFonts w:asciiTheme="minorHAnsi" w:eastAsia="Calibri" w:hAnsiTheme="minorHAnsi"/>
          <w:i/>
          <w:sz w:val="20"/>
          <w:szCs w:val="20"/>
        </w:rPr>
        <w:t>Η παιδαγωγική επικοινωνία του Αγίου Κοσμά του Αιτωλού</w:t>
      </w:r>
    </w:p>
    <w:p w:rsidR="00DF2372" w:rsidRPr="00362A15" w:rsidRDefault="0080118D" w:rsidP="00362A15">
      <w:pPr>
        <w:jc w:val="right"/>
        <w:rPr>
          <w:rFonts w:asciiTheme="minorHAnsi" w:eastAsia="Calibri" w:hAnsiTheme="minorHAnsi"/>
          <w:i/>
          <w:sz w:val="20"/>
          <w:szCs w:val="20"/>
        </w:rPr>
      </w:pPr>
      <w:r w:rsidRPr="00362A15">
        <w:rPr>
          <w:rFonts w:asciiTheme="minorHAnsi" w:eastAsia="Calibri" w:hAnsiTheme="minorHAnsi"/>
          <w:i/>
          <w:sz w:val="20"/>
          <w:szCs w:val="20"/>
        </w:rPr>
        <w:t xml:space="preserve"> μέσα από τις Διδαχές του</w:t>
      </w:r>
      <w:r w:rsidRPr="00362A15">
        <w:rPr>
          <w:rFonts w:asciiTheme="minorHAnsi" w:eastAsia="Calibri" w:hAnsiTheme="minorHAnsi"/>
          <w:sz w:val="20"/>
          <w:szCs w:val="20"/>
        </w:rPr>
        <w:t xml:space="preserve">. Θεσσαλονίκη: Βάνιας, σ. 187-191. </w:t>
      </w:r>
    </w:p>
    <w:p w:rsidR="00DF2372" w:rsidRDefault="00DF2372" w:rsidP="00DF2372">
      <w:pPr>
        <w:jc w:val="both"/>
        <w:rPr>
          <w:rFonts w:asciiTheme="minorHAnsi" w:hAnsiTheme="minorHAnsi"/>
        </w:rPr>
      </w:pPr>
    </w:p>
    <w:p w:rsidR="00A35172" w:rsidRDefault="00A35172" w:rsidP="00DF2372">
      <w:pPr>
        <w:jc w:val="both"/>
        <w:rPr>
          <w:rFonts w:asciiTheme="minorHAnsi" w:hAnsiTheme="minorHAnsi"/>
        </w:rPr>
      </w:pPr>
    </w:p>
    <w:p w:rsidR="005F09DC" w:rsidRPr="00DF2372" w:rsidRDefault="005F09DC" w:rsidP="005F09DC">
      <w:pPr>
        <w:jc w:val="center"/>
        <w:rPr>
          <w:rFonts w:asciiTheme="minorHAnsi" w:hAnsiTheme="minorHAnsi"/>
        </w:rPr>
      </w:pPr>
      <w:r>
        <w:rPr>
          <w:rFonts w:asciiTheme="minorHAnsi" w:hAnsiTheme="minorHAnsi"/>
        </w:rPr>
        <w:t>***</w:t>
      </w:r>
    </w:p>
    <w:p w:rsidR="00A30F20" w:rsidRDefault="00A30F20">
      <w:pPr>
        <w:ind w:left="357" w:hanging="357"/>
        <w:jc w:val="both"/>
        <w:rPr>
          <w:rFonts w:asciiTheme="minorHAnsi" w:hAnsiTheme="minorHAnsi"/>
        </w:rPr>
      </w:pPr>
      <w:r>
        <w:rPr>
          <w:rFonts w:asciiTheme="minorHAnsi" w:hAnsiTheme="minorHAnsi"/>
        </w:rPr>
        <w:br w:type="page"/>
      </w:r>
    </w:p>
    <w:p w:rsidR="00BF5D02" w:rsidRDefault="00BF5D02" w:rsidP="00CB1FD4">
      <w:pPr>
        <w:rPr>
          <w:rFonts w:asciiTheme="minorHAnsi" w:hAnsiTheme="minorHAnsi"/>
        </w:rPr>
      </w:pPr>
      <w:r>
        <w:rPr>
          <w:rFonts w:asciiTheme="minorHAnsi" w:hAnsiTheme="minorHAnsi"/>
        </w:rPr>
        <w:t xml:space="preserve">ΔΙΔΑΚΤΙΚΗ ΕΝΟΤΗΤΑ </w:t>
      </w:r>
      <w:r w:rsidRPr="005F09DC">
        <w:rPr>
          <w:rFonts w:asciiTheme="minorHAnsi" w:hAnsiTheme="minorHAnsi"/>
          <w:b/>
        </w:rPr>
        <w:t>1.4.</w:t>
      </w:r>
      <w:r>
        <w:rPr>
          <w:rFonts w:asciiTheme="minorHAnsi" w:hAnsiTheme="minorHAnsi"/>
        </w:rPr>
        <w:t xml:space="preserve"> </w:t>
      </w:r>
      <w:r w:rsidRPr="002C2104">
        <w:rPr>
          <w:rFonts w:asciiTheme="minorHAnsi" w:hAnsiTheme="minorHAnsi"/>
          <w:b/>
        </w:rPr>
        <w:t>Ήθος</w:t>
      </w:r>
    </w:p>
    <w:p w:rsidR="00BF5D02" w:rsidRDefault="00BF5D02" w:rsidP="00CB1FD4">
      <w:pPr>
        <w:rPr>
          <w:rFonts w:asciiTheme="minorHAnsi" w:hAnsiTheme="minorHAnsi"/>
        </w:rPr>
      </w:pPr>
    </w:p>
    <w:p w:rsidR="002C2104" w:rsidRPr="002C2104" w:rsidRDefault="002C2104" w:rsidP="002C2104">
      <w:pPr>
        <w:rPr>
          <w:rFonts w:ascii="Calibri" w:eastAsia="Calibri" w:hAnsi="Calibri"/>
          <w:b/>
          <w:lang w:eastAsia="en-US"/>
        </w:rPr>
      </w:pPr>
      <w:r w:rsidRPr="002C2104">
        <w:rPr>
          <w:rFonts w:ascii="Calibri" w:eastAsia="Calibri" w:hAnsi="Calibri"/>
          <w:b/>
          <w:lang w:eastAsia="en-US"/>
        </w:rPr>
        <w:t>Παρουσιάζοντας:</w:t>
      </w:r>
    </w:p>
    <w:p w:rsidR="00A30F20" w:rsidRPr="002C2104" w:rsidRDefault="002C2104" w:rsidP="002C2104">
      <w:pPr>
        <w:rPr>
          <w:rFonts w:ascii="Calibri" w:eastAsia="Calibri" w:hAnsi="Calibri"/>
          <w:lang w:eastAsia="en-US"/>
        </w:rPr>
      </w:pPr>
      <w:r>
        <w:rPr>
          <w:rFonts w:ascii="Calibri" w:eastAsia="Calibri" w:hAnsi="Calibri"/>
          <w:lang w:eastAsia="en-US"/>
        </w:rPr>
        <w:t xml:space="preserve">- </w:t>
      </w:r>
      <w:r w:rsidRPr="002C2104">
        <w:rPr>
          <w:rFonts w:ascii="Calibri" w:eastAsia="Calibri" w:hAnsi="Calibri"/>
          <w:lang w:eastAsia="en-US"/>
        </w:rPr>
        <w:t>«</w:t>
      </w:r>
      <w:r w:rsidRPr="002C2104">
        <w:rPr>
          <w:rFonts w:ascii="Calibri" w:eastAsia="Calibri" w:hAnsi="Calibri"/>
          <w:color w:val="C00000"/>
          <w:lang w:eastAsia="en-US"/>
        </w:rPr>
        <w:t>Ομαδοσυνεργασία: Ασκήσεις συνάρτησης – Σκέψου, Συζήτησε, Μοιράσου (</w:t>
      </w:r>
      <w:r w:rsidRPr="002C2104">
        <w:rPr>
          <w:rFonts w:ascii="Calibri" w:eastAsia="Calibri" w:hAnsi="Calibri"/>
          <w:color w:val="C00000"/>
          <w:lang w:val="en-US" w:eastAsia="en-US"/>
        </w:rPr>
        <w:t>TPS</w:t>
      </w:r>
      <w:r w:rsidRPr="002C2104">
        <w:rPr>
          <w:rFonts w:ascii="Calibri" w:eastAsia="Calibri" w:hAnsi="Calibri"/>
          <w:color w:val="C00000"/>
          <w:lang w:eastAsia="en-US"/>
        </w:rPr>
        <w:t>)</w:t>
      </w:r>
      <w:r w:rsidRPr="002C2104">
        <w:rPr>
          <w:rFonts w:ascii="Calibri" w:eastAsia="Calibri" w:hAnsi="Calibri"/>
          <w:lang w:eastAsia="en-US"/>
        </w:rPr>
        <w:t>»</w:t>
      </w:r>
    </w:p>
    <w:p w:rsidR="002C2104" w:rsidRPr="00D81DB7" w:rsidRDefault="002C2104" w:rsidP="002C2104">
      <w:pPr>
        <w:rPr>
          <w:rFonts w:ascii="Calibri" w:eastAsia="Calibri" w:hAnsi="Calibri"/>
          <w:lang w:eastAsia="en-US"/>
        </w:rPr>
      </w:pPr>
    </w:p>
    <w:p w:rsidR="00CA38A0" w:rsidRPr="00D81DB7" w:rsidRDefault="00D81DB7" w:rsidP="00D81DB7">
      <w:pPr>
        <w:pStyle w:val="a5"/>
        <w:ind w:left="0"/>
        <w:jc w:val="both"/>
        <w:rPr>
          <w:rFonts w:ascii="Calibri" w:eastAsia="Arial Unicode MS" w:hAnsi="Calibri" w:cs="Arial Unicode MS"/>
          <w:shd w:val="clear" w:color="auto" w:fill="FFFFFF"/>
        </w:rPr>
      </w:pPr>
      <w:r w:rsidRPr="00D81DB7">
        <w:rPr>
          <w:rFonts w:ascii="Calibri" w:eastAsia="Calibri" w:hAnsi="Calibri"/>
        </w:rPr>
        <w:t xml:space="preserve">1. </w:t>
      </w:r>
      <w:r w:rsidR="00CA38A0" w:rsidRPr="00D81DB7">
        <w:rPr>
          <w:rFonts w:ascii="Calibri" w:eastAsia="Calibri" w:hAnsi="Calibri"/>
        </w:rPr>
        <w:t>«</w:t>
      </w:r>
      <w:r w:rsidR="00CA38A0" w:rsidRPr="00D81DB7">
        <w:rPr>
          <w:rFonts w:ascii="Calibri" w:eastAsia="Calibri" w:hAnsi="Calibri"/>
          <w:b/>
        </w:rPr>
        <w:t>ηθική</w:t>
      </w:r>
      <w:r w:rsidR="00CA38A0" w:rsidRPr="00D81DB7">
        <w:rPr>
          <w:rFonts w:ascii="Calibri" w:eastAsia="Calibri" w:hAnsi="Calibri"/>
        </w:rPr>
        <w:t xml:space="preserve">»: </w:t>
      </w:r>
      <w:r w:rsidR="00CA38A0" w:rsidRPr="00D81DB7">
        <w:rPr>
          <w:rFonts w:ascii="Calibri" w:eastAsia="Arial Unicode MS" w:hAnsi="Calibri" w:cs="Arial Unicode MS"/>
          <w:b/>
          <w:bCs/>
          <w:shd w:val="clear" w:color="auto" w:fill="FFFFFF"/>
        </w:rPr>
        <w:t>1α.</w:t>
      </w:r>
      <w:r w:rsidR="00CA38A0" w:rsidRPr="00D81DB7">
        <w:rPr>
          <w:rFonts w:ascii="Calibri" w:eastAsia="Arial Unicode MS" w:hAnsi="Calibri" w:cs="Arial Unicode MS"/>
          <w:shd w:val="clear" w:color="auto" w:fill="FFFFFF"/>
        </w:rPr>
        <w:t> το σύνολο των θεσμοθετημένων κανόνων μιας κοινωνίας που καθορίζουν τη συμπεριφορά των ατόμων με βάση το κοινωνικά αποδεκτό, το καλό και το κακό: </w:t>
      </w:r>
      <w:r w:rsidR="00CA38A0" w:rsidRPr="00D81DB7">
        <w:rPr>
          <w:rFonts w:ascii="Calibri" w:eastAsia="Calibri" w:hAnsi="Calibri"/>
          <w:i/>
          <w:iCs/>
          <w:shd w:val="clear" w:color="auto" w:fill="FFFFFF"/>
        </w:rPr>
        <w:t>Bικτοριανή</w:t>
      </w:r>
      <w:r w:rsidR="00CA38A0" w:rsidRPr="00D81DB7">
        <w:rPr>
          <w:rFonts w:ascii="Calibri" w:eastAsia="Arial Unicode MS" w:hAnsi="Calibri" w:cs="Arial Unicode MS"/>
          <w:shd w:val="clear" w:color="auto" w:fill="FFFFFF"/>
        </w:rPr>
        <w:t> ~ </w:t>
      </w:r>
      <w:r w:rsidR="00CA38A0" w:rsidRPr="00D81DB7">
        <w:rPr>
          <w:rFonts w:ascii="Calibri" w:eastAsia="Calibri" w:hAnsi="Calibri"/>
          <w:i/>
          <w:iCs/>
          <w:shd w:val="clear" w:color="auto" w:fill="FFFFFF"/>
        </w:rPr>
        <w:t>. Σύμφωνα με την παραδεδεγμένη</w:t>
      </w:r>
      <w:r w:rsidR="00CA38A0" w:rsidRPr="00D81DB7">
        <w:rPr>
          <w:rFonts w:ascii="Calibri" w:eastAsia="Arial Unicode MS" w:hAnsi="Calibri" w:cs="Arial Unicode MS"/>
          <w:shd w:val="clear" w:color="auto" w:fill="FFFFFF"/>
        </w:rPr>
        <w:t> ~</w:t>
      </w:r>
      <w:r w:rsidR="00CA38A0" w:rsidRPr="00D81DB7">
        <w:rPr>
          <w:rFonts w:ascii="Calibri" w:eastAsia="Calibri" w:hAnsi="Calibri"/>
          <w:i/>
          <w:iCs/>
          <w:shd w:val="clear" w:color="auto" w:fill="FFFFFF"/>
        </w:rPr>
        <w:t>. H</w:t>
      </w:r>
      <w:r w:rsidR="00CA38A0" w:rsidRPr="00D81DB7">
        <w:rPr>
          <w:rFonts w:ascii="Calibri" w:eastAsia="Arial Unicode MS" w:hAnsi="Calibri" w:cs="Arial Unicode MS"/>
          <w:shd w:val="clear" w:color="auto" w:fill="FFFFFF"/>
        </w:rPr>
        <w:t> ~ </w:t>
      </w:r>
      <w:r w:rsidR="00CA38A0" w:rsidRPr="00D81DB7">
        <w:rPr>
          <w:rFonts w:ascii="Calibri" w:eastAsia="Calibri" w:hAnsi="Calibri"/>
          <w:i/>
          <w:iCs/>
          <w:shd w:val="clear" w:color="auto" w:fill="FFFFFF"/>
        </w:rPr>
        <w:t>της αστικής τάξης στις αρχές του αιώνα.</w:t>
      </w:r>
      <w:r w:rsidR="00CA38A0" w:rsidRPr="00D81DB7">
        <w:rPr>
          <w:rFonts w:ascii="Calibri" w:eastAsia="Arial Unicode MS" w:hAnsi="Calibri" w:cs="Arial Unicode MS"/>
          <w:shd w:val="clear" w:color="auto" w:fill="FFFFFF"/>
        </w:rPr>
        <w:t> </w:t>
      </w:r>
      <w:r w:rsidR="00CA38A0" w:rsidRPr="00D81DB7">
        <w:rPr>
          <w:rFonts w:ascii="Calibri" w:eastAsia="Arial Unicode MS" w:hAnsi="Calibri" w:cs="Arial Unicode MS"/>
          <w:b/>
          <w:bCs/>
          <w:shd w:val="clear" w:color="auto" w:fill="FFFFFF"/>
        </w:rPr>
        <w:t>β.</w:t>
      </w:r>
      <w:r w:rsidR="00CA38A0" w:rsidRPr="00D81DB7">
        <w:rPr>
          <w:rFonts w:ascii="Calibri" w:eastAsia="Arial Unicode MS" w:hAnsi="Calibri" w:cs="Arial Unicode MS"/>
          <w:shd w:val="clear" w:color="auto" w:fill="FFFFFF"/>
        </w:rPr>
        <w:t> υποκειμενική αντίληψη και ατομική στάση απέναντι στη συγκεκριμένη κοινωνική ηθική: </w:t>
      </w:r>
      <w:r w:rsidR="00CA38A0" w:rsidRPr="00D81DB7">
        <w:rPr>
          <w:rFonts w:ascii="Calibri" w:eastAsia="Calibri" w:hAnsi="Calibri"/>
          <w:i/>
          <w:iCs/>
          <w:shd w:val="clear" w:color="auto" w:fill="FFFFFF"/>
        </w:rPr>
        <w:t>Aυτά είναι σύμφωνα με τη δική σου</w:t>
      </w:r>
      <w:r w:rsidR="00CA38A0" w:rsidRPr="00D81DB7">
        <w:rPr>
          <w:rFonts w:ascii="Calibri" w:eastAsia="Arial Unicode MS" w:hAnsi="Calibri" w:cs="Arial Unicode MS"/>
          <w:shd w:val="clear" w:color="auto" w:fill="FFFFFF"/>
        </w:rPr>
        <w:t> ~</w:t>
      </w:r>
      <w:r w:rsidR="00CA38A0" w:rsidRPr="00D81DB7">
        <w:rPr>
          <w:rFonts w:ascii="Calibri" w:eastAsia="Calibri" w:hAnsi="Calibri"/>
          <w:i/>
          <w:iCs/>
          <w:shd w:val="clear" w:color="auto" w:fill="FFFFFF"/>
        </w:rPr>
        <w:t>.</w:t>
      </w:r>
      <w:r w:rsidR="00CA38A0" w:rsidRPr="00D81DB7">
        <w:rPr>
          <w:rFonts w:ascii="Calibri" w:eastAsia="Arial Unicode MS" w:hAnsi="Calibri" w:cs="Arial Unicode MS"/>
          <w:shd w:val="clear" w:color="auto" w:fill="FFFFFF"/>
        </w:rPr>
        <w:t> || η ηθικότητα. || </w:t>
      </w:r>
      <w:r w:rsidR="00CA38A0" w:rsidRPr="00D81DB7">
        <w:rPr>
          <w:rFonts w:ascii="Calibri" w:eastAsia="Calibri" w:hAnsi="Calibri"/>
          <w:i/>
          <w:iCs/>
          <w:shd w:val="clear" w:color="auto" w:fill="FFFFFF"/>
        </w:rPr>
        <w:t>H</w:t>
      </w:r>
      <w:r w:rsidR="00CA38A0" w:rsidRPr="00D81DB7">
        <w:rPr>
          <w:rFonts w:ascii="Calibri" w:eastAsia="Arial Unicode MS" w:hAnsi="Calibri" w:cs="Arial Unicode MS"/>
          <w:shd w:val="clear" w:color="auto" w:fill="FFFFFF"/>
        </w:rPr>
        <w:t> ~</w:t>
      </w:r>
      <w:r w:rsidR="00CA38A0" w:rsidRPr="00D81DB7">
        <w:rPr>
          <w:rFonts w:ascii="Calibri" w:eastAsia="Calibri" w:hAnsi="Calibri"/>
          <w:i/>
          <w:iCs/>
          <w:shd w:val="clear" w:color="auto" w:fill="FFFFFF"/>
        </w:rPr>
        <w:t>με τη στενή της έννοια,</w:t>
      </w:r>
      <w:r w:rsidR="00CA38A0" w:rsidRPr="00D81DB7">
        <w:rPr>
          <w:rFonts w:ascii="Calibri" w:eastAsia="Arial Unicode MS" w:hAnsi="Calibri" w:cs="Arial Unicode MS"/>
          <w:shd w:val="clear" w:color="auto" w:fill="FFFFFF"/>
        </w:rPr>
        <w:t> η σεξουαλική ηθική. </w:t>
      </w:r>
      <w:r w:rsidR="00CA38A0" w:rsidRPr="00D81DB7">
        <w:rPr>
          <w:rFonts w:ascii="Calibri" w:eastAsia="Arial Unicode MS" w:hAnsi="Calibri" w:cs="Arial Unicode MS"/>
          <w:b/>
          <w:bCs/>
          <w:shd w:val="clear" w:color="auto" w:fill="FFFFFF"/>
        </w:rPr>
        <w:t>2α.</w:t>
      </w:r>
      <w:r w:rsidR="00CA38A0" w:rsidRPr="00D81DB7">
        <w:rPr>
          <w:rFonts w:ascii="Calibri" w:eastAsia="Arial Unicode MS" w:hAnsi="Calibri" w:cs="Arial Unicode MS"/>
          <w:shd w:val="clear" w:color="auto" w:fill="FFFFFF"/>
        </w:rPr>
        <w:t> κλάδος της φιλοσοφίας που εξετάζει και μελετά τις πράξεις των ανθρώπων ως προς τη θετική ή αρνητική τους αξία, που έχει δηλαδή για αντικείμενο την εκτιμητική κρίση, αφού αναφέρεται στη διάκριση του καλού και του κακού. </w:t>
      </w:r>
      <w:r w:rsidR="00CA38A0" w:rsidRPr="00D81DB7">
        <w:rPr>
          <w:rFonts w:ascii="Calibri" w:eastAsia="Arial Unicode MS" w:hAnsi="Calibri" w:cs="Arial Unicode MS"/>
          <w:b/>
          <w:bCs/>
          <w:shd w:val="clear" w:color="auto" w:fill="FFFFFF"/>
        </w:rPr>
        <w:t>β.</w:t>
      </w:r>
      <w:r w:rsidR="00CA38A0" w:rsidRPr="00D81DB7">
        <w:rPr>
          <w:rFonts w:ascii="Calibri" w:eastAsia="Arial Unicode MS" w:hAnsi="Calibri" w:cs="Arial Unicode MS"/>
          <w:shd w:val="clear" w:color="auto" w:fill="FFFFFF"/>
        </w:rPr>
        <w:t> η διδασκαλία περί ηθικής: </w:t>
      </w:r>
      <w:r w:rsidR="00CA38A0" w:rsidRPr="00D81DB7">
        <w:rPr>
          <w:rFonts w:ascii="Calibri" w:eastAsia="Calibri" w:hAnsi="Calibri"/>
          <w:i/>
          <w:iCs/>
          <w:shd w:val="clear" w:color="auto" w:fill="FFFFFF"/>
        </w:rPr>
        <w:t>H σωκρατική / η καντιανή</w:t>
      </w:r>
      <w:r w:rsidR="00CA38A0" w:rsidRPr="00D81DB7">
        <w:rPr>
          <w:rFonts w:ascii="Calibri" w:eastAsia="Arial Unicode MS" w:hAnsi="Calibri" w:cs="Arial Unicode MS"/>
          <w:shd w:val="clear" w:color="auto" w:fill="FFFFFF"/>
        </w:rPr>
        <w:t> ~</w:t>
      </w:r>
      <w:r w:rsidR="00CA38A0" w:rsidRPr="00D81DB7">
        <w:rPr>
          <w:rFonts w:ascii="Calibri" w:eastAsia="Calibri" w:hAnsi="Calibri"/>
          <w:i/>
          <w:iCs/>
          <w:shd w:val="clear" w:color="auto" w:fill="FFFFFF"/>
        </w:rPr>
        <w:t>. Xριστιανική</w:t>
      </w:r>
      <w:r w:rsidR="00CA38A0" w:rsidRPr="00D81DB7">
        <w:rPr>
          <w:rFonts w:ascii="Calibri" w:eastAsia="Arial Unicode MS" w:hAnsi="Calibri" w:cs="Arial Unicode MS"/>
          <w:shd w:val="clear" w:color="auto" w:fill="FFFFFF"/>
        </w:rPr>
        <w:t> ~</w:t>
      </w:r>
      <w:r w:rsidR="00CA38A0" w:rsidRPr="00D81DB7">
        <w:rPr>
          <w:rFonts w:ascii="Calibri" w:eastAsia="Calibri" w:hAnsi="Calibri"/>
          <w:i/>
          <w:iCs/>
          <w:shd w:val="clear" w:color="auto" w:fill="FFFFFF"/>
        </w:rPr>
        <w:t>.</w:t>
      </w:r>
      <w:r w:rsidR="00CA38A0" w:rsidRPr="00D81DB7">
        <w:rPr>
          <w:rFonts w:ascii="Calibri" w:eastAsia="Arial Unicode MS" w:hAnsi="Calibri" w:cs="Arial Unicode MS"/>
          <w:shd w:val="clear" w:color="auto" w:fill="FFFFFF"/>
        </w:rPr>
        <w:t> || το σύγγραμμα περί ηθικής. </w:t>
      </w:r>
    </w:p>
    <w:p w:rsidR="00CA38A0" w:rsidRPr="00CA38A0" w:rsidRDefault="00CA38A0" w:rsidP="00D81DB7">
      <w:pPr>
        <w:jc w:val="both"/>
        <w:rPr>
          <w:rFonts w:asciiTheme="minorHAnsi" w:eastAsia="Arial Unicode MS" w:hAnsiTheme="minorHAnsi" w:cs="Arial Unicode MS"/>
        </w:rPr>
      </w:pPr>
      <w:r w:rsidRPr="00CA38A0">
        <w:rPr>
          <w:rFonts w:asciiTheme="minorHAnsi" w:eastAsia="Arial Unicode MS" w:hAnsiTheme="minorHAnsi" w:cs="Arial Unicode MS"/>
        </w:rPr>
        <w:t>[λόγ. &lt; ελνστ. </w:t>
      </w:r>
      <w:r w:rsidRPr="00CA38A0">
        <w:rPr>
          <w:rFonts w:asciiTheme="minorHAnsi" w:eastAsia="Arial Unicode MS" w:hAnsiTheme="minorHAnsi" w:cs="Arial Unicode MS"/>
          <w:i/>
          <w:iCs/>
        </w:rPr>
        <w:t>ἠθική</w:t>
      </w:r>
      <w:r w:rsidRPr="00CA38A0">
        <w:rPr>
          <w:rFonts w:asciiTheme="minorHAnsi" w:eastAsia="Arial Unicode MS" w:hAnsiTheme="minorHAnsi" w:cs="Arial Unicode MS"/>
        </w:rPr>
        <w:t> ουσιαστικοπ. θηλ. του αρχ. επιθ. </w:t>
      </w:r>
      <w:r w:rsidRPr="00CA38A0">
        <w:rPr>
          <w:rFonts w:asciiTheme="minorHAnsi" w:eastAsia="Arial Unicode MS" w:hAnsiTheme="minorHAnsi" w:cs="Arial Unicode MS"/>
          <w:i/>
          <w:iCs/>
        </w:rPr>
        <w:t>ἠθικός</w:t>
      </w:r>
      <w:r w:rsidRPr="00CA38A0">
        <w:rPr>
          <w:rFonts w:asciiTheme="minorHAnsi" w:eastAsia="Arial Unicode MS" w:hAnsiTheme="minorHAnsi" w:cs="Arial Unicode MS"/>
        </w:rPr>
        <w:t> &amp; σημδ. γαλλ. morale]</w:t>
      </w:r>
    </w:p>
    <w:p w:rsidR="00CA38A0" w:rsidRPr="00CA38A0" w:rsidRDefault="00CA38A0" w:rsidP="00CA38A0">
      <w:pPr>
        <w:jc w:val="both"/>
        <w:rPr>
          <w:rFonts w:asciiTheme="minorHAnsi" w:eastAsia="Arial Unicode MS" w:hAnsiTheme="minorHAnsi" w:cs="Arial Unicode MS"/>
        </w:rPr>
      </w:pPr>
    </w:p>
    <w:p w:rsidR="00CA38A0" w:rsidRPr="00CA38A0" w:rsidRDefault="00D81DB7" w:rsidP="00717A53">
      <w:pPr>
        <w:autoSpaceDE w:val="0"/>
        <w:autoSpaceDN w:val="0"/>
        <w:adjustRightInd w:val="0"/>
        <w:jc w:val="both"/>
        <w:rPr>
          <w:rFonts w:asciiTheme="minorHAnsi" w:hAnsiTheme="minorHAnsi"/>
        </w:rPr>
      </w:pPr>
      <w:r w:rsidRPr="00D81DB7">
        <w:rPr>
          <w:rFonts w:ascii="Calibri" w:eastAsia="Calibri" w:hAnsi="Calibri"/>
        </w:rPr>
        <w:t xml:space="preserve">2. </w:t>
      </w:r>
      <w:r w:rsidR="00CA38A0" w:rsidRPr="00CA38A0">
        <w:rPr>
          <w:rFonts w:asciiTheme="minorHAnsi" w:eastAsia="Calibri" w:hAnsiTheme="minorHAnsi"/>
        </w:rPr>
        <w:t>«</w:t>
      </w:r>
      <w:r w:rsidR="00CA38A0" w:rsidRPr="00CA38A0">
        <w:rPr>
          <w:rFonts w:asciiTheme="minorHAnsi" w:eastAsia="Calibri" w:hAnsiTheme="minorHAnsi"/>
          <w:b/>
        </w:rPr>
        <w:t>ηθικολογία</w:t>
      </w:r>
      <w:r w:rsidR="00CA38A0" w:rsidRPr="00CA38A0">
        <w:rPr>
          <w:rFonts w:asciiTheme="minorHAnsi" w:eastAsia="Calibri" w:hAnsiTheme="minorHAnsi"/>
        </w:rPr>
        <w:t>»:</w:t>
      </w:r>
      <w:r w:rsidR="00CA38A0" w:rsidRPr="00CA38A0">
        <w:rPr>
          <w:rFonts w:asciiTheme="minorHAnsi" w:eastAsia="Arial Unicode MS" w:hAnsiTheme="minorHAnsi" w:cs="Arial Unicode MS"/>
          <w:shd w:val="clear" w:color="auto" w:fill="FFFFFF"/>
        </w:rPr>
        <w:t xml:space="preserve"> άποψη διακηρυγμένη συνήθ. με ζήλο, πάθος και στενό πνεύμα, για το τι είναι καλό ή κακό σύμφωνα με την τρέχουσα ηθική: </w:t>
      </w:r>
      <w:r w:rsidR="00CA38A0" w:rsidRPr="00CA38A0">
        <w:rPr>
          <w:rFonts w:asciiTheme="minorHAnsi" w:hAnsiTheme="minorHAnsi"/>
          <w:i/>
          <w:iCs/>
          <w:shd w:val="clear" w:color="auto" w:fill="FFFFFF"/>
        </w:rPr>
        <w:t>Άφησε τώρα τις ηθικολογίες.</w:t>
      </w:r>
    </w:p>
    <w:p w:rsidR="00CA38A0" w:rsidRPr="00CA38A0" w:rsidRDefault="00CA38A0" w:rsidP="00CA38A0">
      <w:pPr>
        <w:jc w:val="both"/>
        <w:rPr>
          <w:rFonts w:ascii="Calibri" w:eastAsia="Calibri" w:hAnsi="Calibri"/>
        </w:rPr>
      </w:pPr>
      <w:r w:rsidRPr="00CA38A0">
        <w:rPr>
          <w:rFonts w:asciiTheme="minorHAnsi" w:eastAsia="Arial Unicode MS" w:hAnsiTheme="minorHAnsi" w:cs="Arial Unicode MS"/>
        </w:rPr>
        <w:t>[λόγ. </w:t>
      </w:r>
      <w:r w:rsidRPr="00CA38A0">
        <w:rPr>
          <w:rFonts w:asciiTheme="minorHAnsi" w:eastAsia="Arial Unicode MS" w:hAnsiTheme="minorHAnsi" w:cs="Arial Unicode MS"/>
          <w:i/>
          <w:iCs/>
        </w:rPr>
        <w:t>ηθικο- + -λογία</w:t>
      </w:r>
      <w:r w:rsidRPr="00CA38A0">
        <w:rPr>
          <w:rFonts w:asciiTheme="minorHAnsi" w:eastAsia="Arial Unicode MS" w:hAnsiTheme="minorHAnsi" w:cs="Arial Unicode MS"/>
        </w:rPr>
        <w:t> απόδ. (παλαιότερη σημ.: `σύστημα φιλοσοφικής ηθικής΄) γαλλ. moralisation]</w:t>
      </w:r>
    </w:p>
    <w:p w:rsidR="00CA38A0" w:rsidRPr="00CA38A0" w:rsidRDefault="00CA38A0" w:rsidP="00CA38A0">
      <w:pPr>
        <w:jc w:val="both"/>
        <w:rPr>
          <w:rFonts w:ascii="Calibri" w:eastAsia="Calibri" w:hAnsi="Calibri"/>
        </w:rPr>
      </w:pPr>
    </w:p>
    <w:p w:rsidR="00CA38A0" w:rsidRPr="00CA38A0" w:rsidRDefault="00717A53" w:rsidP="00CA38A0">
      <w:pPr>
        <w:jc w:val="both"/>
        <w:rPr>
          <w:rFonts w:asciiTheme="minorHAnsi" w:eastAsia="Arial Unicode MS" w:hAnsiTheme="minorHAnsi" w:cs="Arial Unicode MS"/>
          <w:shd w:val="clear" w:color="auto" w:fill="FFFFFF"/>
        </w:rPr>
      </w:pPr>
      <w:r>
        <w:rPr>
          <w:rFonts w:ascii="Calibri" w:eastAsia="Calibri" w:hAnsi="Calibri"/>
        </w:rPr>
        <w:t>3</w:t>
      </w:r>
      <w:r w:rsidR="00D81DB7" w:rsidRPr="00D81DB7">
        <w:rPr>
          <w:rFonts w:ascii="Calibri" w:eastAsia="Calibri" w:hAnsi="Calibri"/>
        </w:rPr>
        <w:t xml:space="preserve">. </w:t>
      </w:r>
      <w:r w:rsidR="00CA38A0" w:rsidRPr="00CA38A0">
        <w:rPr>
          <w:rFonts w:ascii="Calibri" w:eastAsia="Calibri" w:hAnsi="Calibri"/>
        </w:rPr>
        <w:t>«</w:t>
      </w:r>
      <w:r w:rsidR="00CA38A0" w:rsidRPr="00CA38A0">
        <w:rPr>
          <w:rFonts w:ascii="Calibri" w:eastAsia="Calibri" w:hAnsi="Calibri"/>
          <w:b/>
        </w:rPr>
        <w:t>ήθος</w:t>
      </w:r>
      <w:r w:rsidR="00CA38A0" w:rsidRPr="00CA38A0">
        <w:rPr>
          <w:rFonts w:asciiTheme="minorHAnsi" w:eastAsia="Calibri" w:hAnsiTheme="minorHAnsi"/>
        </w:rPr>
        <w:t xml:space="preserve">»: </w:t>
      </w:r>
      <w:r w:rsidR="00CA38A0" w:rsidRPr="00CA38A0">
        <w:rPr>
          <w:rFonts w:asciiTheme="minorHAnsi" w:eastAsia="Arial Unicode MS" w:hAnsiTheme="minorHAnsi" w:cs="Arial Unicode MS"/>
          <w:b/>
          <w:bCs/>
          <w:shd w:val="clear" w:color="auto" w:fill="FFFFFF"/>
        </w:rPr>
        <w:t>1α.</w:t>
      </w:r>
      <w:r w:rsidR="00CA38A0" w:rsidRPr="00CA38A0">
        <w:rPr>
          <w:rFonts w:asciiTheme="minorHAnsi" w:eastAsia="Arial Unicode MS" w:hAnsiTheme="minorHAnsi" w:cs="Arial Unicode MS"/>
          <w:shd w:val="clear" w:color="auto" w:fill="FFFFFF"/>
        </w:rPr>
        <w:t> η ηθικότητα του ατόμου· οι ιδιότητες του χαρακτήρα του που βρίσκονται σε αρμονία με τα διδάγματα της ηθικής: </w:t>
      </w:r>
      <w:r w:rsidR="00CA38A0" w:rsidRPr="00CA38A0">
        <w:rPr>
          <w:rFonts w:asciiTheme="minorHAnsi" w:hAnsiTheme="minorHAnsi"/>
          <w:i/>
          <w:iCs/>
          <w:shd w:val="clear" w:color="auto" w:fill="FFFFFF"/>
        </w:rPr>
        <w:t>H αγωγή διαμορφώνει το</w:t>
      </w:r>
      <w:r w:rsidR="00CA38A0" w:rsidRPr="00CA38A0">
        <w:rPr>
          <w:rFonts w:asciiTheme="minorHAnsi" w:eastAsia="Arial Unicode MS" w:hAnsiTheme="minorHAnsi" w:cs="Arial Unicode MS"/>
          <w:shd w:val="clear" w:color="auto" w:fill="FFFFFF"/>
        </w:rPr>
        <w:t> ~</w:t>
      </w:r>
      <w:r w:rsidR="00CA38A0" w:rsidRPr="00CA38A0">
        <w:rPr>
          <w:rFonts w:asciiTheme="minorHAnsi" w:hAnsiTheme="minorHAnsi"/>
          <w:i/>
          <w:iCs/>
          <w:shd w:val="clear" w:color="auto" w:fill="FFFFFF"/>
        </w:rPr>
        <w:t>. Έχει ανώτερο</w:t>
      </w:r>
      <w:r w:rsidR="00CA38A0" w:rsidRPr="00CA38A0">
        <w:rPr>
          <w:rFonts w:asciiTheme="minorHAnsi" w:eastAsia="Arial Unicode MS" w:hAnsiTheme="minorHAnsi" w:cs="Arial Unicode MS"/>
          <w:shd w:val="clear" w:color="auto" w:fill="FFFFFF"/>
        </w:rPr>
        <w:t> ~</w:t>
      </w:r>
      <w:r w:rsidR="00CA38A0" w:rsidRPr="00CA38A0">
        <w:rPr>
          <w:rFonts w:asciiTheme="minorHAnsi" w:hAnsiTheme="minorHAnsi"/>
          <w:i/>
          <w:iCs/>
          <w:shd w:val="clear" w:color="auto" w:fill="FFFFFF"/>
        </w:rPr>
        <w:t>. Διακρίνεται για το επιστημονικό του</w:t>
      </w:r>
      <w:r w:rsidR="00CA38A0" w:rsidRPr="00CA38A0">
        <w:rPr>
          <w:rFonts w:asciiTheme="minorHAnsi" w:eastAsia="Arial Unicode MS" w:hAnsiTheme="minorHAnsi" w:cs="Arial Unicode MS"/>
          <w:shd w:val="clear" w:color="auto" w:fill="FFFFFF"/>
        </w:rPr>
        <w:t>~</w:t>
      </w:r>
      <w:r w:rsidR="00CA38A0" w:rsidRPr="00CA38A0">
        <w:rPr>
          <w:rFonts w:asciiTheme="minorHAnsi" w:hAnsiTheme="minorHAnsi"/>
          <w:i/>
          <w:iCs/>
          <w:shd w:val="clear" w:color="auto" w:fill="FFFFFF"/>
        </w:rPr>
        <w:t>.</w:t>
      </w:r>
      <w:r w:rsidR="00CA38A0" w:rsidRPr="00CA38A0">
        <w:rPr>
          <w:rFonts w:asciiTheme="minorHAnsi" w:eastAsia="Arial Unicode MS" w:hAnsiTheme="minorHAnsi" w:cs="Arial Unicode MS"/>
          <w:shd w:val="clear" w:color="auto" w:fill="FFFFFF"/>
        </w:rPr>
        <w:t> ~ </w:t>
      </w:r>
      <w:r w:rsidR="00CA38A0" w:rsidRPr="00CA38A0">
        <w:rPr>
          <w:rFonts w:asciiTheme="minorHAnsi" w:hAnsiTheme="minorHAnsi"/>
          <w:i/>
          <w:iCs/>
          <w:shd w:val="clear" w:color="auto" w:fill="FFFFFF"/>
        </w:rPr>
        <w:t>είναι η απόλυτη έλλειψη ιδιοτέλειας.</w:t>
      </w:r>
      <w:r w:rsidR="00CA38A0" w:rsidRPr="00CA38A0">
        <w:rPr>
          <w:rFonts w:asciiTheme="minorHAnsi" w:eastAsia="Arial Unicode MS" w:hAnsiTheme="minorHAnsi" w:cs="Arial Unicode MS"/>
          <w:shd w:val="clear" w:color="auto" w:fill="FFFFFF"/>
        </w:rPr>
        <w:t> || ο χαρακτήρας: </w:t>
      </w:r>
      <w:r w:rsidR="00CA38A0" w:rsidRPr="00CA38A0">
        <w:rPr>
          <w:rFonts w:asciiTheme="minorHAnsi" w:hAnsiTheme="minorHAnsi"/>
          <w:i/>
          <w:iCs/>
          <w:shd w:val="clear" w:color="auto" w:fill="FFFFFF"/>
        </w:rPr>
        <w:t>Tο</w:t>
      </w:r>
      <w:r w:rsidR="00CA38A0" w:rsidRPr="00CA38A0">
        <w:rPr>
          <w:rFonts w:asciiTheme="minorHAnsi" w:eastAsia="Arial Unicode MS" w:hAnsiTheme="minorHAnsi" w:cs="Arial Unicode MS"/>
          <w:shd w:val="clear" w:color="auto" w:fill="FFFFFF"/>
        </w:rPr>
        <w:t> ~ </w:t>
      </w:r>
      <w:r w:rsidR="00CA38A0" w:rsidRPr="00CA38A0">
        <w:rPr>
          <w:rFonts w:asciiTheme="minorHAnsi" w:hAnsiTheme="minorHAnsi"/>
          <w:i/>
          <w:iCs/>
          <w:shd w:val="clear" w:color="auto" w:fill="FFFFFF"/>
        </w:rPr>
        <w:t>των τραγικών ηρώων. H μουσική εξημερώνει τα ήθη.</w:t>
      </w:r>
      <w:r w:rsidR="00CA38A0" w:rsidRPr="00CA38A0">
        <w:rPr>
          <w:rFonts w:asciiTheme="minorHAnsi" w:eastAsia="Arial Unicode MS" w:hAnsiTheme="minorHAnsi" w:cs="Arial Unicode MS"/>
          <w:shd w:val="clear" w:color="auto" w:fill="FFFFFF"/>
        </w:rPr>
        <w:t> ||</w:t>
      </w:r>
      <w:r w:rsidR="00CA38A0" w:rsidRPr="00CA38A0">
        <w:rPr>
          <w:rFonts w:asciiTheme="minorHAnsi" w:hAnsiTheme="minorHAnsi"/>
          <w:i/>
          <w:iCs/>
          <w:shd w:val="clear" w:color="auto" w:fill="FFFFFF"/>
        </w:rPr>
        <w:t> Tο</w:t>
      </w:r>
      <w:r w:rsidR="00CA38A0" w:rsidRPr="00CA38A0">
        <w:rPr>
          <w:rFonts w:asciiTheme="minorHAnsi" w:eastAsia="Arial Unicode MS" w:hAnsiTheme="minorHAnsi" w:cs="Arial Unicode MS"/>
          <w:shd w:val="clear" w:color="auto" w:fill="FFFFFF"/>
        </w:rPr>
        <w:t> ~ </w:t>
      </w:r>
      <w:r w:rsidR="00CA38A0" w:rsidRPr="00CA38A0">
        <w:rPr>
          <w:rFonts w:asciiTheme="minorHAnsi" w:hAnsiTheme="minorHAnsi"/>
          <w:i/>
          <w:iCs/>
          <w:shd w:val="clear" w:color="auto" w:fill="FFFFFF"/>
        </w:rPr>
        <w:t>ενός κειμένου,</w:t>
      </w:r>
      <w:r w:rsidR="00CA38A0" w:rsidRPr="00CA38A0">
        <w:rPr>
          <w:rFonts w:asciiTheme="minorHAnsi" w:eastAsia="Arial Unicode MS" w:hAnsiTheme="minorHAnsi" w:cs="Arial Unicode MS"/>
          <w:shd w:val="clear" w:color="auto" w:fill="FFFFFF"/>
        </w:rPr>
        <w:t> η διανοητικότητα, η πνευματικότητα του κειμένου. </w:t>
      </w:r>
      <w:r w:rsidR="00CA38A0" w:rsidRPr="00CA38A0">
        <w:rPr>
          <w:rFonts w:asciiTheme="minorHAnsi" w:eastAsia="Arial Unicode MS" w:hAnsiTheme="minorHAnsi" w:cs="Arial Unicode MS"/>
          <w:b/>
          <w:bCs/>
          <w:shd w:val="clear" w:color="auto" w:fill="FFFFFF"/>
        </w:rPr>
        <w:t>β.</w:t>
      </w:r>
      <w:r w:rsidR="00CA38A0" w:rsidRPr="00CA38A0">
        <w:rPr>
          <w:rFonts w:asciiTheme="minorHAnsi" w:eastAsia="Arial Unicode MS" w:hAnsiTheme="minorHAnsi" w:cs="Arial Unicode MS"/>
          <w:shd w:val="clear" w:color="auto" w:fill="FFFFFF"/>
        </w:rPr>
        <w:t> οι καθιερωμένες ηθικές αντιλήψεις και η αντίστοιχη με αυτές συμπεριφορά στα πλαίσια μιας κοινωνίας ή μιας εποχής: </w:t>
      </w:r>
      <w:r w:rsidR="00CA38A0" w:rsidRPr="00CA38A0">
        <w:rPr>
          <w:rFonts w:asciiTheme="minorHAnsi" w:hAnsiTheme="minorHAnsi"/>
          <w:i/>
          <w:iCs/>
          <w:shd w:val="clear" w:color="auto" w:fill="FFFFFF"/>
        </w:rPr>
        <w:t>Tα πολιτικά ήθη. Έκλυση ηθών. Προσβολή των ηθών. Xρηστά ήθη. Nέοι καιροί, νέα ήθη. Tμήμα ηθών</w:t>
      </w:r>
      <w:r w:rsidR="00CA38A0" w:rsidRPr="00CA38A0">
        <w:rPr>
          <w:rFonts w:asciiTheme="minorHAnsi" w:eastAsia="Arial Unicode MS" w:hAnsiTheme="minorHAnsi" w:cs="Arial Unicode MS"/>
          <w:shd w:val="clear" w:color="auto" w:fill="FFFFFF"/>
        </w:rPr>
        <w:t> </w:t>
      </w:r>
      <w:r w:rsidR="00CA38A0" w:rsidRPr="00CA38A0">
        <w:rPr>
          <w:rFonts w:asciiTheme="minorHAnsi" w:hAnsiTheme="minorHAnsi"/>
          <w:i/>
          <w:iCs/>
          <w:shd w:val="clear" w:color="auto" w:fill="FFFFFF"/>
        </w:rPr>
        <w:t>και λεσχών,</w:t>
      </w:r>
      <w:r w:rsidR="00CA38A0" w:rsidRPr="00CA38A0">
        <w:rPr>
          <w:rFonts w:asciiTheme="minorHAnsi" w:eastAsia="Arial Unicode MS" w:hAnsiTheme="minorHAnsi" w:cs="Arial Unicode MS"/>
          <w:shd w:val="clear" w:color="auto" w:fill="FFFFFF"/>
        </w:rPr>
        <w:t>αστυνομική υπηρεσία που ασχολείται κυρίως με τον έλεγχο της πορνείας. </w:t>
      </w:r>
      <w:r w:rsidR="00CA38A0" w:rsidRPr="00CA38A0">
        <w:rPr>
          <w:rFonts w:asciiTheme="minorHAnsi" w:hAnsiTheme="minorHAnsi"/>
          <w:i/>
          <w:iCs/>
          <w:shd w:val="clear" w:color="auto" w:fill="FFFFFF"/>
        </w:rPr>
        <w:t>Γυναίκα ελευθερίων ηθών,</w:t>
      </w:r>
      <w:r w:rsidR="00CA38A0" w:rsidRPr="00CA38A0">
        <w:rPr>
          <w:rFonts w:asciiTheme="minorHAnsi" w:eastAsia="Arial Unicode MS" w:hAnsiTheme="minorHAnsi" w:cs="Arial Unicode MS"/>
          <w:shd w:val="clear" w:color="auto" w:fill="FFFFFF"/>
        </w:rPr>
        <w:t> πόρνη. ||</w:t>
      </w:r>
      <w:r w:rsidR="00CA38A0" w:rsidRPr="00CA38A0">
        <w:rPr>
          <w:rFonts w:asciiTheme="minorHAnsi" w:hAnsiTheme="minorHAnsi"/>
          <w:i/>
          <w:iCs/>
          <w:shd w:val="clear" w:color="auto" w:fill="FFFFFF"/>
        </w:rPr>
        <w:t>Tο ύφος και το</w:t>
      </w:r>
      <w:r w:rsidR="00CA38A0" w:rsidRPr="00CA38A0">
        <w:rPr>
          <w:rFonts w:asciiTheme="minorHAnsi" w:eastAsia="Arial Unicode MS" w:hAnsiTheme="minorHAnsi" w:cs="Arial Unicode MS"/>
          <w:shd w:val="clear" w:color="auto" w:fill="FFFFFF"/>
        </w:rPr>
        <w:t> ~ </w:t>
      </w:r>
      <w:r w:rsidR="00CA38A0" w:rsidRPr="00CA38A0">
        <w:rPr>
          <w:rFonts w:asciiTheme="minorHAnsi" w:hAnsiTheme="minorHAnsi"/>
          <w:i/>
          <w:iCs/>
          <w:shd w:val="clear" w:color="auto" w:fill="FFFFFF"/>
        </w:rPr>
        <w:t>της εξουσίας.</w:t>
      </w:r>
      <w:r w:rsidR="00CA38A0" w:rsidRPr="00CA38A0">
        <w:rPr>
          <w:rFonts w:asciiTheme="minorHAnsi" w:eastAsia="Arial Unicode MS" w:hAnsiTheme="minorHAnsi" w:cs="Arial Unicode MS"/>
          <w:shd w:val="clear" w:color="auto" w:fill="FFFFFF"/>
        </w:rPr>
        <w:t> </w:t>
      </w:r>
      <w:r w:rsidR="00CA38A0" w:rsidRPr="00CA38A0">
        <w:rPr>
          <w:rFonts w:asciiTheme="minorHAnsi" w:eastAsia="Arial Unicode MS" w:hAnsiTheme="minorHAnsi" w:cs="Arial Unicode MS"/>
          <w:b/>
          <w:bCs/>
          <w:shd w:val="clear" w:color="auto" w:fill="FFFFFF"/>
        </w:rPr>
        <w:t>2.</w:t>
      </w:r>
      <w:r w:rsidR="00CA38A0" w:rsidRPr="00CA38A0">
        <w:rPr>
          <w:rFonts w:asciiTheme="minorHAnsi" w:eastAsia="Arial Unicode MS" w:hAnsiTheme="minorHAnsi" w:cs="Arial Unicode MS"/>
          <w:shd w:val="clear" w:color="auto" w:fill="FFFFFF"/>
        </w:rPr>
        <w:t> (πληθ.) παραδοσιακοί κανόνες κοινωνικής διαβίωσης, που διαμορφώνονται με την ιστορική εξέλιξη: </w:t>
      </w:r>
      <w:r w:rsidR="00CA38A0" w:rsidRPr="00CA38A0">
        <w:rPr>
          <w:rFonts w:asciiTheme="minorHAnsi" w:hAnsiTheme="minorHAnsi"/>
          <w:i/>
          <w:iCs/>
          <w:shd w:val="clear" w:color="auto" w:fill="FFFFFF"/>
        </w:rPr>
        <w:t>Tα ήθη και τα έθιμα του ελληνικού λαού. Tα ήθη των αγρίων.</w:t>
      </w:r>
      <w:r w:rsidR="00CA38A0" w:rsidRPr="00CA38A0">
        <w:rPr>
          <w:rFonts w:asciiTheme="minorHAnsi" w:eastAsia="Arial Unicode MS" w:hAnsiTheme="minorHAnsi" w:cs="Arial Unicode MS"/>
          <w:shd w:val="clear" w:color="auto" w:fill="FFFFFF"/>
        </w:rPr>
        <w:t> ||</w:t>
      </w:r>
      <w:r w:rsidR="00CA38A0" w:rsidRPr="00CA38A0">
        <w:rPr>
          <w:rFonts w:asciiTheme="minorHAnsi" w:hAnsiTheme="minorHAnsi"/>
          <w:i/>
          <w:iCs/>
          <w:shd w:val="clear" w:color="auto" w:fill="FFFFFF"/>
        </w:rPr>
        <w:t> Ήθη των μελισσών,</w:t>
      </w:r>
      <w:r w:rsidR="00CA38A0" w:rsidRPr="00CA38A0">
        <w:rPr>
          <w:rFonts w:asciiTheme="minorHAnsi" w:eastAsia="Arial Unicode MS" w:hAnsiTheme="minorHAnsi" w:cs="Arial Unicode MS"/>
          <w:shd w:val="clear" w:color="auto" w:fill="FFFFFF"/>
        </w:rPr>
        <w:t xml:space="preserve"> συνήθειες. </w:t>
      </w:r>
    </w:p>
    <w:p w:rsidR="00CA38A0" w:rsidRPr="00CA38A0" w:rsidRDefault="00CA38A0" w:rsidP="00CA38A0">
      <w:pPr>
        <w:jc w:val="both"/>
        <w:rPr>
          <w:rFonts w:ascii="Calibri" w:eastAsia="Calibri" w:hAnsi="Calibri"/>
        </w:rPr>
      </w:pPr>
      <w:r w:rsidRPr="00CA38A0">
        <w:rPr>
          <w:rFonts w:asciiTheme="minorHAnsi" w:eastAsia="Arial Unicode MS" w:hAnsiTheme="minorHAnsi" w:cs="Arial Unicode MS"/>
        </w:rPr>
        <w:t>[λόγ. &lt; αρχ. </w:t>
      </w:r>
      <w:r w:rsidRPr="00CA38A0">
        <w:rPr>
          <w:rFonts w:asciiTheme="minorHAnsi" w:eastAsia="Arial Unicode MS" w:hAnsiTheme="minorHAnsi" w:cs="Arial Unicode MS"/>
          <w:i/>
          <w:iCs/>
        </w:rPr>
        <w:t>qθος</w:t>
      </w:r>
      <w:r w:rsidRPr="00CA38A0">
        <w:rPr>
          <w:rFonts w:asciiTheme="minorHAnsi" w:eastAsia="Arial Unicode MS" w:hAnsiTheme="minorHAnsi" w:cs="Arial Unicode MS"/>
        </w:rPr>
        <w:t>]</w:t>
      </w:r>
    </w:p>
    <w:p w:rsidR="00CA38A0" w:rsidRPr="00CA38A0" w:rsidRDefault="00CA38A0" w:rsidP="00CA38A0">
      <w:pPr>
        <w:jc w:val="both"/>
        <w:rPr>
          <w:rFonts w:ascii="Calibri" w:eastAsia="Calibri" w:hAnsi="Calibri"/>
        </w:rPr>
      </w:pPr>
    </w:p>
    <w:p w:rsidR="00CA38A0" w:rsidRPr="00CA38A0" w:rsidRDefault="00717A53" w:rsidP="00CA38A0">
      <w:pPr>
        <w:jc w:val="both"/>
        <w:rPr>
          <w:rFonts w:asciiTheme="minorHAnsi" w:eastAsia="Arial Unicode MS" w:hAnsiTheme="minorHAnsi" w:cs="Arial Unicode MS"/>
          <w:shd w:val="clear" w:color="auto" w:fill="FFFFFF"/>
        </w:rPr>
      </w:pPr>
      <w:r>
        <w:rPr>
          <w:rFonts w:ascii="Calibri" w:eastAsia="Calibri" w:hAnsi="Calibri"/>
        </w:rPr>
        <w:t>4</w:t>
      </w:r>
      <w:r w:rsidR="00D81DB7">
        <w:rPr>
          <w:rFonts w:ascii="Calibri" w:eastAsia="Calibri" w:hAnsi="Calibri"/>
        </w:rPr>
        <w:t xml:space="preserve">. </w:t>
      </w:r>
      <w:r w:rsidR="00CA38A0" w:rsidRPr="00CA38A0">
        <w:rPr>
          <w:rFonts w:ascii="Calibri" w:eastAsia="Calibri" w:hAnsi="Calibri"/>
        </w:rPr>
        <w:t>«</w:t>
      </w:r>
      <w:r w:rsidR="00CA38A0" w:rsidRPr="00CA38A0">
        <w:rPr>
          <w:rFonts w:ascii="Calibri" w:eastAsia="Calibri" w:hAnsi="Calibri"/>
          <w:b/>
        </w:rPr>
        <w:t>υποκρισία</w:t>
      </w:r>
      <w:r w:rsidR="00CA38A0" w:rsidRPr="00CA38A0">
        <w:rPr>
          <w:rFonts w:ascii="Calibri" w:eastAsia="Calibri" w:hAnsi="Calibri"/>
        </w:rPr>
        <w:t xml:space="preserve">»: </w:t>
      </w:r>
      <w:r w:rsidR="00CA38A0" w:rsidRPr="00CA38A0">
        <w:rPr>
          <w:rFonts w:asciiTheme="minorHAnsi" w:eastAsia="Arial Unicode MS" w:hAnsiTheme="minorHAnsi" w:cs="Arial Unicode MS"/>
          <w:shd w:val="clear" w:color="auto" w:fill="FFFFFF"/>
        </w:rPr>
        <w:t>η ιδιότητα και ο τρόπος συμπεριφοράς του υποκριτή: </w:t>
      </w:r>
      <w:r w:rsidR="00CA38A0" w:rsidRPr="00CA38A0">
        <w:rPr>
          <w:rFonts w:asciiTheme="minorHAnsi" w:hAnsiTheme="minorHAnsi"/>
          <w:i/>
          <w:iCs/>
          <w:shd w:val="clear" w:color="auto" w:fill="FFFFFF"/>
        </w:rPr>
        <w:t>Aπεχθάνομαι την</w:t>
      </w:r>
      <w:r w:rsidR="00CA38A0" w:rsidRPr="00CA38A0">
        <w:rPr>
          <w:rFonts w:asciiTheme="minorHAnsi" w:eastAsia="Arial Unicode MS" w:hAnsiTheme="minorHAnsi" w:cs="Arial Unicode MS"/>
          <w:shd w:val="clear" w:color="auto" w:fill="FFFFFF"/>
        </w:rPr>
        <w:t> ~</w:t>
      </w:r>
      <w:r w:rsidR="00CA38A0" w:rsidRPr="00CA38A0">
        <w:rPr>
          <w:rFonts w:asciiTheme="minorHAnsi" w:hAnsiTheme="minorHAnsi"/>
          <w:i/>
          <w:iCs/>
          <w:shd w:val="clear" w:color="auto" w:fill="FFFFFF"/>
        </w:rPr>
        <w:t> των ανθρώπων. Aυτό που κάνεις είναι</w:t>
      </w:r>
      <w:r w:rsidR="00CA38A0" w:rsidRPr="00CA38A0">
        <w:rPr>
          <w:rFonts w:asciiTheme="minorHAnsi" w:eastAsia="Arial Unicode MS" w:hAnsiTheme="minorHAnsi" w:cs="Arial Unicode MS"/>
          <w:shd w:val="clear" w:color="auto" w:fill="FFFFFF"/>
        </w:rPr>
        <w:t xml:space="preserve"> ~. </w:t>
      </w:r>
    </w:p>
    <w:p w:rsidR="00CA38A0" w:rsidRPr="00CA38A0" w:rsidRDefault="00CA38A0" w:rsidP="00CA38A0">
      <w:pPr>
        <w:jc w:val="both"/>
        <w:rPr>
          <w:rFonts w:asciiTheme="minorHAnsi" w:eastAsia="Arial Unicode MS" w:hAnsiTheme="minorHAnsi" w:cs="Arial Unicode MS"/>
        </w:rPr>
      </w:pPr>
      <w:r w:rsidRPr="00CA38A0">
        <w:rPr>
          <w:rFonts w:asciiTheme="minorHAnsi" w:eastAsia="Arial Unicode MS" w:hAnsiTheme="minorHAnsi" w:cs="Arial Unicode MS"/>
        </w:rPr>
        <w:t>[λόγ. &lt; σπάν. μσν. </w:t>
      </w:r>
      <w:r w:rsidRPr="00CA38A0">
        <w:rPr>
          <w:rFonts w:asciiTheme="minorHAnsi" w:eastAsia="Arial Unicode MS" w:hAnsiTheme="minorHAnsi" w:cs="Arial Unicode MS"/>
          <w:i/>
          <w:iCs/>
        </w:rPr>
        <w:t>υποκρισία,</w:t>
      </w:r>
      <w:r w:rsidRPr="00CA38A0">
        <w:rPr>
          <w:rFonts w:asciiTheme="minorHAnsi" w:eastAsia="Arial Unicode MS" w:hAnsiTheme="minorHAnsi" w:cs="Arial Unicode MS"/>
        </w:rPr>
        <w:t> αρχ. </w:t>
      </w:r>
      <w:r w:rsidRPr="00CA38A0">
        <w:rPr>
          <w:rFonts w:asciiTheme="minorHAnsi" w:eastAsia="Arial Unicode MS" w:hAnsiTheme="minorHAnsi" w:cs="Arial Unicode MS"/>
          <w:i/>
          <w:iCs/>
        </w:rPr>
        <w:t>ὑπόκρισ(ις)</w:t>
      </w:r>
      <w:r w:rsidRPr="00CA38A0">
        <w:rPr>
          <w:rFonts w:asciiTheme="minorHAnsi" w:eastAsia="Arial Unicode MS" w:hAnsiTheme="minorHAnsi" w:cs="Arial Unicode MS"/>
        </w:rPr>
        <w:t> &amp; γαλλ. hypocris(ie) </w:t>
      </w:r>
      <w:r w:rsidRPr="00CA38A0">
        <w:rPr>
          <w:rFonts w:asciiTheme="minorHAnsi" w:eastAsia="Arial Unicode MS" w:hAnsiTheme="minorHAnsi" w:cs="Arial Unicode MS"/>
          <w:i/>
          <w:iCs/>
        </w:rPr>
        <w:t>-ία</w:t>
      </w:r>
      <w:r w:rsidRPr="00CA38A0">
        <w:rPr>
          <w:rFonts w:asciiTheme="minorHAnsi" w:eastAsia="Arial Unicode MS" w:hAnsiTheme="minorHAnsi" w:cs="Arial Unicode MS"/>
        </w:rPr>
        <w:t> &lt; υστλατ. hypocrisis &lt; αρχ. </w:t>
      </w:r>
      <w:r w:rsidRPr="00CA38A0">
        <w:rPr>
          <w:rFonts w:asciiTheme="minorHAnsi" w:eastAsia="Arial Unicode MS" w:hAnsiTheme="minorHAnsi" w:cs="Arial Unicode MS"/>
          <w:i/>
          <w:iCs/>
        </w:rPr>
        <w:t>ὑπόκρισις</w:t>
      </w:r>
      <w:r w:rsidRPr="00CA38A0">
        <w:rPr>
          <w:rFonts w:asciiTheme="minorHAnsi" w:eastAsia="Arial Unicode MS" w:hAnsiTheme="minorHAnsi" w:cs="Arial Unicode MS"/>
        </w:rPr>
        <w:t>]</w:t>
      </w:r>
    </w:p>
    <w:p w:rsidR="00CA38A0" w:rsidRPr="00CA38A0" w:rsidRDefault="00CA38A0" w:rsidP="00CA38A0">
      <w:pPr>
        <w:jc w:val="both"/>
        <w:rPr>
          <w:rFonts w:ascii="Calibri" w:eastAsia="Calibri" w:hAnsi="Calibri"/>
        </w:rPr>
      </w:pPr>
    </w:p>
    <w:p w:rsidR="00CA38A0" w:rsidRPr="00CA38A0" w:rsidRDefault="00717A53" w:rsidP="00CA38A0">
      <w:pPr>
        <w:jc w:val="both"/>
        <w:rPr>
          <w:rFonts w:asciiTheme="minorHAnsi" w:hAnsiTheme="minorHAnsi"/>
        </w:rPr>
      </w:pPr>
      <w:r>
        <w:rPr>
          <w:rFonts w:ascii="Calibri" w:eastAsia="Calibri" w:hAnsi="Calibri"/>
        </w:rPr>
        <w:t xml:space="preserve">5. </w:t>
      </w:r>
      <w:r w:rsidR="00CA38A0" w:rsidRPr="00CA38A0">
        <w:rPr>
          <w:rFonts w:ascii="Calibri" w:eastAsia="Calibri" w:hAnsi="Calibri"/>
        </w:rPr>
        <w:t>«</w:t>
      </w:r>
      <w:r w:rsidR="00CA38A0" w:rsidRPr="00CA38A0">
        <w:rPr>
          <w:rFonts w:ascii="Calibri" w:eastAsia="Calibri" w:hAnsi="Calibri"/>
          <w:b/>
        </w:rPr>
        <w:t>υποκριτής</w:t>
      </w:r>
      <w:r w:rsidR="00CA38A0" w:rsidRPr="00CA38A0">
        <w:rPr>
          <w:rFonts w:asciiTheme="minorHAnsi" w:eastAsia="Calibri" w:hAnsiTheme="minorHAnsi"/>
        </w:rPr>
        <w:t xml:space="preserve">»: </w:t>
      </w:r>
      <w:r w:rsidR="00CA38A0" w:rsidRPr="00CA38A0">
        <w:rPr>
          <w:rFonts w:asciiTheme="minorHAnsi" w:eastAsia="Arial Unicode MS" w:hAnsiTheme="minorHAnsi" w:cs="Arial Unicode MS"/>
          <w:b/>
          <w:bCs/>
          <w:shd w:val="clear" w:color="auto" w:fill="FFFFFF"/>
        </w:rPr>
        <w:t>I.</w:t>
      </w:r>
      <w:r w:rsidR="00CA38A0" w:rsidRPr="00CA38A0">
        <w:rPr>
          <w:rFonts w:asciiTheme="minorHAnsi" w:eastAsia="Arial Unicode MS" w:hAnsiTheme="minorHAnsi" w:cs="Arial Unicode MS"/>
          <w:shd w:val="clear" w:color="auto" w:fill="FFFFFF"/>
        </w:rPr>
        <w:t> αυτός που υποκρίνεται, που προσποιείται ανύπαρκτα συναισθήματα ή συμπεριφέρεται με τρόπο που δεν ανταποκρίνεται στις πραγματικές διαθέσεις του. </w:t>
      </w:r>
      <w:r w:rsidR="00CA38A0" w:rsidRPr="00CA38A0">
        <w:rPr>
          <w:rFonts w:asciiTheme="minorHAnsi" w:eastAsia="Arial Unicode MS" w:hAnsiTheme="minorHAnsi" w:cs="Arial Unicode MS"/>
          <w:b/>
          <w:bCs/>
          <w:shd w:val="clear" w:color="auto" w:fill="FFFFFF"/>
        </w:rPr>
        <w:t>II.</w:t>
      </w:r>
      <w:r w:rsidR="00CA38A0" w:rsidRPr="00CA38A0">
        <w:rPr>
          <w:rFonts w:asciiTheme="minorHAnsi" w:eastAsia="Arial Unicode MS" w:hAnsiTheme="minorHAnsi" w:cs="Arial Unicode MS"/>
          <w:shd w:val="clear" w:color="auto" w:fill="FFFFFF"/>
        </w:rPr>
        <w:t>ηθοποιός του αρχαίου δράματος και γενικότερα ηθοποιός του θεάτρου συνήθ. σε πρωταγωνιστικό ρόλο και σε έργα που θεωρούνται ότι έχουν υψηλή καλλιτεχνική αξία.</w:t>
      </w:r>
    </w:p>
    <w:p w:rsidR="00A30F20" w:rsidRPr="00D81DB7" w:rsidRDefault="00CA38A0" w:rsidP="00CA38A0">
      <w:pPr>
        <w:rPr>
          <w:rFonts w:asciiTheme="minorHAnsi" w:hAnsiTheme="minorHAnsi"/>
        </w:rPr>
      </w:pPr>
      <w:r w:rsidRPr="00D81DB7">
        <w:rPr>
          <w:rFonts w:asciiTheme="minorHAnsi" w:eastAsia="Arial Unicode MS" w:hAnsiTheme="minorHAnsi" w:cs="Arial Unicode MS"/>
        </w:rPr>
        <w:t>[λόγ.: II: αρχ.</w:t>
      </w:r>
      <w:r w:rsidRPr="00D81DB7">
        <w:rPr>
          <w:rFonts w:asciiTheme="minorHAnsi" w:eastAsia="Arial Unicode MS" w:hAnsiTheme="minorHAnsi" w:cs="Arial Unicode MS"/>
          <w:i/>
          <w:iCs/>
        </w:rPr>
        <w:t> ὑποκριτής·</w:t>
      </w:r>
      <w:r w:rsidRPr="00D81DB7">
        <w:rPr>
          <w:rFonts w:asciiTheme="minorHAnsi" w:eastAsia="Arial Unicode MS" w:hAnsiTheme="minorHAnsi" w:cs="Arial Unicode MS"/>
        </w:rPr>
        <w:t> I: ελνστ. σημ.· λόγ. </w:t>
      </w:r>
      <w:r w:rsidRPr="00D81DB7">
        <w:rPr>
          <w:rFonts w:asciiTheme="minorHAnsi" w:eastAsia="Arial Unicode MS" w:hAnsiTheme="minorHAnsi" w:cs="Arial Unicode MS"/>
          <w:i/>
          <w:iCs/>
        </w:rPr>
        <w:t>υποκρι(τής) -τρια</w:t>
      </w:r>
      <w:r w:rsidRPr="00D81DB7">
        <w:rPr>
          <w:rFonts w:asciiTheme="minorHAnsi" w:eastAsia="Arial Unicode MS" w:hAnsiTheme="minorHAnsi" w:cs="Arial Unicode MS"/>
        </w:rPr>
        <w:t>]</w:t>
      </w:r>
    </w:p>
    <w:p w:rsidR="00D43B0B" w:rsidRPr="00D43B0B" w:rsidRDefault="00D43B0B" w:rsidP="00D43B0B">
      <w:pPr>
        <w:contextualSpacing/>
        <w:jc w:val="right"/>
        <w:rPr>
          <w:rFonts w:ascii="Calibri" w:eastAsia="Calibri" w:hAnsi="Calibri"/>
          <w:i/>
          <w:sz w:val="20"/>
          <w:szCs w:val="20"/>
        </w:rPr>
      </w:pPr>
      <w:r w:rsidRPr="00D43B0B">
        <w:rPr>
          <w:rFonts w:ascii="Calibri" w:eastAsia="Calibri" w:hAnsi="Calibri"/>
          <w:i/>
          <w:sz w:val="20"/>
          <w:szCs w:val="20"/>
        </w:rPr>
        <w:t xml:space="preserve">Λεξικό της Κοινής Νεοελληνικής του Ιδρύματος Τριανταφυλλίδη </w:t>
      </w:r>
    </w:p>
    <w:p w:rsidR="00A30F20" w:rsidRPr="00D43B0B" w:rsidRDefault="00D43B0B" w:rsidP="00D43B0B">
      <w:pPr>
        <w:jc w:val="right"/>
        <w:rPr>
          <w:rFonts w:asciiTheme="minorHAnsi" w:hAnsiTheme="minorHAnsi"/>
          <w:sz w:val="20"/>
          <w:szCs w:val="20"/>
        </w:rPr>
      </w:pPr>
      <w:r w:rsidRPr="00D43B0B">
        <w:rPr>
          <w:rFonts w:ascii="Calibri" w:eastAsia="Calibri" w:hAnsi="Calibri"/>
          <w:sz w:val="20"/>
          <w:szCs w:val="20"/>
        </w:rPr>
        <w:t xml:space="preserve">[ </w:t>
      </w:r>
      <w:hyperlink r:id="rId17" w:history="1">
        <w:r w:rsidRPr="00D43B0B">
          <w:rPr>
            <w:rFonts w:ascii="Calibri" w:eastAsia="Calibri" w:hAnsi="Calibri"/>
            <w:color w:val="0000FF" w:themeColor="hyperlink"/>
            <w:sz w:val="20"/>
            <w:szCs w:val="20"/>
            <w:u w:val="single"/>
          </w:rPr>
          <w:t>http://www.greek-language.gr/greekLang/modern_greek/tools/lexica/triantafyllides/search.html?lq=%CE%B7%CE%B8%CE%B9%CE%BA%CE%AE&amp;dq</w:t>
        </w:r>
      </w:hyperlink>
      <w:r w:rsidRPr="00D43B0B">
        <w:rPr>
          <w:rFonts w:ascii="Calibri" w:eastAsia="Calibri" w:hAnsi="Calibri"/>
          <w:sz w:val="20"/>
          <w:szCs w:val="20"/>
        </w:rPr>
        <w:t xml:space="preserve"> ]</w:t>
      </w:r>
    </w:p>
    <w:p w:rsidR="00A30F20" w:rsidRDefault="00A30F20" w:rsidP="00CB1FD4">
      <w:pPr>
        <w:rPr>
          <w:rFonts w:asciiTheme="minorHAnsi" w:hAnsiTheme="minorHAnsi"/>
        </w:rPr>
      </w:pPr>
    </w:p>
    <w:p w:rsidR="00717A53" w:rsidRPr="00AD0801" w:rsidRDefault="00717A53" w:rsidP="003746E4">
      <w:pPr>
        <w:pStyle w:val="a5"/>
        <w:numPr>
          <w:ilvl w:val="0"/>
          <w:numId w:val="67"/>
        </w:numPr>
        <w:autoSpaceDE w:val="0"/>
        <w:autoSpaceDN w:val="0"/>
        <w:adjustRightInd w:val="0"/>
        <w:jc w:val="both"/>
        <w:rPr>
          <w:rFonts w:asciiTheme="minorHAnsi" w:eastAsia="TimesNewRoman" w:hAnsiTheme="minorHAnsi" w:cs="TimesNewRoman"/>
          <w:lang w:eastAsia="en-US"/>
        </w:rPr>
      </w:pPr>
      <w:r w:rsidRPr="00AD0801">
        <w:rPr>
          <w:rFonts w:ascii="Calibri" w:eastAsia="Calibri" w:hAnsi="Calibri"/>
        </w:rPr>
        <w:t>«</w:t>
      </w:r>
      <w:r w:rsidRPr="00AD0801">
        <w:rPr>
          <w:rFonts w:ascii="Calibri" w:eastAsia="Calibri" w:hAnsi="Calibri"/>
          <w:b/>
        </w:rPr>
        <w:t>ηθικιστής, ηθικίστρια</w:t>
      </w:r>
      <w:r w:rsidRPr="00AD0801">
        <w:rPr>
          <w:rFonts w:ascii="Calibri" w:eastAsia="Calibri" w:hAnsi="Calibri"/>
        </w:rPr>
        <w:t xml:space="preserve">»: </w:t>
      </w:r>
      <w:r w:rsidRPr="00AD0801">
        <w:rPr>
          <w:rFonts w:asciiTheme="minorHAnsi" w:eastAsia="TimesNewRoman" w:hAnsiTheme="minorHAnsi" w:cs="TimesNewRoman"/>
          <w:lang w:eastAsia="en-US"/>
        </w:rPr>
        <w:t xml:space="preserve">πρόσωπο που ελέγχει τα ήθη των άλλων, που επιδιώκει </w:t>
      </w:r>
      <w:r w:rsidRPr="00AD0801">
        <w:rPr>
          <w:rFonts w:asciiTheme="minorHAnsi" w:eastAsia="TimesNewRoman,Bold" w:hAnsiTheme="minorHAnsi" w:cs="TimesNewRoman,Bold"/>
          <w:bCs/>
          <w:lang w:eastAsia="en-US"/>
        </w:rPr>
        <w:t xml:space="preserve">ή </w:t>
      </w:r>
      <w:r w:rsidRPr="00AD0801">
        <w:rPr>
          <w:rFonts w:asciiTheme="minorHAnsi" w:eastAsia="TimesNewRoman" w:hAnsiTheme="minorHAnsi" w:cs="TimesNewRoman"/>
          <w:lang w:eastAsia="en-US"/>
        </w:rPr>
        <w:t>πρεσβεύει την αυστηρή τήρηση ηθικών κανόνων, λ.</w:t>
      </w:r>
      <w:r w:rsidRPr="00AD0801">
        <w:rPr>
          <w:rFonts w:asciiTheme="minorHAnsi" w:eastAsia="TimesNewRoman,Bold" w:hAnsiTheme="minorHAnsi" w:cs="TimesNewRoman,Bold"/>
          <w:bCs/>
          <w:lang w:eastAsia="en-US"/>
        </w:rPr>
        <w:t>χ</w:t>
      </w:r>
      <w:r w:rsidRPr="00AD0801">
        <w:rPr>
          <w:rFonts w:asciiTheme="minorHAnsi" w:eastAsia="TimesNewRoman" w:hAnsiTheme="minorHAnsi" w:cs="TimesNewRoman"/>
          <w:lang w:eastAsia="en-US"/>
        </w:rPr>
        <w:t xml:space="preserve">. </w:t>
      </w:r>
      <w:r w:rsidRPr="00AD0801">
        <w:rPr>
          <w:rFonts w:asciiTheme="minorHAnsi" w:eastAsia="TimesNewRoman,Bold" w:hAnsiTheme="minorHAnsi" w:cs="TimesNewRoman,Bold"/>
          <w:bCs/>
          <w:lang w:eastAsia="en-US"/>
        </w:rPr>
        <w:t>μ</w:t>
      </w:r>
      <w:r w:rsidRPr="00AD0801">
        <w:rPr>
          <w:rFonts w:asciiTheme="minorHAnsi" w:eastAsia="TimesNewRoman" w:hAnsiTheme="minorHAnsi" w:cs="TimesNewRoman"/>
          <w:lang w:eastAsia="en-US"/>
        </w:rPr>
        <w:t xml:space="preserve">ε την εφαρμογή περιορισμών, λογοκρισίας κ.λπ. ΣΥΝ. ηθικολόγος, σεμνότυφος. </w:t>
      </w:r>
      <w:r w:rsidRPr="00AD0801">
        <w:rPr>
          <w:rFonts w:asciiTheme="minorHAnsi" w:eastAsia="TimesNewRoman,Bold" w:hAnsiTheme="minorHAnsi" w:cs="TimesNewRoman,Bold"/>
          <w:bCs/>
          <w:lang w:eastAsia="en-US"/>
        </w:rPr>
        <w:t xml:space="preserve">— </w:t>
      </w:r>
      <w:r w:rsidRPr="00AD0801">
        <w:rPr>
          <w:rFonts w:asciiTheme="minorHAnsi" w:eastAsia="TimesNewRoman" w:hAnsiTheme="minorHAnsi" w:cs="TimesNewRoman"/>
          <w:lang w:eastAsia="en-US"/>
        </w:rPr>
        <w:t xml:space="preserve">ηθικισμός (ο), ηθικιστικός, -ή, -ό, ηθικιστικ-ά | </w:t>
      </w:r>
      <w:r w:rsidRPr="00AD0801">
        <w:rPr>
          <w:rFonts w:asciiTheme="minorHAnsi" w:eastAsia="TimesNewRoman,Bold" w:hAnsiTheme="minorHAnsi" w:cs="TimesNewRoman,Bold"/>
          <w:bCs/>
          <w:lang w:eastAsia="en-US"/>
        </w:rPr>
        <w:t xml:space="preserve">-ώς </w:t>
      </w:r>
      <w:r w:rsidRPr="00AD0801">
        <w:rPr>
          <w:rFonts w:asciiTheme="minorHAnsi" w:eastAsia="TimesNewRoman" w:hAnsiTheme="minorHAnsi" w:cs="TimesNewRoman"/>
          <w:lang w:eastAsia="en-US"/>
        </w:rPr>
        <w:t>επίρρ. [ΕΤΥΜ. Μετάφρ. δάνειο από αγγλ. moralist].</w:t>
      </w:r>
    </w:p>
    <w:p w:rsidR="00AD0801" w:rsidRDefault="00226473" w:rsidP="00AD0801">
      <w:pPr>
        <w:pStyle w:val="a5"/>
        <w:autoSpaceDE w:val="0"/>
        <w:autoSpaceDN w:val="0"/>
        <w:adjustRightInd w:val="0"/>
        <w:ind w:left="360"/>
        <w:jc w:val="right"/>
        <w:rPr>
          <w:rFonts w:asciiTheme="minorHAnsi" w:eastAsia="TimesNewRoman" w:hAnsiTheme="minorHAnsi" w:cs="TimesNewRoman"/>
          <w:i/>
          <w:sz w:val="20"/>
          <w:lang w:eastAsia="en-US"/>
        </w:rPr>
      </w:pPr>
      <w:r>
        <w:rPr>
          <w:rFonts w:asciiTheme="minorHAnsi" w:eastAsia="TimesNewRoman" w:hAnsiTheme="minorHAnsi" w:cs="TimesNewRoman"/>
          <w:sz w:val="20"/>
          <w:lang w:eastAsia="en-US"/>
        </w:rPr>
        <w:t>Μπαμπινιώτης, Γ. (2002</w:t>
      </w:r>
      <w:r>
        <w:rPr>
          <w:rFonts w:asciiTheme="minorHAnsi" w:eastAsia="TimesNewRoman" w:hAnsiTheme="minorHAnsi" w:cs="TimesNewRoman"/>
          <w:sz w:val="20"/>
          <w:vertAlign w:val="superscript"/>
          <w:lang w:eastAsia="en-US"/>
        </w:rPr>
        <w:t>2</w:t>
      </w:r>
      <w:r>
        <w:rPr>
          <w:rFonts w:asciiTheme="minorHAnsi" w:eastAsia="TimesNewRoman" w:hAnsiTheme="minorHAnsi" w:cs="TimesNewRoman"/>
          <w:sz w:val="20"/>
          <w:lang w:eastAsia="en-US"/>
        </w:rPr>
        <w:t xml:space="preserve">). </w:t>
      </w:r>
      <w:r w:rsidR="00AD0801" w:rsidRPr="00AD0801">
        <w:rPr>
          <w:rFonts w:asciiTheme="minorHAnsi" w:eastAsia="TimesNewRoman" w:hAnsiTheme="minorHAnsi" w:cs="TimesNewRoman"/>
          <w:i/>
          <w:sz w:val="20"/>
          <w:lang w:eastAsia="en-US"/>
        </w:rPr>
        <w:t>Λεξικό</w:t>
      </w:r>
      <w:r w:rsidR="00AD0801">
        <w:rPr>
          <w:rFonts w:asciiTheme="minorHAnsi" w:eastAsia="TimesNewRoman" w:hAnsiTheme="minorHAnsi" w:cs="TimesNewRoman"/>
          <w:i/>
          <w:sz w:val="20"/>
          <w:lang w:eastAsia="en-US"/>
        </w:rPr>
        <w:t xml:space="preserve"> της Νέας Ελληνικής Γλώσσας</w:t>
      </w:r>
      <w:r>
        <w:rPr>
          <w:rFonts w:asciiTheme="minorHAnsi" w:eastAsia="TimesNewRoman" w:hAnsiTheme="minorHAnsi" w:cs="TimesNewRoman"/>
          <w:i/>
          <w:sz w:val="20"/>
          <w:lang w:eastAsia="en-US"/>
        </w:rPr>
        <w:t xml:space="preserve"> με</w:t>
      </w:r>
    </w:p>
    <w:p w:rsidR="00226473" w:rsidRDefault="00226473" w:rsidP="00AD0801">
      <w:pPr>
        <w:pStyle w:val="a5"/>
        <w:autoSpaceDE w:val="0"/>
        <w:autoSpaceDN w:val="0"/>
        <w:adjustRightInd w:val="0"/>
        <w:ind w:left="360"/>
        <w:jc w:val="right"/>
        <w:rPr>
          <w:rFonts w:asciiTheme="minorHAnsi" w:eastAsia="TimesNewRoman" w:hAnsiTheme="minorHAnsi" w:cs="TimesNewRoman"/>
          <w:lang w:eastAsia="en-US"/>
        </w:rPr>
      </w:pPr>
      <w:r>
        <w:rPr>
          <w:rFonts w:asciiTheme="minorHAnsi" w:eastAsia="TimesNewRoman" w:hAnsiTheme="minorHAnsi" w:cs="TimesNewRoman"/>
          <w:i/>
          <w:sz w:val="20"/>
          <w:lang w:eastAsia="en-US"/>
        </w:rPr>
        <w:t>σχόλια για τη σωστή χρήση των λέξεων</w:t>
      </w:r>
      <w:r>
        <w:rPr>
          <w:rFonts w:asciiTheme="minorHAnsi" w:eastAsia="TimesNewRoman" w:hAnsiTheme="minorHAnsi" w:cs="TimesNewRoman"/>
          <w:sz w:val="20"/>
          <w:lang w:eastAsia="en-US"/>
        </w:rPr>
        <w:t>. Αθήνα: Κέντρο Λεξικολογίας.</w:t>
      </w:r>
    </w:p>
    <w:p w:rsidR="00D46F43" w:rsidRPr="00CB0925" w:rsidRDefault="00D46F43" w:rsidP="00D46F43">
      <w:pPr>
        <w:autoSpaceDE w:val="0"/>
        <w:autoSpaceDN w:val="0"/>
        <w:adjustRightInd w:val="0"/>
        <w:jc w:val="both"/>
        <w:rPr>
          <w:rFonts w:asciiTheme="minorHAnsi" w:eastAsia="TimesNewRoman" w:hAnsiTheme="minorHAnsi" w:cs="TimesNewRoman"/>
          <w:lang w:eastAsia="en-US"/>
        </w:rPr>
      </w:pPr>
    </w:p>
    <w:p w:rsidR="00BE6FD7" w:rsidRPr="00BE6FD7" w:rsidRDefault="00234672" w:rsidP="00CB0925">
      <w:pPr>
        <w:autoSpaceDE w:val="0"/>
        <w:autoSpaceDN w:val="0"/>
        <w:adjustRightInd w:val="0"/>
        <w:jc w:val="both"/>
        <w:rPr>
          <w:rFonts w:asciiTheme="minorHAnsi" w:eastAsia="Calibri" w:hAnsiTheme="minorHAnsi" w:cs="Verdana"/>
          <w:b/>
          <w:lang w:eastAsia="en-US"/>
        </w:rPr>
      </w:pPr>
      <w:r w:rsidRPr="00CB0925">
        <w:rPr>
          <w:rFonts w:asciiTheme="minorHAnsi" w:eastAsia="Calibri" w:hAnsiTheme="minorHAnsi" w:cs="Verdana"/>
          <w:lang w:eastAsia="en-US"/>
        </w:rPr>
        <w:t xml:space="preserve">7. </w:t>
      </w:r>
      <w:r w:rsidR="00BE6FD7" w:rsidRPr="00BE6FD7">
        <w:rPr>
          <w:rFonts w:asciiTheme="minorHAnsi" w:eastAsia="Calibri" w:hAnsiTheme="minorHAnsi" w:cs="Verdana"/>
          <w:b/>
          <w:lang w:eastAsia="en-US"/>
        </w:rPr>
        <w:t>Η χριστιανική θεώρηση της ηθικής</w:t>
      </w:r>
    </w:p>
    <w:p w:rsidR="00234672" w:rsidRPr="00CB0925" w:rsidRDefault="00234672" w:rsidP="00CB0925">
      <w:pPr>
        <w:autoSpaceDE w:val="0"/>
        <w:autoSpaceDN w:val="0"/>
        <w:adjustRightInd w:val="0"/>
        <w:jc w:val="both"/>
        <w:rPr>
          <w:rFonts w:asciiTheme="minorHAnsi" w:eastAsia="Calibri" w:hAnsiTheme="minorHAnsi" w:cs="Verdana"/>
          <w:lang w:eastAsia="en-US"/>
        </w:rPr>
      </w:pPr>
      <w:r w:rsidRPr="00CB0925">
        <w:rPr>
          <w:rFonts w:asciiTheme="minorHAnsi" w:eastAsia="Calibri" w:hAnsiTheme="minorHAnsi" w:cs="Verdana"/>
          <w:lang w:eastAsia="en-US"/>
        </w:rPr>
        <w:t xml:space="preserve">Αυτό λέγεται </w:t>
      </w:r>
      <w:r w:rsidRPr="00CB0925">
        <w:rPr>
          <w:rFonts w:asciiTheme="minorHAnsi" w:eastAsia="Calibri" w:hAnsiTheme="minorHAnsi" w:cs="Verdana"/>
          <w:b/>
          <w:lang w:eastAsia="en-US"/>
        </w:rPr>
        <w:t>ήθος</w:t>
      </w:r>
      <w:r w:rsidRPr="00CB0925">
        <w:rPr>
          <w:rFonts w:asciiTheme="minorHAnsi" w:eastAsia="Calibri" w:hAnsiTheme="minorHAnsi" w:cs="Verdana"/>
          <w:lang w:eastAsia="en-US"/>
        </w:rPr>
        <w:t>: είναι ο τρόπος που ζούμε τη ζωή μας. Με αυτήν την έννοια το ήθος και η</w:t>
      </w:r>
      <w:r w:rsidR="00CB0925">
        <w:rPr>
          <w:rFonts w:asciiTheme="minorHAnsi" w:eastAsia="Calibri" w:hAnsiTheme="minorHAnsi" w:cs="Verdana"/>
          <w:lang w:eastAsia="en-US"/>
        </w:rPr>
        <w:t xml:space="preserve"> </w:t>
      </w:r>
      <w:r w:rsidRPr="00CB0925">
        <w:rPr>
          <w:rFonts w:asciiTheme="minorHAnsi" w:eastAsia="Calibri" w:hAnsiTheme="minorHAnsi" w:cs="Verdana"/>
          <w:lang w:eastAsia="en-US"/>
        </w:rPr>
        <w:t>ζωή είναι σύμφυτα. Δεν μπορείς να ζήσεις χωρίς ένα νόημα και δίχως κάποιο τρόπο εμβίωσης</w:t>
      </w:r>
      <w:r w:rsidR="00CB0925">
        <w:rPr>
          <w:rFonts w:asciiTheme="minorHAnsi" w:eastAsia="Calibri" w:hAnsiTheme="minorHAnsi" w:cs="Verdana"/>
          <w:lang w:eastAsia="en-US"/>
        </w:rPr>
        <w:t xml:space="preserve"> </w:t>
      </w:r>
      <w:r w:rsidRPr="00CB0925">
        <w:rPr>
          <w:rFonts w:asciiTheme="minorHAnsi" w:eastAsia="Calibri" w:hAnsiTheme="minorHAnsi" w:cs="Verdana"/>
          <w:lang w:eastAsia="en-US"/>
        </w:rPr>
        <w:t>αυτού του νοήματος. Ίσα</w:t>
      </w:r>
      <w:r w:rsidR="00CB0925">
        <w:rPr>
          <w:rFonts w:asciiTheme="minorHAnsi" w:eastAsia="Calibri" w:hAnsiTheme="minorHAnsi" w:cs="Verdana"/>
          <w:lang w:eastAsia="en-US"/>
        </w:rPr>
        <w:t xml:space="preserve"> </w:t>
      </w:r>
      <w:r w:rsidRPr="00CB0925">
        <w:rPr>
          <w:rFonts w:asciiTheme="minorHAnsi" w:eastAsia="Calibri" w:hAnsiTheme="minorHAnsi" w:cs="Verdana"/>
          <w:lang w:eastAsia="en-US"/>
        </w:rPr>
        <w:t>ίσα</w:t>
      </w:r>
      <w:r w:rsidR="00CB0925">
        <w:rPr>
          <w:rFonts w:asciiTheme="minorHAnsi" w:eastAsia="Calibri" w:hAnsiTheme="minorHAnsi" w:cs="Verdana"/>
          <w:lang w:eastAsia="en-US"/>
        </w:rPr>
        <w:t xml:space="preserve"> </w:t>
      </w:r>
      <w:r w:rsidRPr="00CB0925">
        <w:rPr>
          <w:rFonts w:asciiTheme="minorHAnsi" w:eastAsia="Calibri" w:hAnsiTheme="minorHAnsi" w:cs="Verdana"/>
          <w:lang w:eastAsia="en-US"/>
        </w:rPr>
        <w:t>μάλιστα, από τον τρόπο που ζούμε τη ζωή μας αποφαινόμαστε αν τη</w:t>
      </w:r>
      <w:r w:rsidR="00CB0925">
        <w:rPr>
          <w:rFonts w:asciiTheme="minorHAnsi" w:eastAsia="Calibri" w:hAnsiTheme="minorHAnsi" w:cs="Verdana"/>
          <w:lang w:eastAsia="en-US"/>
        </w:rPr>
        <w:t xml:space="preserve"> </w:t>
      </w:r>
      <w:r w:rsidRPr="00CB0925">
        <w:rPr>
          <w:rFonts w:asciiTheme="minorHAnsi" w:eastAsia="Calibri" w:hAnsiTheme="minorHAnsi" w:cs="Verdana"/>
          <w:lang w:eastAsia="en-US"/>
        </w:rPr>
        <w:t>χαιρόμαστε ή όχι, αν ευτυχούμε ή δυστυχούμε, αν τελικά ο βίος μας είναι αβίωτος.</w:t>
      </w:r>
    </w:p>
    <w:p w:rsidR="00D46F43" w:rsidRDefault="00234672" w:rsidP="00234672">
      <w:pPr>
        <w:autoSpaceDE w:val="0"/>
        <w:autoSpaceDN w:val="0"/>
        <w:adjustRightInd w:val="0"/>
        <w:jc w:val="both"/>
        <w:rPr>
          <w:rFonts w:asciiTheme="minorHAnsi" w:eastAsia="TimesNewRoman" w:hAnsiTheme="minorHAnsi" w:cs="TimesNewRoman"/>
          <w:lang w:eastAsia="en-US"/>
        </w:rPr>
      </w:pPr>
      <w:r w:rsidRPr="00CB0925">
        <w:rPr>
          <w:rFonts w:asciiTheme="minorHAnsi" w:eastAsia="Calibri" w:hAnsiTheme="minorHAnsi" w:cs="Verdana"/>
          <w:lang w:eastAsia="en-US"/>
        </w:rPr>
        <w:t xml:space="preserve">Όταν το ήθος συστηματοποιείται και θεωρητικοποιείται, τότε συγκροτείται </w:t>
      </w:r>
      <w:r w:rsidRPr="00770FDC">
        <w:rPr>
          <w:rFonts w:asciiTheme="minorHAnsi" w:eastAsia="Calibri" w:hAnsiTheme="minorHAnsi" w:cs="Verdana"/>
          <w:b/>
          <w:lang w:eastAsia="en-US"/>
        </w:rPr>
        <w:t>ηθική</w:t>
      </w:r>
      <w:r w:rsidRPr="00CB0925">
        <w:rPr>
          <w:rFonts w:asciiTheme="minorHAnsi" w:eastAsia="Calibri" w:hAnsiTheme="minorHAnsi" w:cs="Verdana"/>
          <w:lang w:eastAsia="en-US"/>
        </w:rPr>
        <w:t>. Πρόκειται για τη</w:t>
      </w:r>
      <w:r w:rsidR="00CB0925">
        <w:rPr>
          <w:rFonts w:asciiTheme="minorHAnsi" w:eastAsia="Calibri" w:hAnsiTheme="minorHAnsi" w:cs="Verdana"/>
          <w:lang w:eastAsia="en-US"/>
        </w:rPr>
        <w:t xml:space="preserve"> </w:t>
      </w:r>
      <w:r w:rsidRPr="00CB0925">
        <w:rPr>
          <w:rFonts w:asciiTheme="minorHAnsi" w:eastAsia="Calibri" w:hAnsiTheme="minorHAnsi" w:cs="Verdana"/>
          <w:lang w:eastAsia="en-US"/>
        </w:rPr>
        <w:t>γενίκευση και την κωδικοποίηση του τρόπου της ζωής, που διατυπώνεται με απαγορεύσεις («ού»,</w:t>
      </w:r>
      <w:r w:rsidR="00CB0925">
        <w:rPr>
          <w:rFonts w:asciiTheme="minorHAnsi" w:eastAsia="Calibri" w:hAnsiTheme="minorHAnsi" w:cs="Verdana"/>
          <w:lang w:eastAsia="en-US"/>
        </w:rPr>
        <w:t xml:space="preserve"> </w:t>
      </w:r>
      <w:r w:rsidRPr="00CB0925">
        <w:rPr>
          <w:rFonts w:asciiTheme="minorHAnsi" w:eastAsia="Calibri" w:hAnsiTheme="minorHAnsi" w:cs="Verdana"/>
          <w:lang w:eastAsia="en-US"/>
        </w:rPr>
        <w:t>«μη») και προτροπές, αρνητικά και θετικά, όπως χαρακτηριστικά εμφαίνεται στο μωσαϊκό</w:t>
      </w:r>
      <w:r w:rsidR="00CB0925">
        <w:rPr>
          <w:rFonts w:asciiTheme="minorHAnsi" w:eastAsia="Calibri" w:hAnsiTheme="minorHAnsi" w:cs="Verdana"/>
          <w:lang w:eastAsia="en-US"/>
        </w:rPr>
        <w:t xml:space="preserve"> </w:t>
      </w:r>
      <w:r w:rsidRPr="00CB0925">
        <w:rPr>
          <w:rFonts w:asciiTheme="minorHAnsi" w:eastAsia="Calibri" w:hAnsiTheme="minorHAnsi" w:cs="Verdana"/>
          <w:lang w:eastAsia="en-US"/>
        </w:rPr>
        <w:t xml:space="preserve">δεκάλογο ή στην καντιανή </w:t>
      </w:r>
      <w:r w:rsidR="00CB0925">
        <w:rPr>
          <w:rFonts w:asciiTheme="minorHAnsi" w:eastAsia="Calibri" w:hAnsiTheme="minorHAnsi" w:cs="Verdana"/>
          <w:lang w:eastAsia="en-US"/>
        </w:rPr>
        <w:t xml:space="preserve"> κ</w:t>
      </w:r>
      <w:r w:rsidRPr="00CB0925">
        <w:rPr>
          <w:rFonts w:asciiTheme="minorHAnsi" w:eastAsia="Calibri" w:hAnsiTheme="minorHAnsi" w:cs="Verdana"/>
          <w:lang w:eastAsia="en-US"/>
        </w:rPr>
        <w:t>ατηγορική προστακτική. Η ηθική είναι συστηματική, ενώ το ήθος μένει</w:t>
      </w:r>
      <w:r w:rsidR="00CB0925">
        <w:rPr>
          <w:rFonts w:asciiTheme="minorHAnsi" w:eastAsia="Calibri" w:hAnsiTheme="minorHAnsi" w:cs="Verdana"/>
          <w:lang w:eastAsia="en-US"/>
        </w:rPr>
        <w:t xml:space="preserve"> </w:t>
      </w:r>
      <w:r w:rsidRPr="00CB0925">
        <w:rPr>
          <w:rFonts w:asciiTheme="minorHAnsi" w:eastAsia="Calibri" w:hAnsiTheme="minorHAnsi" w:cs="Verdana"/>
          <w:lang w:eastAsia="en-US"/>
        </w:rPr>
        <w:t>εφαρμοσμένο, βιωμένο. Η ηθική είναι η θεωρία του ήθους. Πρόκειται για τη βιωμένη πρακτική</w:t>
      </w:r>
      <w:r w:rsidR="00CB0925">
        <w:rPr>
          <w:rFonts w:asciiTheme="minorHAnsi" w:eastAsia="Calibri" w:hAnsiTheme="minorHAnsi" w:cs="Verdana"/>
          <w:lang w:eastAsia="en-US"/>
        </w:rPr>
        <w:t xml:space="preserve"> </w:t>
      </w:r>
      <w:r w:rsidRPr="00CB0925">
        <w:rPr>
          <w:rFonts w:asciiTheme="minorHAnsi" w:eastAsia="Calibri" w:hAnsiTheme="minorHAnsi" w:cs="Verdana"/>
          <w:lang w:eastAsia="en-US"/>
        </w:rPr>
        <w:t>που εκφράζεται με θεωρητικούς όρους.</w:t>
      </w:r>
      <w:r w:rsidR="00D46F43" w:rsidRPr="00CB0925">
        <w:rPr>
          <w:rFonts w:asciiTheme="minorHAnsi" w:eastAsia="TimesNewRoman" w:hAnsiTheme="minorHAnsi" w:cs="TimesNewRoman"/>
          <w:lang w:eastAsia="en-US"/>
        </w:rPr>
        <w:t xml:space="preserve"> </w:t>
      </w:r>
      <w:r w:rsidR="00770FDC">
        <w:rPr>
          <w:rFonts w:asciiTheme="minorHAnsi" w:eastAsia="TimesNewRoman" w:hAnsiTheme="minorHAnsi" w:cs="TimesNewRoman"/>
          <w:lang w:eastAsia="en-US"/>
        </w:rPr>
        <w:t>…</w:t>
      </w:r>
    </w:p>
    <w:p w:rsidR="00770FDC" w:rsidRPr="00770FDC" w:rsidRDefault="00770FDC" w:rsidP="00770FDC">
      <w:pPr>
        <w:autoSpaceDE w:val="0"/>
        <w:autoSpaceDN w:val="0"/>
        <w:adjustRightInd w:val="0"/>
        <w:jc w:val="both"/>
        <w:rPr>
          <w:rFonts w:asciiTheme="minorHAnsi" w:eastAsia="TimesNewRoman" w:hAnsiTheme="minorHAnsi" w:cs="TimesNewRoman"/>
          <w:lang w:eastAsia="en-US"/>
        </w:rPr>
      </w:pPr>
      <w:r w:rsidRPr="00770FDC">
        <w:rPr>
          <w:rFonts w:asciiTheme="minorHAnsi" w:eastAsia="TimesNewRoman" w:hAnsiTheme="minorHAnsi" w:cs="TimesNewRoman"/>
          <w:lang w:eastAsia="en-US"/>
        </w:rPr>
        <w:t xml:space="preserve">Ανάμεσα στην </w:t>
      </w:r>
      <w:r w:rsidRPr="00857994">
        <w:rPr>
          <w:rFonts w:asciiTheme="minorHAnsi" w:eastAsia="TimesNewRoman" w:hAnsiTheme="minorHAnsi" w:cs="TimesNewRoman"/>
          <w:b/>
          <w:lang w:eastAsia="en-US"/>
        </w:rPr>
        <w:t>ηθική</w:t>
      </w:r>
      <w:r w:rsidRPr="00770FDC">
        <w:rPr>
          <w:rFonts w:asciiTheme="minorHAnsi" w:eastAsia="TimesNewRoman" w:hAnsiTheme="minorHAnsi" w:cs="TimesNewRoman"/>
          <w:lang w:eastAsia="en-US"/>
        </w:rPr>
        <w:t xml:space="preserve"> και στον </w:t>
      </w:r>
      <w:r w:rsidRPr="00857994">
        <w:rPr>
          <w:rFonts w:asciiTheme="minorHAnsi" w:eastAsia="TimesNewRoman" w:hAnsiTheme="minorHAnsi" w:cs="TimesNewRoman"/>
          <w:b/>
          <w:lang w:eastAsia="en-US"/>
        </w:rPr>
        <w:t>ηθικισμό</w:t>
      </w:r>
      <w:r w:rsidRPr="00770FDC">
        <w:rPr>
          <w:rFonts w:asciiTheme="minorHAnsi" w:eastAsia="TimesNewRoman" w:hAnsiTheme="minorHAnsi" w:cs="TimesNewRoman"/>
          <w:lang w:eastAsia="en-US"/>
        </w:rPr>
        <w:t xml:space="preserve"> υπάρχει τεράστια διαφορά. Εντελώς άλλο είναι η</w:t>
      </w:r>
      <w:r w:rsidR="00857994">
        <w:rPr>
          <w:rFonts w:asciiTheme="minorHAnsi" w:eastAsia="TimesNewRoman" w:hAnsiTheme="minorHAnsi" w:cs="TimesNewRoman"/>
          <w:lang w:eastAsia="en-US"/>
        </w:rPr>
        <w:t xml:space="preserve"> </w:t>
      </w:r>
      <w:r w:rsidRPr="00770FDC">
        <w:rPr>
          <w:rFonts w:asciiTheme="minorHAnsi" w:eastAsia="TimesNewRoman" w:hAnsiTheme="minorHAnsi" w:cs="TimesNewRoman"/>
          <w:lang w:eastAsia="en-US"/>
        </w:rPr>
        <w:t>ηθική ως θεωρία του ήθους και ολότελα διαφορετικό μέγεθος συνιστά ο ηθικισμός ή ο μοραλισμός</w:t>
      </w:r>
      <w:r w:rsidR="00857994">
        <w:rPr>
          <w:rFonts w:asciiTheme="minorHAnsi" w:eastAsia="TimesNewRoman" w:hAnsiTheme="minorHAnsi" w:cs="TimesNewRoman"/>
          <w:lang w:eastAsia="en-US"/>
        </w:rPr>
        <w:t xml:space="preserve"> </w:t>
      </w:r>
      <w:r w:rsidRPr="00770FDC">
        <w:rPr>
          <w:rFonts w:asciiTheme="minorHAnsi" w:eastAsia="TimesNewRoman" w:hAnsiTheme="minorHAnsi" w:cs="TimesNewRoman"/>
          <w:lang w:eastAsia="en-US"/>
        </w:rPr>
        <w:t>(ηθικοκρατία, ηθικολογία). Πρόκειται για την απολυτοποίηση της ηθικής και τη μονομέρεια του</w:t>
      </w:r>
      <w:r w:rsidR="00857994">
        <w:rPr>
          <w:rFonts w:asciiTheme="minorHAnsi" w:eastAsia="TimesNewRoman" w:hAnsiTheme="minorHAnsi" w:cs="TimesNewRoman"/>
          <w:lang w:eastAsia="en-US"/>
        </w:rPr>
        <w:t xml:space="preserve"> </w:t>
      </w:r>
      <w:r w:rsidRPr="00770FDC">
        <w:rPr>
          <w:rFonts w:asciiTheme="minorHAnsi" w:eastAsia="TimesNewRoman" w:hAnsiTheme="minorHAnsi" w:cs="TimesNewRoman"/>
          <w:lang w:eastAsia="en-US"/>
        </w:rPr>
        <w:t>ήθους. Ηθικισμός είναι η υπερβολή της ηθικής. Όπως η έλλειψή της, συνιστά την</w:t>
      </w:r>
      <w:r w:rsidR="00857994">
        <w:rPr>
          <w:rFonts w:asciiTheme="minorHAnsi" w:eastAsia="TimesNewRoman" w:hAnsiTheme="minorHAnsi" w:cs="TimesNewRoman"/>
          <w:lang w:eastAsia="en-US"/>
        </w:rPr>
        <w:t xml:space="preserve"> </w:t>
      </w:r>
      <w:r w:rsidRPr="00770FDC">
        <w:rPr>
          <w:rFonts w:asciiTheme="minorHAnsi" w:eastAsia="TimesNewRoman" w:hAnsiTheme="minorHAnsi" w:cs="TimesNewRoman"/>
          <w:lang w:eastAsia="en-US"/>
        </w:rPr>
        <w:t>ανηθικότητα, την αήθεια, έτσι και η υπερβολή της ηθικής φέρνει στην ηθικολογία.</w:t>
      </w:r>
    </w:p>
    <w:p w:rsidR="00770FDC" w:rsidRPr="00770FDC" w:rsidRDefault="00770FDC" w:rsidP="00770FDC">
      <w:pPr>
        <w:autoSpaceDE w:val="0"/>
        <w:autoSpaceDN w:val="0"/>
        <w:adjustRightInd w:val="0"/>
        <w:jc w:val="both"/>
        <w:rPr>
          <w:rFonts w:asciiTheme="minorHAnsi" w:eastAsia="TimesNewRoman" w:hAnsiTheme="minorHAnsi" w:cs="TimesNewRoman"/>
          <w:lang w:eastAsia="en-US"/>
        </w:rPr>
      </w:pPr>
      <w:r w:rsidRPr="00770FDC">
        <w:rPr>
          <w:rFonts w:asciiTheme="minorHAnsi" w:eastAsia="TimesNewRoman" w:hAnsiTheme="minorHAnsi" w:cs="TimesNewRoman"/>
          <w:lang w:eastAsia="en-US"/>
        </w:rPr>
        <w:t>Αν η ηθική είναι σύμφυτη με τη ζωή, όπως τη περιγράψαμε προηγουμένως, η ηθικοκρατία είναι</w:t>
      </w:r>
      <w:r w:rsidR="00857994">
        <w:rPr>
          <w:rFonts w:asciiTheme="minorHAnsi" w:eastAsia="TimesNewRoman" w:hAnsiTheme="minorHAnsi" w:cs="TimesNewRoman"/>
          <w:lang w:eastAsia="en-US"/>
        </w:rPr>
        <w:t xml:space="preserve"> </w:t>
      </w:r>
      <w:r w:rsidRPr="00770FDC">
        <w:rPr>
          <w:rFonts w:asciiTheme="minorHAnsi" w:eastAsia="TimesNewRoman" w:hAnsiTheme="minorHAnsi" w:cs="TimesNewRoman"/>
          <w:lang w:eastAsia="en-US"/>
        </w:rPr>
        <w:t>αντίθετη στη ζωή. Ο ηθικισμός είναι το καρκίνωμα της ηθικής. Το «γράμμα» της ηθικολογίας</w:t>
      </w:r>
      <w:r w:rsidR="00857994">
        <w:rPr>
          <w:rFonts w:asciiTheme="minorHAnsi" w:eastAsia="TimesNewRoman" w:hAnsiTheme="minorHAnsi" w:cs="TimesNewRoman"/>
          <w:lang w:eastAsia="en-US"/>
        </w:rPr>
        <w:t xml:space="preserve"> </w:t>
      </w:r>
      <w:r w:rsidRPr="00770FDC">
        <w:rPr>
          <w:rFonts w:asciiTheme="minorHAnsi" w:eastAsia="TimesNewRoman" w:hAnsiTheme="minorHAnsi" w:cs="TimesNewRoman"/>
          <w:lang w:eastAsia="en-US"/>
        </w:rPr>
        <w:t>νεκρώνει το «πνεύμα» της ζωής. Έτσι ο ηθικισμός σκοτώνει το ήθος, επειδή απολιθώνει τη</w:t>
      </w:r>
      <w:r w:rsidR="00857994">
        <w:rPr>
          <w:rFonts w:asciiTheme="minorHAnsi" w:eastAsia="TimesNewRoman" w:hAnsiTheme="minorHAnsi" w:cs="TimesNewRoman"/>
          <w:lang w:eastAsia="en-US"/>
        </w:rPr>
        <w:t xml:space="preserve"> </w:t>
      </w:r>
      <w:r w:rsidRPr="00770FDC">
        <w:rPr>
          <w:rFonts w:asciiTheme="minorHAnsi" w:eastAsia="TimesNewRoman" w:hAnsiTheme="minorHAnsi" w:cs="TimesNewRoman"/>
          <w:lang w:eastAsia="en-US"/>
        </w:rPr>
        <w:t>ζωή. Γι' αυτό τελικά η ηθικολογία αναιρεί την ηθική. Άλλο είναι το ηθικό και εντελώς άλλο είναι</w:t>
      </w:r>
      <w:r w:rsidR="00857994">
        <w:rPr>
          <w:rFonts w:asciiTheme="minorHAnsi" w:eastAsia="TimesNewRoman" w:hAnsiTheme="minorHAnsi" w:cs="TimesNewRoman"/>
          <w:lang w:eastAsia="en-US"/>
        </w:rPr>
        <w:t xml:space="preserve"> </w:t>
      </w:r>
      <w:r w:rsidRPr="00770FDC">
        <w:rPr>
          <w:rFonts w:asciiTheme="minorHAnsi" w:eastAsia="TimesNewRoman" w:hAnsiTheme="minorHAnsi" w:cs="TimesNewRoman"/>
          <w:lang w:eastAsia="en-US"/>
        </w:rPr>
        <w:t>το ηθικιστικό ή ηθικολογικό.</w:t>
      </w:r>
    </w:p>
    <w:p w:rsidR="00770FDC" w:rsidRPr="00770FDC" w:rsidRDefault="00770FDC" w:rsidP="00770FDC">
      <w:pPr>
        <w:autoSpaceDE w:val="0"/>
        <w:autoSpaceDN w:val="0"/>
        <w:adjustRightInd w:val="0"/>
        <w:jc w:val="both"/>
        <w:rPr>
          <w:rFonts w:asciiTheme="minorHAnsi" w:eastAsia="TimesNewRoman" w:hAnsiTheme="minorHAnsi" w:cs="TimesNewRoman"/>
          <w:lang w:eastAsia="en-US"/>
        </w:rPr>
      </w:pPr>
      <w:r w:rsidRPr="00770FDC">
        <w:rPr>
          <w:rFonts w:asciiTheme="minorHAnsi" w:eastAsia="TimesNewRoman" w:hAnsiTheme="minorHAnsi" w:cs="TimesNewRoman"/>
          <w:lang w:eastAsia="en-US"/>
        </w:rPr>
        <w:t>Η ηθική χρειάζεται. Ο ηθικισμός περισσεύει. Όπως το ήθος είναι απαραίτητο στη ζωή μας, έτσι και</w:t>
      </w:r>
      <w:r w:rsidR="00857994">
        <w:rPr>
          <w:rFonts w:asciiTheme="minorHAnsi" w:eastAsia="TimesNewRoman" w:hAnsiTheme="minorHAnsi" w:cs="TimesNewRoman"/>
          <w:lang w:eastAsia="en-US"/>
        </w:rPr>
        <w:t xml:space="preserve"> </w:t>
      </w:r>
      <w:r w:rsidRPr="00770FDC">
        <w:rPr>
          <w:rFonts w:asciiTheme="minorHAnsi" w:eastAsia="TimesNewRoman" w:hAnsiTheme="minorHAnsi" w:cs="TimesNewRoman"/>
          <w:lang w:eastAsia="en-US"/>
        </w:rPr>
        <w:t>η ηθική θεωρία είναι αναγκαία. Όμως η ηθικολογία ως νέκρωση της ζωής είναι περιττή και</w:t>
      </w:r>
      <w:r w:rsidR="00857994">
        <w:rPr>
          <w:rFonts w:asciiTheme="minorHAnsi" w:eastAsia="TimesNewRoman" w:hAnsiTheme="minorHAnsi" w:cs="TimesNewRoman"/>
          <w:lang w:eastAsia="en-US"/>
        </w:rPr>
        <w:t xml:space="preserve"> </w:t>
      </w:r>
      <w:r w:rsidRPr="00770FDC">
        <w:rPr>
          <w:rFonts w:asciiTheme="minorHAnsi" w:eastAsia="TimesNewRoman" w:hAnsiTheme="minorHAnsi" w:cs="TimesNewRoman"/>
          <w:lang w:eastAsia="en-US"/>
        </w:rPr>
        <w:t>επιζήμια. Τι κοινό υπάρχει ανάμεσα στο λαό και στο λαϊκισμό, στο έθνος και στον εθνικισμό, στην</w:t>
      </w:r>
      <w:r w:rsidR="00857994">
        <w:rPr>
          <w:rFonts w:asciiTheme="minorHAnsi" w:eastAsia="TimesNewRoman" w:hAnsiTheme="minorHAnsi" w:cs="TimesNewRoman"/>
          <w:lang w:eastAsia="en-US"/>
        </w:rPr>
        <w:t xml:space="preserve"> </w:t>
      </w:r>
      <w:r w:rsidRPr="00770FDC">
        <w:rPr>
          <w:rFonts w:asciiTheme="minorHAnsi" w:eastAsia="TimesNewRoman" w:hAnsiTheme="minorHAnsi" w:cs="TimesNewRoman"/>
          <w:lang w:eastAsia="en-US"/>
        </w:rPr>
        <w:t xml:space="preserve">ευσέβεια και στον ευσεβισμό, στο ήθος και στον ηθικισμό; Κάθε </w:t>
      </w:r>
      <w:r w:rsidR="00857994">
        <w:rPr>
          <w:rFonts w:asciiTheme="minorHAnsi" w:eastAsia="TimesNewRoman" w:hAnsiTheme="minorHAnsi" w:cs="TimesNewRoman"/>
          <w:lang w:eastAsia="en-US"/>
        </w:rPr>
        <w:t>–</w:t>
      </w:r>
      <w:r w:rsidRPr="00857994">
        <w:rPr>
          <w:rFonts w:asciiTheme="minorHAnsi" w:eastAsia="TimesNewRoman" w:hAnsiTheme="minorHAnsi" w:cs="TimesNewRoman"/>
          <w:b/>
          <w:lang w:eastAsia="en-US"/>
        </w:rPr>
        <w:t>ισμός</w:t>
      </w:r>
      <w:r w:rsidR="00857994">
        <w:rPr>
          <w:rFonts w:asciiTheme="minorHAnsi" w:eastAsia="TimesNewRoman" w:hAnsiTheme="minorHAnsi" w:cs="TimesNewRoman"/>
          <w:b/>
          <w:lang w:eastAsia="en-US"/>
        </w:rPr>
        <w:t xml:space="preserve"> </w:t>
      </w:r>
      <w:r w:rsidRPr="00770FDC">
        <w:rPr>
          <w:rFonts w:asciiTheme="minorHAnsi" w:eastAsia="TimesNewRoman" w:hAnsiTheme="minorHAnsi" w:cs="TimesNewRoman"/>
          <w:lang w:eastAsia="en-US"/>
        </w:rPr>
        <w:t>είναι η άρνηση του</w:t>
      </w:r>
      <w:r w:rsidR="00857994">
        <w:rPr>
          <w:rFonts w:asciiTheme="minorHAnsi" w:eastAsia="TimesNewRoman" w:hAnsiTheme="minorHAnsi" w:cs="TimesNewRoman"/>
          <w:lang w:eastAsia="en-US"/>
        </w:rPr>
        <w:t xml:space="preserve"> </w:t>
      </w:r>
      <w:r w:rsidRPr="00770FDC">
        <w:rPr>
          <w:rFonts w:asciiTheme="minorHAnsi" w:eastAsia="TimesNewRoman" w:hAnsiTheme="minorHAnsi" w:cs="TimesNewRoman"/>
          <w:lang w:eastAsia="en-US"/>
        </w:rPr>
        <w:t>υποτιθέμενου φορέα του: ο ευσεβισμός της ευσέβειας και ο ηθικισμός του ήθους.</w:t>
      </w:r>
    </w:p>
    <w:p w:rsidR="00770FDC" w:rsidRDefault="00770FDC" w:rsidP="00770FDC">
      <w:pPr>
        <w:autoSpaceDE w:val="0"/>
        <w:autoSpaceDN w:val="0"/>
        <w:adjustRightInd w:val="0"/>
        <w:jc w:val="both"/>
        <w:rPr>
          <w:rFonts w:asciiTheme="minorHAnsi" w:eastAsia="TimesNewRoman" w:hAnsiTheme="minorHAnsi" w:cs="TimesNewRoman"/>
          <w:lang w:eastAsia="en-US"/>
        </w:rPr>
      </w:pPr>
      <w:r w:rsidRPr="00770FDC">
        <w:rPr>
          <w:rFonts w:asciiTheme="minorHAnsi" w:eastAsia="TimesNewRoman" w:hAnsiTheme="minorHAnsi" w:cs="TimesNewRoman"/>
          <w:lang w:eastAsia="en-US"/>
        </w:rPr>
        <w:t>Το πιο αποτελεσματικό όπλο εναντίον του ηθικισμού είναι η ηθική.</w:t>
      </w:r>
      <w:r w:rsidR="00D4360F">
        <w:rPr>
          <w:rFonts w:asciiTheme="minorHAnsi" w:eastAsia="TimesNewRoman" w:hAnsiTheme="minorHAnsi" w:cs="TimesNewRoman"/>
          <w:lang w:eastAsia="en-US"/>
        </w:rPr>
        <w:t xml:space="preserve"> …</w:t>
      </w:r>
    </w:p>
    <w:p w:rsidR="00D4360F" w:rsidRDefault="00D4360F" w:rsidP="00D4360F">
      <w:pPr>
        <w:autoSpaceDE w:val="0"/>
        <w:autoSpaceDN w:val="0"/>
        <w:adjustRightInd w:val="0"/>
        <w:jc w:val="both"/>
        <w:rPr>
          <w:rFonts w:asciiTheme="minorHAnsi" w:eastAsia="TimesNewRoman" w:hAnsiTheme="minorHAnsi" w:cs="TimesNewRoman"/>
          <w:lang w:eastAsia="en-US"/>
        </w:rPr>
      </w:pPr>
      <w:r w:rsidRPr="00D4360F">
        <w:rPr>
          <w:rFonts w:asciiTheme="minorHAnsi" w:eastAsia="TimesNewRoman" w:hAnsiTheme="minorHAnsi" w:cs="TimesNewRoman"/>
          <w:lang w:eastAsia="en-US"/>
        </w:rPr>
        <w:t>Αν κάποιος μας ρωτήσει πως τέλος πάντων διαχωρίζουμε την ηθική από την ηθικολογία, θα του</w:t>
      </w:r>
      <w:r>
        <w:rPr>
          <w:rFonts w:asciiTheme="minorHAnsi" w:eastAsia="TimesNewRoman" w:hAnsiTheme="minorHAnsi" w:cs="TimesNewRoman"/>
          <w:lang w:eastAsia="en-US"/>
        </w:rPr>
        <w:t xml:space="preserve"> </w:t>
      </w:r>
      <w:r w:rsidRPr="00D4360F">
        <w:rPr>
          <w:rFonts w:asciiTheme="minorHAnsi" w:eastAsia="TimesNewRoman" w:hAnsiTheme="minorHAnsi" w:cs="TimesNewRoman"/>
          <w:lang w:eastAsia="en-US"/>
        </w:rPr>
        <w:t xml:space="preserve">απαντήσουμε με απλά παραδείγματα. </w:t>
      </w:r>
      <w:r w:rsidRPr="001A1C54">
        <w:rPr>
          <w:rFonts w:asciiTheme="minorHAnsi" w:eastAsia="TimesNewRoman" w:hAnsiTheme="minorHAnsi" w:cs="TimesNewRoman"/>
          <w:b/>
          <w:lang w:eastAsia="en-US"/>
        </w:rPr>
        <w:t xml:space="preserve">Ο δεκάλογος του Μωυσή είναι ηθική, </w:t>
      </w:r>
      <w:r w:rsidRPr="00296A95">
        <w:rPr>
          <w:rFonts w:asciiTheme="minorHAnsi" w:eastAsia="TimesNewRoman" w:hAnsiTheme="minorHAnsi" w:cs="TimesNewRoman"/>
          <w:lang w:eastAsia="en-US"/>
        </w:rPr>
        <w:t>αλλά</w:t>
      </w:r>
      <w:r w:rsidRPr="001A1C54">
        <w:rPr>
          <w:rFonts w:asciiTheme="minorHAnsi" w:eastAsia="TimesNewRoman" w:hAnsiTheme="minorHAnsi" w:cs="TimesNewRoman"/>
          <w:b/>
          <w:lang w:eastAsia="en-US"/>
        </w:rPr>
        <w:t xml:space="preserve"> ο φαρισαϊσμός είναι ηθικισμός</w:t>
      </w:r>
      <w:r w:rsidRPr="00D4360F">
        <w:rPr>
          <w:rFonts w:asciiTheme="minorHAnsi" w:eastAsia="TimesNewRoman" w:hAnsiTheme="minorHAnsi" w:cs="TimesNewRoman"/>
          <w:lang w:eastAsia="en-US"/>
        </w:rPr>
        <w:t>. Το «ού κλέψεις, ου φονεύσεις, ου ψευδομαρτυρήσεις» συνιστούν</w:t>
      </w:r>
      <w:r>
        <w:rPr>
          <w:rFonts w:asciiTheme="minorHAnsi" w:eastAsia="TimesNewRoman" w:hAnsiTheme="minorHAnsi" w:cs="TimesNewRoman"/>
          <w:lang w:eastAsia="en-US"/>
        </w:rPr>
        <w:t xml:space="preserve"> </w:t>
      </w:r>
      <w:r w:rsidRPr="00D4360F">
        <w:rPr>
          <w:rFonts w:asciiTheme="minorHAnsi" w:eastAsia="TimesNewRoman" w:hAnsiTheme="minorHAnsi" w:cs="TimesNewRoman"/>
          <w:lang w:eastAsia="en-US"/>
        </w:rPr>
        <w:t>ηθική. Όταν όμως ο Χριστός θεραπεύει ασθενείς κατά την ημέρα του Σαββάτου, προκαλεί τη</w:t>
      </w:r>
      <w:r w:rsidR="001A1C54">
        <w:rPr>
          <w:rFonts w:asciiTheme="minorHAnsi" w:eastAsia="TimesNewRoman" w:hAnsiTheme="minorHAnsi" w:cs="TimesNewRoman"/>
          <w:lang w:eastAsia="en-US"/>
        </w:rPr>
        <w:t xml:space="preserve"> </w:t>
      </w:r>
      <w:r w:rsidRPr="00D4360F">
        <w:rPr>
          <w:rFonts w:asciiTheme="minorHAnsi" w:eastAsia="TimesNewRoman" w:hAnsiTheme="minorHAnsi" w:cs="TimesNewRoman"/>
          <w:lang w:eastAsia="en-US"/>
        </w:rPr>
        <w:t>δυσφορία των ηθικιστών εκείνου του καιρού για τη δήθεν παραβίαση της ιεράς αργίας. Και η</w:t>
      </w:r>
      <w:r w:rsidR="001A1C54">
        <w:rPr>
          <w:rFonts w:asciiTheme="minorHAnsi" w:eastAsia="TimesNewRoman" w:hAnsiTheme="minorHAnsi" w:cs="TimesNewRoman"/>
          <w:lang w:eastAsia="en-US"/>
        </w:rPr>
        <w:t xml:space="preserve"> </w:t>
      </w:r>
      <w:r w:rsidRPr="00D4360F">
        <w:rPr>
          <w:rFonts w:asciiTheme="minorHAnsi" w:eastAsia="TimesNewRoman" w:hAnsiTheme="minorHAnsi" w:cs="TimesNewRoman"/>
          <w:lang w:eastAsia="en-US"/>
        </w:rPr>
        <w:t>απάντησή Του μένει αποστομωτική: «το Σάββατον δι</w:t>
      </w:r>
      <w:r w:rsidR="001A1C54">
        <w:rPr>
          <w:rFonts w:asciiTheme="minorHAnsi" w:eastAsia="TimesNewRoman" w:hAnsiTheme="minorHAnsi" w:cs="TimesNewRoman"/>
          <w:lang w:eastAsia="en-US"/>
        </w:rPr>
        <w:t>ά</w:t>
      </w:r>
      <w:r w:rsidRPr="00D4360F">
        <w:rPr>
          <w:rFonts w:asciiTheme="minorHAnsi" w:eastAsia="TimesNewRoman" w:hAnsiTheme="minorHAnsi" w:cs="TimesNewRoman"/>
          <w:lang w:eastAsia="en-US"/>
        </w:rPr>
        <w:t xml:space="preserve"> τον άνθρωπον εγένετο, ούχ ο άνθρωπος δι</w:t>
      </w:r>
      <w:r w:rsidR="001A1C54">
        <w:rPr>
          <w:rFonts w:asciiTheme="minorHAnsi" w:eastAsia="TimesNewRoman" w:hAnsiTheme="minorHAnsi" w:cs="TimesNewRoman"/>
          <w:lang w:eastAsia="en-US"/>
        </w:rPr>
        <w:t xml:space="preserve">ά </w:t>
      </w:r>
      <w:r w:rsidRPr="00D4360F">
        <w:rPr>
          <w:rFonts w:asciiTheme="minorHAnsi" w:eastAsia="TimesNewRoman" w:hAnsiTheme="minorHAnsi" w:cs="TimesNewRoman"/>
          <w:lang w:eastAsia="en-US"/>
        </w:rPr>
        <w:t>το Σάββατον» (Μαρκ. 2,27).</w:t>
      </w:r>
      <w:r w:rsidR="000319CD">
        <w:rPr>
          <w:rFonts w:asciiTheme="minorHAnsi" w:eastAsia="TimesNewRoman" w:hAnsiTheme="minorHAnsi" w:cs="TimesNewRoman"/>
          <w:lang w:eastAsia="en-US"/>
        </w:rPr>
        <w:t xml:space="preserve"> </w:t>
      </w:r>
    </w:p>
    <w:p w:rsidR="000319CD" w:rsidRDefault="000319CD" w:rsidP="000319CD">
      <w:pPr>
        <w:autoSpaceDE w:val="0"/>
        <w:autoSpaceDN w:val="0"/>
        <w:adjustRightInd w:val="0"/>
        <w:jc w:val="both"/>
        <w:rPr>
          <w:rFonts w:asciiTheme="minorHAnsi" w:eastAsia="TimesNewRoman" w:hAnsiTheme="minorHAnsi" w:cs="TimesNewRoman"/>
          <w:lang w:eastAsia="en-US"/>
        </w:rPr>
      </w:pPr>
      <w:r w:rsidRPr="000319CD">
        <w:rPr>
          <w:rFonts w:asciiTheme="minorHAnsi" w:eastAsia="TimesNewRoman" w:hAnsiTheme="minorHAnsi" w:cs="TimesNewRoman"/>
          <w:lang w:eastAsia="en-US"/>
        </w:rPr>
        <w:t>Οι φαρισαίοι ηθικολόγοι μέμφονταν τον Ιησού για τις συναναστροφές Του με πόρνες και τελώνες.</w:t>
      </w:r>
      <w:r>
        <w:rPr>
          <w:rFonts w:asciiTheme="minorHAnsi" w:eastAsia="TimesNewRoman" w:hAnsiTheme="minorHAnsi" w:cs="TimesNewRoman"/>
          <w:lang w:eastAsia="en-US"/>
        </w:rPr>
        <w:t xml:space="preserve"> … </w:t>
      </w:r>
      <w:r w:rsidRPr="000319CD">
        <w:rPr>
          <w:rFonts w:asciiTheme="minorHAnsi" w:eastAsia="TimesNewRoman" w:hAnsiTheme="minorHAnsi" w:cs="TimesNewRoman"/>
          <w:b/>
          <w:lang w:eastAsia="en-US"/>
        </w:rPr>
        <w:t>Όλο το Ευαγγέλιο μπορεί να αναγνωσθεί ως μία</w:t>
      </w:r>
      <w:r>
        <w:rPr>
          <w:rFonts w:asciiTheme="minorHAnsi" w:eastAsia="TimesNewRoman" w:hAnsiTheme="minorHAnsi" w:cs="TimesNewRoman"/>
          <w:b/>
          <w:lang w:eastAsia="en-US"/>
        </w:rPr>
        <w:t xml:space="preserve"> </w:t>
      </w:r>
      <w:r w:rsidRPr="000319CD">
        <w:rPr>
          <w:rFonts w:asciiTheme="minorHAnsi" w:eastAsia="TimesNewRoman" w:hAnsiTheme="minorHAnsi" w:cs="TimesNewRoman"/>
          <w:b/>
          <w:lang w:eastAsia="en-US"/>
        </w:rPr>
        <w:t>διαρκής διαχωριστική γραμμή ανάμεσα στην ηθική και στην ηθικολογία.</w:t>
      </w:r>
    </w:p>
    <w:p w:rsidR="006517C4" w:rsidRDefault="006517C4" w:rsidP="006517C4">
      <w:pPr>
        <w:autoSpaceDE w:val="0"/>
        <w:autoSpaceDN w:val="0"/>
        <w:adjustRightInd w:val="0"/>
        <w:jc w:val="both"/>
        <w:rPr>
          <w:rFonts w:asciiTheme="minorHAnsi" w:eastAsia="TimesNewRoman" w:hAnsiTheme="minorHAnsi" w:cs="TimesNewRoman"/>
          <w:lang w:eastAsia="en-US"/>
        </w:rPr>
      </w:pPr>
      <w:r w:rsidRPr="006517C4">
        <w:rPr>
          <w:rFonts w:asciiTheme="minorHAnsi" w:eastAsia="TimesNewRoman" w:hAnsiTheme="minorHAnsi" w:cs="TimesNewRoman"/>
          <w:lang w:eastAsia="en-US"/>
        </w:rPr>
        <w:t xml:space="preserve">Ο </w:t>
      </w:r>
      <w:r w:rsidR="00CD308B" w:rsidRPr="00296A95">
        <w:rPr>
          <w:rFonts w:asciiTheme="minorHAnsi" w:eastAsia="TimesNewRoman" w:hAnsiTheme="minorHAnsi" w:cs="TimesNewRoman"/>
          <w:lang w:eastAsia="en-US"/>
        </w:rPr>
        <w:t>ιησουιτισμός του ρωμαι</w:t>
      </w:r>
      <w:r w:rsidRPr="00296A95">
        <w:rPr>
          <w:rFonts w:asciiTheme="minorHAnsi" w:eastAsia="TimesNewRoman" w:hAnsiTheme="minorHAnsi" w:cs="TimesNewRoman"/>
          <w:lang w:eastAsia="en-US"/>
        </w:rPr>
        <w:t>οκαθολικισμού</w:t>
      </w:r>
      <w:r w:rsidRPr="006517C4">
        <w:rPr>
          <w:rFonts w:asciiTheme="minorHAnsi" w:eastAsia="TimesNewRoman" w:hAnsiTheme="minorHAnsi" w:cs="TimesNewRoman"/>
          <w:lang w:eastAsia="en-US"/>
        </w:rPr>
        <w:t xml:space="preserve"> με το δόγμα «ο σκοπός αγιάζει τα μέσα» και την</w:t>
      </w:r>
      <w:r>
        <w:rPr>
          <w:rFonts w:asciiTheme="minorHAnsi" w:eastAsia="TimesNewRoman" w:hAnsiTheme="minorHAnsi" w:cs="TimesNewRoman"/>
          <w:lang w:eastAsia="en-US"/>
        </w:rPr>
        <w:t xml:space="preserve"> </w:t>
      </w:r>
      <w:r w:rsidRPr="006517C4">
        <w:rPr>
          <w:rFonts w:asciiTheme="minorHAnsi" w:eastAsia="TimesNewRoman" w:hAnsiTheme="minorHAnsi" w:cs="TimesNewRoman"/>
          <w:lang w:eastAsia="en-US"/>
        </w:rPr>
        <w:t>ιεροεξεταστική πρακτική του είναι κλασικό κρούσμα ηθικισμού στο Χριστιανισμό. Τέλος, ο</w:t>
      </w:r>
      <w:r>
        <w:rPr>
          <w:rFonts w:asciiTheme="minorHAnsi" w:eastAsia="TimesNewRoman" w:hAnsiTheme="minorHAnsi" w:cs="TimesNewRoman"/>
          <w:lang w:eastAsia="en-US"/>
        </w:rPr>
        <w:t xml:space="preserve"> </w:t>
      </w:r>
      <w:r w:rsidRPr="00296A95">
        <w:rPr>
          <w:rFonts w:asciiTheme="minorHAnsi" w:eastAsia="TimesNewRoman" w:hAnsiTheme="minorHAnsi" w:cs="TimesNewRoman"/>
          <w:lang w:eastAsia="en-US"/>
        </w:rPr>
        <w:t>ευσεβισμός του προτεσταντισμού</w:t>
      </w:r>
      <w:r w:rsidRPr="006517C4">
        <w:rPr>
          <w:rFonts w:asciiTheme="minorHAnsi" w:eastAsia="TimesNewRoman" w:hAnsiTheme="minorHAnsi" w:cs="TimesNewRoman"/>
          <w:lang w:eastAsia="en-US"/>
        </w:rPr>
        <w:t xml:space="preserve"> με τον πουριτανισμό, τον πιετισμό και τη βικτωριανή</w:t>
      </w:r>
      <w:r>
        <w:rPr>
          <w:rFonts w:asciiTheme="minorHAnsi" w:eastAsia="TimesNewRoman" w:hAnsiTheme="minorHAnsi" w:cs="TimesNewRoman"/>
          <w:lang w:eastAsia="en-US"/>
        </w:rPr>
        <w:t xml:space="preserve"> </w:t>
      </w:r>
      <w:r w:rsidRPr="006517C4">
        <w:rPr>
          <w:rFonts w:asciiTheme="minorHAnsi" w:eastAsia="TimesNewRoman" w:hAnsiTheme="minorHAnsi" w:cs="TimesNewRoman"/>
          <w:lang w:eastAsia="en-US"/>
        </w:rPr>
        <w:t>σεμνοτυφία συνιστά το ανώτατο στάδιο του ηθικισμού, το τελευταίο σκαλοπάτι της ηθικολογίας και</w:t>
      </w:r>
      <w:r>
        <w:rPr>
          <w:rFonts w:asciiTheme="minorHAnsi" w:eastAsia="TimesNewRoman" w:hAnsiTheme="minorHAnsi" w:cs="TimesNewRoman"/>
          <w:lang w:eastAsia="en-US"/>
        </w:rPr>
        <w:t xml:space="preserve"> </w:t>
      </w:r>
      <w:r w:rsidRPr="006517C4">
        <w:rPr>
          <w:rFonts w:asciiTheme="minorHAnsi" w:eastAsia="TimesNewRoman" w:hAnsiTheme="minorHAnsi" w:cs="TimesNewRoman"/>
          <w:lang w:eastAsia="en-US"/>
        </w:rPr>
        <w:t>το έσχατο κατάλοιπο της ηθικοκρατίας σήμερα.</w:t>
      </w:r>
    </w:p>
    <w:p w:rsidR="007E2C61" w:rsidRDefault="00CD308B" w:rsidP="00CD308B">
      <w:pPr>
        <w:autoSpaceDE w:val="0"/>
        <w:autoSpaceDN w:val="0"/>
        <w:adjustRightInd w:val="0"/>
        <w:jc w:val="right"/>
        <w:rPr>
          <w:rFonts w:asciiTheme="minorHAnsi" w:eastAsia="TimesNewRoman" w:hAnsiTheme="minorHAnsi" w:cs="TimesNewRoman"/>
          <w:sz w:val="20"/>
          <w:lang w:eastAsia="en-US"/>
        </w:rPr>
      </w:pPr>
      <w:r>
        <w:rPr>
          <w:rFonts w:asciiTheme="minorHAnsi" w:eastAsia="TimesNewRoman" w:hAnsiTheme="minorHAnsi" w:cs="TimesNewRoman"/>
          <w:sz w:val="20"/>
          <w:lang w:eastAsia="en-US"/>
        </w:rPr>
        <w:t xml:space="preserve">Μπέγζος, Μ. (1996). </w:t>
      </w:r>
      <w:r>
        <w:rPr>
          <w:rFonts w:asciiTheme="minorHAnsi" w:eastAsia="TimesNewRoman" w:hAnsiTheme="minorHAnsi" w:cs="TimesNewRoman"/>
          <w:i/>
          <w:sz w:val="20"/>
          <w:lang w:eastAsia="en-US"/>
        </w:rPr>
        <w:t>Ψυχολογία της θρησκείας</w:t>
      </w:r>
      <w:r>
        <w:rPr>
          <w:rFonts w:asciiTheme="minorHAnsi" w:eastAsia="TimesNewRoman" w:hAnsiTheme="minorHAnsi" w:cs="TimesNewRoman"/>
          <w:sz w:val="20"/>
          <w:lang w:eastAsia="en-US"/>
        </w:rPr>
        <w:t xml:space="preserve">. </w:t>
      </w:r>
    </w:p>
    <w:p w:rsidR="00CD308B" w:rsidRDefault="00CD308B" w:rsidP="00CD308B">
      <w:pPr>
        <w:autoSpaceDE w:val="0"/>
        <w:autoSpaceDN w:val="0"/>
        <w:adjustRightInd w:val="0"/>
        <w:jc w:val="right"/>
        <w:rPr>
          <w:rFonts w:asciiTheme="minorHAnsi" w:eastAsia="TimesNewRoman" w:hAnsiTheme="minorHAnsi" w:cs="TimesNewRoman"/>
          <w:sz w:val="20"/>
          <w:lang w:eastAsia="en-US"/>
        </w:rPr>
      </w:pPr>
      <w:r>
        <w:rPr>
          <w:rFonts w:asciiTheme="minorHAnsi" w:eastAsia="TimesNewRoman" w:hAnsiTheme="minorHAnsi" w:cs="TimesNewRoman"/>
          <w:sz w:val="20"/>
          <w:lang w:eastAsia="en-US"/>
        </w:rPr>
        <w:t>Αθήνα: Ελληνικά Γράμματα,</w:t>
      </w:r>
      <w:r w:rsidR="00BE6FD7">
        <w:rPr>
          <w:rFonts w:asciiTheme="minorHAnsi" w:eastAsia="TimesNewRoman" w:hAnsiTheme="minorHAnsi" w:cs="TimesNewRoman"/>
          <w:sz w:val="20"/>
          <w:lang w:eastAsia="en-US"/>
        </w:rPr>
        <w:t xml:space="preserve"> σ. 1-4,</w:t>
      </w:r>
      <w:r w:rsidR="007E2C61">
        <w:rPr>
          <w:rFonts w:asciiTheme="minorHAnsi" w:eastAsia="TimesNewRoman" w:hAnsiTheme="minorHAnsi" w:cs="TimesNewRoman"/>
          <w:sz w:val="20"/>
          <w:lang w:eastAsia="en-US"/>
        </w:rPr>
        <w:t xml:space="preserve"> </w:t>
      </w:r>
      <w:r>
        <w:rPr>
          <w:rFonts w:asciiTheme="minorHAnsi" w:eastAsia="TimesNewRoman" w:hAnsiTheme="minorHAnsi" w:cs="TimesNewRoman"/>
          <w:sz w:val="20"/>
          <w:lang w:eastAsia="en-US"/>
        </w:rPr>
        <w:t xml:space="preserve">όπως ανακτήθηκε (στις 8.9.2016) από </w:t>
      </w:r>
    </w:p>
    <w:p w:rsidR="007E2C61" w:rsidRPr="007E2C61" w:rsidRDefault="006A09D0" w:rsidP="00CD308B">
      <w:pPr>
        <w:autoSpaceDE w:val="0"/>
        <w:autoSpaceDN w:val="0"/>
        <w:adjustRightInd w:val="0"/>
        <w:jc w:val="right"/>
        <w:rPr>
          <w:rFonts w:asciiTheme="minorHAnsi" w:eastAsia="TimesNewRoman" w:hAnsiTheme="minorHAnsi" w:cs="TimesNewRoman"/>
          <w:sz w:val="16"/>
          <w:lang w:eastAsia="en-US"/>
        </w:rPr>
      </w:pPr>
      <w:hyperlink r:id="rId18" w:history="1">
        <w:r w:rsidR="00BE6FD7" w:rsidRPr="00BE6FD7">
          <w:rPr>
            <w:rStyle w:val="-"/>
            <w:rFonts w:asciiTheme="minorHAnsi" w:eastAsia="TimesNewRoman" w:hAnsiTheme="minorHAnsi" w:cs="TimesNewRoman"/>
            <w:sz w:val="20"/>
            <w:lang w:eastAsia="en-US"/>
          </w:rPr>
          <w:t>http://www.vimaorthodoxias.gr/thlogos/item/4503-i-xristianiki-theorisi-tis-ithikis</w:t>
        </w:r>
      </w:hyperlink>
      <w:r w:rsidR="00BE6FD7">
        <w:rPr>
          <w:rFonts w:asciiTheme="minorHAnsi" w:eastAsia="TimesNewRoman" w:hAnsiTheme="minorHAnsi" w:cs="TimesNewRoman"/>
          <w:sz w:val="16"/>
          <w:lang w:eastAsia="en-US"/>
        </w:rPr>
        <w:t xml:space="preserve"> </w:t>
      </w:r>
    </w:p>
    <w:p w:rsidR="00A30F20" w:rsidRDefault="00A30F20" w:rsidP="00CB1FD4">
      <w:pPr>
        <w:rPr>
          <w:rFonts w:asciiTheme="minorHAnsi" w:hAnsiTheme="minorHAnsi"/>
        </w:rPr>
      </w:pPr>
    </w:p>
    <w:p w:rsidR="008B4D06" w:rsidRDefault="008B4D06" w:rsidP="00CB1FD4">
      <w:pPr>
        <w:rPr>
          <w:rFonts w:asciiTheme="minorHAnsi" w:hAnsiTheme="minorHAnsi"/>
        </w:rPr>
      </w:pPr>
    </w:p>
    <w:p w:rsidR="002C3B50" w:rsidRDefault="002C3B50" w:rsidP="002C3B50">
      <w:pPr>
        <w:jc w:val="center"/>
        <w:rPr>
          <w:rFonts w:asciiTheme="minorHAnsi" w:hAnsiTheme="minorHAnsi"/>
        </w:rPr>
      </w:pPr>
      <w:r>
        <w:rPr>
          <w:rFonts w:asciiTheme="minorHAnsi" w:hAnsiTheme="minorHAnsi"/>
        </w:rPr>
        <w:t>***</w:t>
      </w:r>
    </w:p>
    <w:p w:rsidR="002C3B50" w:rsidRPr="00CB0925" w:rsidRDefault="002C3B50" w:rsidP="00CB1FD4">
      <w:pPr>
        <w:rPr>
          <w:rFonts w:asciiTheme="minorHAnsi" w:hAnsiTheme="minorHAnsi"/>
        </w:rPr>
      </w:pPr>
    </w:p>
    <w:p w:rsidR="00A30F20" w:rsidRPr="008B4D06" w:rsidRDefault="008B4D06" w:rsidP="00EF463A">
      <w:pPr>
        <w:numPr>
          <w:ilvl w:val="0"/>
          <w:numId w:val="10"/>
        </w:numPr>
        <w:ind w:left="142" w:hanging="142"/>
        <w:jc w:val="both"/>
        <w:rPr>
          <w:rFonts w:asciiTheme="minorHAnsi" w:hAnsiTheme="minorHAnsi"/>
        </w:rPr>
      </w:pPr>
      <w:r w:rsidRPr="008B4D06">
        <w:rPr>
          <w:rFonts w:asciiTheme="minorHAnsi" w:hAnsiTheme="minorHAnsi"/>
        </w:rPr>
        <w:t>Εναλλακτικά: «</w:t>
      </w:r>
      <w:r w:rsidRPr="008B4D06">
        <w:rPr>
          <w:rFonts w:asciiTheme="minorHAnsi" w:hAnsiTheme="minorHAnsi"/>
          <w:color w:val="C00000"/>
        </w:rPr>
        <w:t>Κείμενο χωρίζεται σε μέρη – Σκέψου, Συζήτησε, Μοιράσου (</w:t>
      </w:r>
      <w:r w:rsidRPr="008B4D06">
        <w:rPr>
          <w:rFonts w:asciiTheme="minorHAnsi" w:hAnsiTheme="minorHAnsi"/>
          <w:color w:val="C00000"/>
          <w:lang w:val="en-US"/>
        </w:rPr>
        <w:t>TPS</w:t>
      </w:r>
      <w:r w:rsidRPr="008B4D06">
        <w:rPr>
          <w:rFonts w:asciiTheme="minorHAnsi" w:hAnsiTheme="minorHAnsi"/>
          <w:color w:val="C00000"/>
        </w:rPr>
        <w:t>)</w:t>
      </w:r>
      <w:r w:rsidRPr="008B4D06">
        <w:rPr>
          <w:rFonts w:asciiTheme="minorHAnsi" w:hAnsiTheme="minorHAnsi"/>
        </w:rPr>
        <w:t>».</w:t>
      </w:r>
    </w:p>
    <w:p w:rsidR="006F76BB" w:rsidRPr="006F76BB" w:rsidRDefault="006F76BB" w:rsidP="00EF463A">
      <w:pPr>
        <w:pStyle w:val="a5"/>
        <w:numPr>
          <w:ilvl w:val="0"/>
          <w:numId w:val="11"/>
        </w:numPr>
        <w:rPr>
          <w:rFonts w:asciiTheme="minorHAnsi" w:hAnsiTheme="minorHAnsi"/>
        </w:rPr>
      </w:pPr>
      <w:r w:rsidRPr="006F76BB">
        <w:rPr>
          <w:rFonts w:asciiTheme="minorHAnsi" w:hAnsiTheme="minorHAnsi"/>
          <w:u w:val="single"/>
        </w:rPr>
        <w:t>Μτ 7, 21</w:t>
      </w:r>
      <w:r w:rsidRPr="006F76BB">
        <w:rPr>
          <w:rFonts w:asciiTheme="minorHAnsi" w:hAnsiTheme="minorHAnsi"/>
        </w:rPr>
        <w:t>: «Στη βασιλεία του Θεού δε θα μπει όποιος μου λέει “Κύριε, Κύριε”, αλλά όποιος κάνει το θέλημα του ουράνιου Πατέρα μου».</w:t>
      </w:r>
    </w:p>
    <w:p w:rsidR="006F76BB" w:rsidRPr="006F76BB" w:rsidRDefault="006F76BB" w:rsidP="006F76BB">
      <w:pPr>
        <w:rPr>
          <w:rFonts w:asciiTheme="minorHAnsi" w:hAnsiTheme="minorHAnsi"/>
        </w:rPr>
      </w:pPr>
    </w:p>
    <w:p w:rsidR="006F76BB" w:rsidRPr="006F76BB" w:rsidRDefault="006F76BB" w:rsidP="00EF463A">
      <w:pPr>
        <w:pStyle w:val="a5"/>
        <w:numPr>
          <w:ilvl w:val="0"/>
          <w:numId w:val="11"/>
        </w:numPr>
        <w:rPr>
          <w:rFonts w:asciiTheme="minorHAnsi" w:hAnsiTheme="minorHAnsi"/>
        </w:rPr>
      </w:pPr>
      <w:r w:rsidRPr="006F76BB">
        <w:rPr>
          <w:rFonts w:asciiTheme="minorHAnsi" w:hAnsiTheme="minorHAnsi"/>
          <w:u w:val="single"/>
        </w:rPr>
        <w:t>Μτ 23, 1-28</w:t>
      </w:r>
      <w:r w:rsidRPr="006F76BB">
        <w:rPr>
          <w:rFonts w:asciiTheme="minorHAnsi" w:hAnsiTheme="minorHAnsi"/>
        </w:rPr>
        <w:t xml:space="preserve">: </w:t>
      </w:r>
      <w:r w:rsidRPr="006F76BB">
        <w:rPr>
          <w:rFonts w:asciiTheme="minorHAnsi" w:hAnsiTheme="minorHAnsi"/>
          <w:b/>
        </w:rPr>
        <w:t>Αντίθεση Φαρισαίων και μαθητών</w:t>
      </w:r>
      <w:r w:rsidRPr="006F76BB">
        <w:rPr>
          <w:rFonts w:asciiTheme="minorHAnsi" w:hAnsiTheme="minorHAnsi"/>
        </w:rPr>
        <w:t xml:space="preserve"> (Μκ 12,38-40· Λκ 11,37-52· 20,45-47)</w:t>
      </w:r>
    </w:p>
    <w:p w:rsidR="006F76BB" w:rsidRPr="006F76BB" w:rsidRDefault="006F76BB" w:rsidP="006F76BB">
      <w:pPr>
        <w:jc w:val="both"/>
        <w:rPr>
          <w:rFonts w:asciiTheme="minorHAnsi" w:hAnsiTheme="minorHAnsi"/>
        </w:rPr>
      </w:pPr>
      <w:r w:rsidRPr="006F76BB">
        <w:rPr>
          <w:rFonts w:asciiTheme="minorHAnsi" w:hAnsiTheme="minorHAnsi"/>
        </w:rPr>
        <w:t>1Τότε ο Ιησούς μίλησε στο πλήθος και στους μαθητές του 2και τους είπε: «Τη θέση του Μωυσή ως δασκάλου την πήραν οι γραμματείς και οι Φαρισαίοι. 3Όσα λοιπόν σας λένε να τηρείτε, να τα τηρείτε και να τα πράττετε· να μην κάνετε όμως κατά τα έργα τους, γιατί λένε μόνο και δεν πράττουν. 4Φτιάχνουν φορτία βαριά, που δύσκολα σηκώνονται, και τα φορτώνουν στους ώμους των ανθρώπων, ενώ οι ίδιοι δε θέλουν ούτε με το δάκτυλό τους να τα κινήσουν. 5Όλα τα έργα τους τα πράττουν για να κάνουν καλή εντύπωση στους ανθρώπους. Πλαταίνουν τα φυλακτά τους και φαρδαίνουν τις άκρες από τα ιμάτιά τους.6Τους αρέσουν οι καλύτερες θέσεις στα δείπνα και τα πρώτα καθίσματα στη συναγωγή, 7να τους χαιρετούν με σεβασμό στην αγορά και να τους φωνάζουν οι άνθρωποι “δάσκαλέ μου”.</w:t>
      </w:r>
    </w:p>
    <w:p w:rsidR="006F76BB" w:rsidRPr="006F76BB" w:rsidRDefault="006F76BB" w:rsidP="006F76BB">
      <w:pPr>
        <w:jc w:val="both"/>
        <w:rPr>
          <w:rFonts w:asciiTheme="minorHAnsi" w:hAnsiTheme="minorHAnsi"/>
        </w:rPr>
      </w:pPr>
      <w:r w:rsidRPr="006F76BB">
        <w:rPr>
          <w:rFonts w:asciiTheme="minorHAnsi" w:hAnsiTheme="minorHAnsi"/>
        </w:rPr>
        <w:t>8»Εσείς όμως να μη δεχτείτε να σας αποκαλούν “δάσκαλέ μου”. Ένας είναι ο δάσκαλός σας, ο Χριστός· κι εσείς όλοι είστε αδερφοί. 9Και πατέρα σας μην ονομάσετε κανέναν στη γη, γιατί ένας είναι ο Πατέρας σας: ο ουράνιος. 10Μην ονομαστείτε “ηγήτορες”, γιατί ο ηγήτοράς σας είναι ένας: ο Χριστός. 11</w:t>
      </w:r>
      <w:r w:rsidR="001F3B88">
        <w:rPr>
          <w:rFonts w:asciiTheme="minorHAnsi" w:hAnsiTheme="minorHAnsi"/>
        </w:rPr>
        <w:t xml:space="preserve"> </w:t>
      </w:r>
      <w:r w:rsidRPr="006F76BB">
        <w:rPr>
          <w:rFonts w:asciiTheme="minorHAnsi" w:hAnsiTheme="minorHAnsi"/>
        </w:rPr>
        <w:t>Ο πιο σπουδαίος από σας να είναι υπηρέτης σας. 12Γιατί όποιος υψώσει τον εαυτό του θα ταπεινωθεί· κι όποιος ταπεινώσει τον εαυτό του θα υψωθεί».</w:t>
      </w:r>
    </w:p>
    <w:p w:rsidR="006F76BB" w:rsidRPr="001F3B88" w:rsidRDefault="006F76BB" w:rsidP="006F76BB">
      <w:pPr>
        <w:jc w:val="both"/>
        <w:rPr>
          <w:rFonts w:asciiTheme="minorHAnsi" w:hAnsiTheme="minorHAnsi"/>
          <w:b/>
        </w:rPr>
      </w:pPr>
      <w:r w:rsidRPr="001F3B88">
        <w:rPr>
          <w:rFonts w:asciiTheme="minorHAnsi" w:hAnsiTheme="minorHAnsi"/>
          <w:b/>
        </w:rPr>
        <w:t>Ταλανισμός των γραμματέων και των Φαρισαίων</w:t>
      </w:r>
    </w:p>
    <w:p w:rsidR="006F76BB" w:rsidRPr="006F76BB" w:rsidRDefault="006F76BB" w:rsidP="006F76BB">
      <w:pPr>
        <w:jc w:val="both"/>
        <w:rPr>
          <w:rFonts w:asciiTheme="minorHAnsi" w:hAnsiTheme="minorHAnsi"/>
        </w:rPr>
      </w:pPr>
      <w:r w:rsidRPr="006F76BB">
        <w:rPr>
          <w:rFonts w:asciiTheme="minorHAnsi" w:hAnsiTheme="minorHAnsi"/>
        </w:rPr>
        <w:t>13«Αλίμονό σας, γραμματείς και Φαρισαίοι, υποκριτές, γιατί κατατρώτε τις περιουσίες των χηρών, κάνετε όμως μεγάλες προσευχές για να φανείτε καλοί· γι’ αυτό η τιμωρία σας θα είναι ιδιαίτερα αυστηρή.</w:t>
      </w:r>
    </w:p>
    <w:p w:rsidR="006F76BB" w:rsidRPr="006F76BB" w:rsidRDefault="006F76BB" w:rsidP="006F76BB">
      <w:pPr>
        <w:jc w:val="both"/>
        <w:rPr>
          <w:rFonts w:asciiTheme="minorHAnsi" w:hAnsiTheme="minorHAnsi"/>
        </w:rPr>
      </w:pPr>
      <w:r w:rsidRPr="006F76BB">
        <w:rPr>
          <w:rFonts w:asciiTheme="minorHAnsi" w:hAnsiTheme="minorHAnsi"/>
        </w:rPr>
        <w:t>14»Αλίμονό σας, γραμματείς και Φαρισαίοι, υποκριτές, γιατί κλείνετε στους ανθρώπους το δρόμο για τη βασιλεία των ουρανών. Ούτε εσείς μπαίνετε ούτε το επιτρέπετε σ’ όσους θέλουν να μπουν.</w:t>
      </w:r>
    </w:p>
    <w:p w:rsidR="006F76BB" w:rsidRPr="006F76BB" w:rsidRDefault="006F76BB" w:rsidP="006F76BB">
      <w:pPr>
        <w:jc w:val="both"/>
        <w:rPr>
          <w:rFonts w:asciiTheme="minorHAnsi" w:hAnsiTheme="minorHAnsi"/>
        </w:rPr>
      </w:pPr>
      <w:r w:rsidRPr="006F76BB">
        <w:rPr>
          <w:rFonts w:asciiTheme="minorHAnsi" w:hAnsiTheme="minorHAnsi"/>
        </w:rPr>
        <w:t>15»Αλίμονό σας, γραμματείς και Φαρισαίοι, υποκριτές, γιατί τριγυρνάτε στη στεριά και στη θάλασσα για να κερδίσετε έναν προσήλυτο· κι όταν τον κερδίσετε, τον κάνετε ν’ αξίζει για την κόλαση δυο φορές παραπάνω από σας.</w:t>
      </w:r>
    </w:p>
    <w:p w:rsidR="006F76BB" w:rsidRPr="006F76BB" w:rsidRDefault="006F76BB" w:rsidP="006F76BB">
      <w:pPr>
        <w:jc w:val="both"/>
        <w:rPr>
          <w:rFonts w:asciiTheme="minorHAnsi" w:hAnsiTheme="minorHAnsi"/>
        </w:rPr>
      </w:pPr>
      <w:r w:rsidRPr="006F76BB">
        <w:rPr>
          <w:rFonts w:asciiTheme="minorHAnsi" w:hAnsiTheme="minorHAnsi"/>
        </w:rPr>
        <w:t>16»Αλίμονό σας, οδηγοί τυφλοί, που λέτε: “όποιος ορκιστεί στο ναό ο όρκος του δεν πιάνει, όποιος όμως ορκιστεί στο χρυσάφι του ναού πρέπει να τηρήσει τον όρκο του”. 17Μωροί και τυφλοί, τι είναι μεγαλύτερο: το χρυσάφι ή ο ναός που αγιάζει το χρυσάφι; 18Λέτε ακόμα: “όποιος ορκιστεί στο θυσιαστήριο ο όρκος του δεν πιάνει· όποιος όμως ορκιστεί στο δώρο που είναι πάνω στο θυσιαστήριο πρέπει να τηρήσει τον όρκο του”. 19Ανόητοι και τυφλοί, τι είναι μεγαλύτερο: το δώρο ή το θυσιαστήριο, που αγιάζει το δώρο; 20</w:t>
      </w:r>
      <w:r>
        <w:rPr>
          <w:rFonts w:asciiTheme="minorHAnsi" w:hAnsiTheme="minorHAnsi"/>
        </w:rPr>
        <w:t xml:space="preserve"> </w:t>
      </w:r>
      <w:r w:rsidRPr="006F76BB">
        <w:rPr>
          <w:rFonts w:asciiTheme="minorHAnsi" w:hAnsiTheme="minorHAnsi"/>
        </w:rPr>
        <w:t>Όποιος λοιπόν ορκίζεται στο θυσιαστήριο, ορκίζεται σ’ αυτό και σ’ ό,τι βρίσκεται πάνω του. 21Κι όποιος ορκίζεται στο ναό, ορκίζεται σ’ αυτόν και σ’ εκείνον που κατοικεί μέσα. 22Κι όποιος ορκιστεί στον ουρανό, ορκίζεται στο θρόνο του Θεού και σ’ εκείνον που κάθεται πάνω στο θρόνο.</w:t>
      </w:r>
    </w:p>
    <w:p w:rsidR="006F76BB" w:rsidRPr="006F76BB" w:rsidRDefault="006F76BB" w:rsidP="006F76BB">
      <w:pPr>
        <w:jc w:val="both"/>
        <w:rPr>
          <w:rFonts w:asciiTheme="minorHAnsi" w:hAnsiTheme="minorHAnsi"/>
        </w:rPr>
      </w:pPr>
      <w:r w:rsidRPr="006F76BB">
        <w:rPr>
          <w:rFonts w:asciiTheme="minorHAnsi" w:hAnsiTheme="minorHAnsi"/>
        </w:rPr>
        <w:t>23»Αλίμονό σας, γραμματείς και Φαρισαίοι, υποκριτές, γιατί δίνετε στο ναό το ένα δέκατο από το δυόσμο, το άνηθο και το κύμινο, και δεν τηρείτε τις σπουδαιότερες εντολές του νόμου, τη δικαιοσύνη, την ευσπλαχνία και την πιστότητα. Αυτά όμως έπρεπε να κάνετε, χωρίς βέβαια να παραμελείτε κι εκείνα. 24Τυφλοί οδηγοί, που περνάτε από στραγγιστήρι το κουνούπι και καταπίνετε ολόκληρη καμήλα.</w:t>
      </w:r>
    </w:p>
    <w:p w:rsidR="006F76BB" w:rsidRPr="006F76BB" w:rsidRDefault="006F76BB" w:rsidP="006F76BB">
      <w:pPr>
        <w:jc w:val="both"/>
        <w:rPr>
          <w:rFonts w:asciiTheme="minorHAnsi" w:hAnsiTheme="minorHAnsi"/>
        </w:rPr>
      </w:pPr>
      <w:r w:rsidRPr="006F76BB">
        <w:rPr>
          <w:rFonts w:asciiTheme="minorHAnsi" w:hAnsiTheme="minorHAnsi"/>
        </w:rPr>
        <w:t>25»Αλίμονό σας, γραμματείς και Φαρισαίοι, υποκριτές, γιατί καθαρίζετε το εξωτερικό του ποτηριού και του πιάτου, το περιεχόμενό τους όμως προέρχεται από αρπαγή και αδικία. 26Φαρισαίε τυφλέ, καθάρισε πρώτα το εσωτερικό του ποτηριού και του πιάτου, για να έχει αξία και η εξωτερική τους καθαρότητα.</w:t>
      </w:r>
    </w:p>
    <w:p w:rsidR="00A30F20" w:rsidRDefault="006F76BB" w:rsidP="006F76BB">
      <w:pPr>
        <w:jc w:val="both"/>
        <w:rPr>
          <w:rFonts w:asciiTheme="minorHAnsi" w:hAnsiTheme="minorHAnsi"/>
        </w:rPr>
      </w:pPr>
      <w:r w:rsidRPr="006F76BB">
        <w:rPr>
          <w:rFonts w:asciiTheme="minorHAnsi" w:hAnsiTheme="minorHAnsi"/>
        </w:rPr>
        <w:t>27»Αλίμονό σας, γραμματείς και Φαρισαίοι, υποκριτές, γιατί μοιάζετε με τάφους ασβεστωμένους, που εξωτερικά φαίνονται ωραίοι, εσωτερικά όμως είναι γεμάτοι κόκαλα νεκρών και κάθε λογής ακαθαρσία. 28Έτσι κι εσείς, εξωτερικά φαίνεστε ευσεβείς στους ανθρώπους, κι εσωτερικά είστε γεμάτοι υποκρισία και ανομία.</w:t>
      </w:r>
    </w:p>
    <w:p w:rsidR="00A30F20" w:rsidRDefault="00A30F20" w:rsidP="00CB1FD4">
      <w:pPr>
        <w:rPr>
          <w:rFonts w:asciiTheme="minorHAnsi" w:hAnsiTheme="minorHAnsi"/>
        </w:rPr>
      </w:pPr>
    </w:p>
    <w:p w:rsidR="002C3B50" w:rsidRDefault="002C3B50" w:rsidP="00CB1FD4">
      <w:pPr>
        <w:rPr>
          <w:rFonts w:asciiTheme="minorHAnsi" w:hAnsiTheme="minorHAnsi"/>
        </w:rPr>
      </w:pPr>
    </w:p>
    <w:p w:rsidR="002C3B50" w:rsidRPr="002C3B50" w:rsidRDefault="002C3B50" w:rsidP="002C3B50">
      <w:pPr>
        <w:jc w:val="both"/>
        <w:rPr>
          <w:rFonts w:ascii="Calibri" w:eastAsia="Calibri" w:hAnsi="Calibri" w:cs="Arial"/>
        </w:rPr>
      </w:pPr>
      <w:r w:rsidRPr="002C3B50">
        <w:rPr>
          <w:rFonts w:ascii="Calibri" w:eastAsia="Calibri" w:hAnsi="Calibri" w:cs="Arial"/>
          <w:b/>
        </w:rPr>
        <w:t>Εφαρμόζοντας</w:t>
      </w:r>
      <w:r w:rsidRPr="002C3B50">
        <w:rPr>
          <w:rFonts w:ascii="Calibri" w:eastAsia="Calibri" w:hAnsi="Calibri" w:cs="Arial"/>
        </w:rPr>
        <w:t xml:space="preserve">: </w:t>
      </w:r>
    </w:p>
    <w:p w:rsidR="002C3B50" w:rsidRDefault="00F31685" w:rsidP="005F09DC">
      <w:pPr>
        <w:spacing w:line="360" w:lineRule="auto"/>
        <w:rPr>
          <w:rFonts w:asciiTheme="minorHAnsi" w:hAnsiTheme="minorHAnsi"/>
        </w:rPr>
      </w:pPr>
      <w:r w:rsidRPr="00F31685">
        <w:rPr>
          <w:rFonts w:ascii="Calibri" w:eastAsia="Calibri" w:hAnsi="Calibri"/>
          <w:lang w:eastAsia="en-US"/>
        </w:rPr>
        <w:t>«</w:t>
      </w:r>
      <w:r w:rsidRPr="00F31685">
        <w:rPr>
          <w:rFonts w:ascii="Calibri" w:eastAsia="Calibri" w:hAnsi="Calibri"/>
          <w:color w:val="C00000"/>
          <w:lang w:eastAsia="en-US"/>
        </w:rPr>
        <w:t>Μελέτη περίπτωσης – Σκέψου, Συζήτησε, Μοιράσου (TPS)</w:t>
      </w:r>
      <w:r w:rsidRPr="00F31685">
        <w:rPr>
          <w:rFonts w:ascii="Calibri" w:eastAsia="Calibri" w:hAnsi="Calibri"/>
          <w:lang w:eastAsia="en-US"/>
        </w:rPr>
        <w:t>»</w:t>
      </w:r>
    </w:p>
    <w:p w:rsidR="006949E6" w:rsidRPr="006949E6" w:rsidRDefault="006949E6" w:rsidP="006949E6">
      <w:pPr>
        <w:jc w:val="both"/>
        <w:rPr>
          <w:rFonts w:ascii="Calibri" w:eastAsia="Calibri" w:hAnsi="Calibri"/>
        </w:rPr>
      </w:pPr>
      <w:r w:rsidRPr="006949E6">
        <w:rPr>
          <w:rFonts w:ascii="Calibri" w:eastAsia="Calibri" w:hAnsi="Calibri"/>
        </w:rPr>
        <w:t xml:space="preserve">Υλικό από το διαδίκτυο: </w:t>
      </w:r>
    </w:p>
    <w:p w:rsidR="006949E6" w:rsidRPr="006949E6" w:rsidRDefault="006949E6" w:rsidP="00EF463A">
      <w:pPr>
        <w:numPr>
          <w:ilvl w:val="0"/>
          <w:numId w:val="12"/>
        </w:numPr>
        <w:contextualSpacing/>
        <w:jc w:val="both"/>
        <w:rPr>
          <w:rFonts w:ascii="Calibri" w:eastAsia="Calibri" w:hAnsi="Calibri"/>
          <w:b/>
        </w:rPr>
      </w:pPr>
      <w:r w:rsidRPr="006949E6">
        <w:rPr>
          <w:rFonts w:ascii="Calibri" w:eastAsia="Calibri" w:hAnsi="Calibri"/>
          <w:b/>
        </w:rPr>
        <w:t>Διάσταση λόγων και έργων</w:t>
      </w:r>
    </w:p>
    <w:p w:rsidR="006949E6" w:rsidRPr="006949E6" w:rsidRDefault="000D789F" w:rsidP="006949E6">
      <w:pPr>
        <w:jc w:val="both"/>
        <w:rPr>
          <w:rFonts w:ascii="Calibri" w:eastAsia="Calibri" w:hAnsi="Calibri"/>
        </w:rPr>
      </w:pPr>
      <w:r w:rsidRPr="006949E6">
        <w:rPr>
          <w:rFonts w:ascii="Calibri" w:eastAsia="Calibri" w:hAnsi="Calibri"/>
        </w:rPr>
        <w:t xml:space="preserve"> </w:t>
      </w:r>
      <w:r w:rsidR="006949E6" w:rsidRPr="006949E6">
        <w:rPr>
          <w:rFonts w:ascii="Calibri" w:eastAsia="Calibri" w:hAnsi="Calibri"/>
        </w:rPr>
        <w:t>«Όταν βρισκόμαστε σε περισυλλογή, μόνοι με τον εαυτό μας, τότε έχουμε τις καλύτερες των προθέσεων όσον αφορά τη συμπεριφορά και τη στάση μας απέναντι στους άλλους.</w:t>
      </w:r>
    </w:p>
    <w:p w:rsidR="006949E6" w:rsidRPr="006949E6" w:rsidRDefault="006949E6" w:rsidP="006949E6">
      <w:pPr>
        <w:jc w:val="both"/>
        <w:rPr>
          <w:rFonts w:ascii="Calibri" w:eastAsia="Calibri" w:hAnsi="Calibri"/>
        </w:rPr>
      </w:pPr>
      <w:r w:rsidRPr="006949E6">
        <w:rPr>
          <w:rFonts w:ascii="Calibri" w:eastAsia="Calibri" w:hAnsi="Calibri"/>
        </w:rPr>
        <w:t>Θα είμαστε καταδεκτικοί, έτοιμοι να βοηθήσουμε όταν μας χρειαστούν, θα δείχνουμε κατανόηση στις αδυναμίες των άλλων. Δεν θα πικραίνουμε κανέναν, δεν θα κακολογούμε, δεν θα παραβιάζουμε τα δικαιώματα των άλλων, δεν θα ρυπαίνουμε το περιβάλλον που επηρεάζει όλους μας. Γενικά έχουμε όλη την καλή διάθεση να είμαστε σωστοί και να ενεργούμε πάντοτε με γνώμονα το μυαλό και τη συνείδηση. Αλλά όταν έρθει η ώρα των έργων, μικροσυμφέροντα, υπολογισμοί και μικροεγωισμοί δεν μας αφήνουν να προχωρήσουμε στις αποφάσεις μας, δεν μπορούμε να τις κάνουμε πράξη, «να σ’ εμποδίζουν ευτελείς συνήθειες / και μικροπρέπειες κι αδιαφορίες», όπως λέει ο μεγάλος Αλεξανδρινός.</w:t>
      </w:r>
    </w:p>
    <w:p w:rsidR="006949E6" w:rsidRPr="006949E6" w:rsidRDefault="006949E6" w:rsidP="006949E6">
      <w:pPr>
        <w:jc w:val="both"/>
        <w:rPr>
          <w:rFonts w:ascii="Calibri" w:eastAsia="Calibri" w:hAnsi="Calibri"/>
        </w:rPr>
      </w:pPr>
      <w:r w:rsidRPr="006949E6">
        <w:rPr>
          <w:rFonts w:ascii="Calibri" w:eastAsia="Calibri" w:hAnsi="Calibri"/>
        </w:rPr>
        <w:t>Και τότε μένει μια γεύση πικρή, αφού διαπιστώνουμε ότι στην πράξη δύσκολα υλοποιούνται οι καλές προθέσεις. Η ζωή σε κάθε μας βήμα είναι μια συνεχής πάλη ανάμεσα στις καλοπροαίρετες σκέψεις μας και στις ενέργειες στις οποίες τελικά προβαίνουμε. Πολλές φορές σ’ αυτή την πάλη βγαίνει νικητής η καλή πρόθεση και τότε ο άνθρωπος βρίσκεται σε ισορροπία και γαλήνη με τον εαυτό του. Στις περιπτώσεις που για οποιονδήποτε λόγο κάνουμε άλλα από αυτά που θα θέλαμε, τότε μας κυριαρχεί μια αδιόρατη θλίψη. Αυτό θα ’λεγα είναι μάλλον υγιές φαινόμενο γιατί έστω και εκ των υστέρων συνειδητοποιούμε τι έπρεπε ή τι δεν έπρεπε να κάνουμε.</w:t>
      </w:r>
    </w:p>
    <w:p w:rsidR="006949E6" w:rsidRPr="006949E6" w:rsidRDefault="006949E6" w:rsidP="007A2677">
      <w:pPr>
        <w:jc w:val="both"/>
        <w:rPr>
          <w:rFonts w:ascii="Calibri" w:eastAsia="Calibri" w:hAnsi="Calibri"/>
        </w:rPr>
      </w:pPr>
      <w:r w:rsidRPr="006949E6">
        <w:rPr>
          <w:rFonts w:ascii="Calibri" w:eastAsia="Calibri" w:hAnsi="Calibri"/>
        </w:rPr>
        <w:t xml:space="preserve">Εκεί που η κατάσταση πάσχει και πλέον αποτελεί απάτη και διαφθορά είναι όταν η διάσταση λόγων και έργων είναι αποτέλεσμα συνειδητής επιλογής. Αυτό αφορά όσους διατυπώνουν απόψεις ή δίνουν υποσχέσεις που γνωρίζουν εκ των προτέρων ότι δεν πρόκειται να υλοποιήσουν. Αυτή είναι δυστυχώς η προσφιλής πρακτική των περισσοτέρων πολιτικών στην προσπάθειά τους να υποκλέψουν τις ψήφους του λαού και να αναρριχηθούν στην εξουσία. Παρόλο που μερικοί το κάνουν συστηματικά και ο κόσμος το ξέρει, εντούτοις όλοι έχουμε υποστεί έναν πολιτικό μιθριδατισμό [εθισμό στα δηλητήρια] και αφήνουμε αυτά τα φαινόμενα όχι μόνον με αδιαφορία αλλά και τα ανεχόμαστε να επαναλαμβάνονται. Το φαινόμενο παρατηρείται και σε πολλούς «πατριώτες», που εκφράζουν πύρινες αγωνιστικές θέσεις από τον καναπέ αλλά φρόντισαν να απαλλάξουν τα παιδιά τους από τη στρατιωτική θητεία, </w:t>
      </w:r>
      <w:r w:rsidR="007A2677">
        <w:rPr>
          <w:rFonts w:ascii="Calibri" w:eastAsia="Calibri" w:hAnsi="Calibri"/>
        </w:rPr>
        <w:t>..</w:t>
      </w:r>
      <w:r w:rsidRPr="006949E6">
        <w:rPr>
          <w:rFonts w:ascii="Calibri" w:eastAsia="Calibri" w:hAnsi="Calibri"/>
        </w:rPr>
        <w:t xml:space="preserve">. </w:t>
      </w:r>
    </w:p>
    <w:p w:rsidR="000D789F" w:rsidRPr="006949E6" w:rsidRDefault="000D789F" w:rsidP="000D789F">
      <w:pPr>
        <w:jc w:val="right"/>
        <w:rPr>
          <w:rFonts w:ascii="Calibri" w:eastAsia="Calibri" w:hAnsi="Calibri"/>
          <w:sz w:val="20"/>
        </w:rPr>
      </w:pPr>
      <w:r w:rsidRPr="006949E6">
        <w:rPr>
          <w:rFonts w:ascii="Calibri" w:eastAsia="Calibri" w:hAnsi="Calibri"/>
          <w:sz w:val="20"/>
        </w:rPr>
        <w:t>Γράφει ο Ντίνος Θεοδότου</w:t>
      </w:r>
      <w:r>
        <w:rPr>
          <w:rFonts w:ascii="Calibri" w:eastAsia="Calibri" w:hAnsi="Calibri"/>
          <w:sz w:val="20"/>
        </w:rPr>
        <w:t xml:space="preserve">, </w:t>
      </w:r>
      <w:r w:rsidRPr="006949E6">
        <w:rPr>
          <w:rFonts w:ascii="Calibri" w:eastAsia="Calibri" w:hAnsi="Calibri"/>
          <w:sz w:val="20"/>
        </w:rPr>
        <w:t>02/02/2015</w:t>
      </w:r>
    </w:p>
    <w:p w:rsidR="000D789F" w:rsidRPr="006949E6" w:rsidRDefault="000D789F" w:rsidP="000D789F">
      <w:pPr>
        <w:jc w:val="right"/>
        <w:rPr>
          <w:rFonts w:ascii="Calibri" w:eastAsia="Calibri" w:hAnsi="Calibri"/>
        </w:rPr>
      </w:pPr>
      <w:r w:rsidRPr="006949E6">
        <w:rPr>
          <w:rFonts w:ascii="Calibri" w:eastAsia="Calibri" w:hAnsi="Calibri"/>
          <w:sz w:val="20"/>
        </w:rPr>
        <w:t xml:space="preserve">[ </w:t>
      </w:r>
      <w:hyperlink r:id="rId19" w:history="1">
        <w:r w:rsidRPr="000D789F">
          <w:rPr>
            <w:rFonts w:ascii="Calibri" w:eastAsia="Calibri" w:hAnsi="Calibri"/>
            <w:color w:val="0000FF" w:themeColor="hyperlink"/>
            <w:sz w:val="20"/>
            <w:u w:val="single"/>
          </w:rPr>
          <w:t>http://www.parathyro.com/?p=33914</w:t>
        </w:r>
      </w:hyperlink>
      <w:r w:rsidRPr="006949E6">
        <w:rPr>
          <w:rFonts w:ascii="Calibri" w:eastAsia="Calibri" w:hAnsi="Calibri"/>
          <w:sz w:val="20"/>
        </w:rPr>
        <w:t xml:space="preserve"> </w:t>
      </w:r>
      <w:r w:rsidR="00277A76">
        <w:rPr>
          <w:rFonts w:ascii="Calibri" w:eastAsia="Calibri" w:hAnsi="Calibri"/>
          <w:sz w:val="20"/>
        </w:rPr>
        <w:t>, 8.9.2016</w:t>
      </w:r>
      <w:r w:rsidRPr="006949E6">
        <w:rPr>
          <w:rFonts w:ascii="Calibri" w:eastAsia="Calibri" w:hAnsi="Calibri"/>
          <w:sz w:val="20"/>
        </w:rPr>
        <w:t>]</w:t>
      </w:r>
    </w:p>
    <w:p w:rsidR="000D789F" w:rsidRPr="006949E6" w:rsidRDefault="000D789F" w:rsidP="006949E6">
      <w:pPr>
        <w:jc w:val="both"/>
        <w:rPr>
          <w:rFonts w:ascii="Calibri" w:eastAsia="Calibri" w:hAnsi="Calibri"/>
        </w:rPr>
      </w:pPr>
    </w:p>
    <w:p w:rsidR="0062167F" w:rsidRDefault="005E4BFA" w:rsidP="005E4BFA">
      <w:pPr>
        <w:jc w:val="both"/>
        <w:rPr>
          <w:rFonts w:ascii="Calibri" w:eastAsia="Calibri" w:hAnsi="Calibri"/>
          <w:color w:val="000000"/>
          <w:lang w:bidi="el-GR"/>
        </w:rPr>
      </w:pPr>
      <w:r>
        <w:rPr>
          <w:rFonts w:ascii="Calibri" w:eastAsia="Calibri" w:hAnsi="Calibri"/>
          <w:color w:val="000000"/>
          <w:lang w:bidi="el-GR"/>
        </w:rPr>
        <w:t xml:space="preserve">2. </w:t>
      </w:r>
      <w:r w:rsidR="0062167F">
        <w:rPr>
          <w:rFonts w:ascii="Calibri" w:eastAsia="Calibri" w:hAnsi="Calibri"/>
        </w:rPr>
        <w:t>Γρηγορίου Νύσσης,</w:t>
      </w:r>
      <w:r w:rsidR="0062167F" w:rsidRPr="006949E6">
        <w:rPr>
          <w:rFonts w:ascii="Calibri" w:eastAsia="Calibri" w:hAnsi="Calibri"/>
        </w:rPr>
        <w:t xml:space="preserve"> </w:t>
      </w:r>
      <w:r w:rsidR="0062167F" w:rsidRPr="006949E6">
        <w:rPr>
          <w:rFonts w:ascii="Calibri" w:eastAsia="Calibri" w:hAnsi="Calibri"/>
          <w:b/>
          <w:i/>
        </w:rPr>
        <w:t>Μίμηση της θείας φύσεως</w:t>
      </w:r>
    </w:p>
    <w:p w:rsidR="006949E6" w:rsidRPr="005E4BFA" w:rsidRDefault="006949E6" w:rsidP="005E4BFA">
      <w:pPr>
        <w:jc w:val="both"/>
        <w:rPr>
          <w:rFonts w:ascii="Calibri" w:eastAsia="Calibri" w:hAnsi="Calibri"/>
        </w:rPr>
      </w:pPr>
      <w:r w:rsidRPr="005E4BFA">
        <w:rPr>
          <w:rFonts w:ascii="Calibri" w:eastAsia="Calibri" w:hAnsi="Calibri"/>
          <w:color w:val="000000"/>
          <w:lang w:bidi="el-GR"/>
        </w:rPr>
        <w:t xml:space="preserve">«Αν λοιπόν κανείς παρουσιάζεται να </w:t>
      </w:r>
      <w:r w:rsidRPr="005E4BFA">
        <w:rPr>
          <w:rFonts w:ascii="Calibri" w:eastAsia="Calibri" w:hAnsi="Calibri"/>
        </w:rPr>
        <w:t>φ</w:t>
      </w:r>
      <w:r w:rsidRPr="005E4BFA">
        <w:rPr>
          <w:rFonts w:ascii="Calibri" w:eastAsia="Calibri" w:hAnsi="Calibri"/>
          <w:color w:val="000000"/>
          <w:lang w:bidi="el-GR"/>
        </w:rPr>
        <w:t>ορεί σαν προσωπείο το όνομα του Χριστού, άλλα δε δείχνει στη ζ</w:t>
      </w:r>
      <w:r w:rsidRPr="005E4BFA">
        <w:rPr>
          <w:rFonts w:ascii="Calibri" w:eastAsia="Calibri" w:hAnsi="Calibri"/>
        </w:rPr>
        <w:t>ω</w:t>
      </w:r>
      <w:r w:rsidRPr="005E4BFA">
        <w:rPr>
          <w:rFonts w:ascii="Calibri" w:eastAsia="Calibri" w:hAnsi="Calibri"/>
          <w:color w:val="000000"/>
          <w:lang w:bidi="el-GR"/>
        </w:rPr>
        <w:t>ή του όσα έχουν σχέση με το όνομα τούτο, δημιουργεί ψεύτικη εντύπ</w:t>
      </w:r>
      <w:r w:rsidRPr="005E4BFA">
        <w:rPr>
          <w:rFonts w:ascii="Calibri" w:eastAsia="Calibri" w:hAnsi="Calibri"/>
        </w:rPr>
        <w:t>ω</w:t>
      </w:r>
      <w:r w:rsidRPr="005E4BFA">
        <w:rPr>
          <w:rFonts w:ascii="Calibri" w:eastAsia="Calibri" w:hAnsi="Calibri"/>
          <w:color w:val="000000"/>
          <w:lang w:bidi="el-GR"/>
        </w:rPr>
        <w:t>ση για το όνομα του Χριστού, γιατί, σύμ</w:t>
      </w:r>
      <w:r w:rsidRPr="005E4BFA">
        <w:rPr>
          <w:rFonts w:ascii="Calibri" w:eastAsia="Calibri" w:hAnsi="Calibri"/>
        </w:rPr>
        <w:t>φ</w:t>
      </w:r>
      <w:r w:rsidRPr="005E4BFA">
        <w:rPr>
          <w:rFonts w:ascii="Calibri" w:eastAsia="Calibri" w:hAnsi="Calibri"/>
          <w:color w:val="000000"/>
          <w:lang w:bidi="el-GR"/>
        </w:rPr>
        <w:t xml:space="preserve">ωνα με το παράδειγμα, </w:t>
      </w:r>
      <w:r w:rsidRPr="005E4BFA">
        <w:rPr>
          <w:rFonts w:ascii="Calibri" w:eastAsia="Calibri" w:hAnsi="Calibri"/>
        </w:rPr>
        <w:t>φό</w:t>
      </w:r>
      <w:r w:rsidRPr="005E4BFA">
        <w:rPr>
          <w:rFonts w:ascii="Calibri" w:eastAsia="Calibri" w:hAnsi="Calibri"/>
          <w:color w:val="000000"/>
          <w:lang w:bidi="el-GR"/>
        </w:rPr>
        <w:t>ρεσε κατά κάποιο τρόπο στον πί</w:t>
      </w:r>
      <w:r w:rsidRPr="005E4BFA">
        <w:rPr>
          <w:rFonts w:ascii="Calibri" w:eastAsia="Calibri" w:hAnsi="Calibri"/>
        </w:rPr>
        <w:t>θ</w:t>
      </w:r>
      <w:r w:rsidRPr="005E4BFA">
        <w:rPr>
          <w:rFonts w:ascii="Calibri" w:eastAsia="Calibri" w:hAnsi="Calibri"/>
          <w:color w:val="000000"/>
          <w:lang w:bidi="el-GR"/>
        </w:rPr>
        <w:t>ηκο του μια μάσκα, πού παριστάνει αν</w:t>
      </w:r>
      <w:r w:rsidRPr="005E4BFA">
        <w:rPr>
          <w:rFonts w:ascii="Calibri" w:eastAsia="Calibri" w:hAnsi="Calibri"/>
        </w:rPr>
        <w:t>θ</w:t>
      </w:r>
      <w:r w:rsidRPr="005E4BFA">
        <w:rPr>
          <w:rFonts w:ascii="Calibri" w:eastAsia="Calibri" w:hAnsi="Calibri"/>
          <w:color w:val="000000"/>
          <w:lang w:bidi="el-GR"/>
        </w:rPr>
        <w:t>ρώπινη μορ</w:t>
      </w:r>
      <w:r w:rsidRPr="005E4BFA">
        <w:rPr>
          <w:rFonts w:ascii="Calibri" w:eastAsia="Calibri" w:hAnsi="Calibri"/>
        </w:rPr>
        <w:t>φή</w:t>
      </w:r>
      <w:r w:rsidRPr="005E4BFA">
        <w:rPr>
          <w:rFonts w:ascii="Calibri" w:eastAsia="Calibri" w:hAnsi="Calibri"/>
          <w:color w:val="000000"/>
          <w:lang w:bidi="el-GR"/>
        </w:rPr>
        <w:t>. Και αυτό συμβαίνει, επειδή ό Χριστός δεν υπάρχει περίπτωση να μην ενσαρκώνει τη δικαιοσύνη, την η</w:t>
      </w:r>
      <w:r w:rsidRPr="005E4BFA">
        <w:rPr>
          <w:rFonts w:ascii="Calibri" w:eastAsia="Calibri" w:hAnsi="Calibri"/>
        </w:rPr>
        <w:t>θ</w:t>
      </w:r>
      <w:r w:rsidRPr="005E4BFA">
        <w:rPr>
          <w:rFonts w:ascii="Calibri" w:eastAsia="Calibri" w:hAnsi="Calibri"/>
          <w:color w:val="000000"/>
          <w:lang w:bidi="el-GR"/>
        </w:rPr>
        <w:t>ική κα</w:t>
      </w:r>
      <w:r w:rsidRPr="005E4BFA">
        <w:rPr>
          <w:rFonts w:ascii="Calibri" w:eastAsia="Calibri" w:hAnsi="Calibri"/>
        </w:rPr>
        <w:t>θ</w:t>
      </w:r>
      <w:r w:rsidRPr="005E4BFA">
        <w:rPr>
          <w:rFonts w:ascii="Calibri" w:eastAsia="Calibri" w:hAnsi="Calibri"/>
          <w:color w:val="000000"/>
          <w:lang w:bidi="el-GR"/>
        </w:rPr>
        <w:t>αρότητα, την αλή</w:t>
      </w:r>
      <w:r w:rsidRPr="005E4BFA">
        <w:rPr>
          <w:rFonts w:ascii="Calibri" w:eastAsia="Calibri" w:hAnsi="Calibri"/>
        </w:rPr>
        <w:t>θ</w:t>
      </w:r>
      <w:r w:rsidRPr="005E4BFA">
        <w:rPr>
          <w:rFonts w:ascii="Calibri" w:eastAsia="Calibri" w:hAnsi="Calibri"/>
          <w:color w:val="000000"/>
          <w:lang w:bidi="el-GR"/>
        </w:rPr>
        <w:t>εια και την απο</w:t>
      </w:r>
      <w:r w:rsidRPr="005E4BFA">
        <w:rPr>
          <w:rFonts w:ascii="Calibri" w:eastAsia="Calibri" w:hAnsi="Calibri"/>
        </w:rPr>
        <w:t>ξ</w:t>
      </w:r>
      <w:r w:rsidRPr="005E4BFA">
        <w:rPr>
          <w:rFonts w:ascii="Calibri" w:eastAsia="Calibri" w:hAnsi="Calibri"/>
          <w:color w:val="000000"/>
          <w:lang w:bidi="el-GR"/>
        </w:rPr>
        <w:t>ένωση από κά</w:t>
      </w:r>
      <w:r w:rsidRPr="005E4BFA">
        <w:rPr>
          <w:rFonts w:ascii="Calibri" w:eastAsia="Calibri" w:hAnsi="Calibri"/>
        </w:rPr>
        <w:t>θ</w:t>
      </w:r>
      <w:r w:rsidRPr="005E4BFA">
        <w:rPr>
          <w:rFonts w:ascii="Calibri" w:eastAsia="Calibri" w:hAnsi="Calibri"/>
          <w:color w:val="000000"/>
          <w:lang w:bidi="el-GR"/>
        </w:rPr>
        <w:t>ε κακία ούτε είναι δυνατό ό χριστιανός (ο αλη</w:t>
      </w:r>
      <w:r w:rsidRPr="005E4BFA">
        <w:rPr>
          <w:rFonts w:ascii="Calibri" w:eastAsia="Calibri" w:hAnsi="Calibri"/>
        </w:rPr>
        <w:t>θ</w:t>
      </w:r>
      <w:r w:rsidRPr="005E4BFA">
        <w:rPr>
          <w:rFonts w:ascii="Calibri" w:eastAsia="Calibri" w:hAnsi="Calibri"/>
          <w:color w:val="000000"/>
          <w:lang w:bidi="el-GR"/>
        </w:rPr>
        <w:t>ινός β</w:t>
      </w:r>
      <w:r w:rsidRPr="005E4BFA">
        <w:rPr>
          <w:rFonts w:ascii="Calibri" w:eastAsia="Calibri" w:hAnsi="Calibri"/>
        </w:rPr>
        <w:t>έβαια χριστιανός) να μην παρουσιά</w:t>
      </w:r>
      <w:r w:rsidRPr="005E4BFA">
        <w:rPr>
          <w:rFonts w:ascii="Calibri" w:eastAsia="Calibri" w:hAnsi="Calibri"/>
          <w:color w:val="000000"/>
          <w:lang w:bidi="el-GR"/>
        </w:rPr>
        <w:t>ζει τ</w:t>
      </w:r>
      <w:r w:rsidRPr="005E4BFA">
        <w:rPr>
          <w:rFonts w:ascii="Calibri" w:eastAsia="Calibri" w:hAnsi="Calibri"/>
        </w:rPr>
        <w:t>ο</w:t>
      </w:r>
      <w:r w:rsidRPr="005E4BFA">
        <w:rPr>
          <w:rFonts w:ascii="Calibri" w:eastAsia="Calibri" w:hAnsi="Calibri"/>
          <w:color w:val="000000"/>
          <w:lang w:bidi="el-GR"/>
        </w:rPr>
        <w:t>ν εαυτ</w:t>
      </w:r>
      <w:r w:rsidRPr="005E4BFA">
        <w:rPr>
          <w:rFonts w:ascii="Calibri" w:eastAsia="Calibri" w:hAnsi="Calibri"/>
        </w:rPr>
        <w:t>ό</w:t>
      </w:r>
      <w:r w:rsidRPr="005E4BFA">
        <w:rPr>
          <w:rFonts w:ascii="Calibri" w:eastAsia="Calibri" w:hAnsi="Calibri"/>
          <w:color w:val="000000"/>
          <w:lang w:bidi="el-GR"/>
        </w:rPr>
        <w:t xml:space="preserve"> του να συμμετέχει έμπρακτα στις αρετές αυτές. Λοιπόν, αν </w:t>
      </w:r>
      <w:r w:rsidRPr="005E4BFA">
        <w:rPr>
          <w:rFonts w:ascii="Calibri" w:eastAsia="Calibri" w:hAnsi="Calibri"/>
        </w:rPr>
        <w:t>θα</w:t>
      </w:r>
      <w:r w:rsidRPr="005E4BFA">
        <w:rPr>
          <w:rFonts w:ascii="Calibri" w:eastAsia="Calibri" w:hAnsi="Calibri"/>
          <w:color w:val="000000"/>
          <w:lang w:bidi="el-GR"/>
        </w:rPr>
        <w:t xml:space="preserve"> μπορούσε κάποιος να παρουσιάσει με ορισμό το νόημα τού Χριστιανισμού, </w:t>
      </w:r>
      <w:r w:rsidRPr="005E4BFA">
        <w:rPr>
          <w:rFonts w:ascii="Calibri" w:eastAsia="Calibri" w:hAnsi="Calibri"/>
        </w:rPr>
        <w:t>θα</w:t>
      </w:r>
      <w:r w:rsidRPr="005E4BFA">
        <w:rPr>
          <w:rFonts w:ascii="Calibri" w:eastAsia="Calibri" w:hAnsi="Calibri"/>
          <w:color w:val="000000"/>
          <w:lang w:bidi="el-GR"/>
        </w:rPr>
        <w:t xml:space="preserve"> πούμε ότι Χριστιανισμός είναι η μίμηση της </w:t>
      </w:r>
      <w:r w:rsidRPr="005E4BFA">
        <w:rPr>
          <w:rFonts w:ascii="Calibri" w:eastAsia="Calibri" w:hAnsi="Calibri"/>
        </w:rPr>
        <w:t>θ</w:t>
      </w:r>
      <w:r w:rsidRPr="005E4BFA">
        <w:rPr>
          <w:rFonts w:ascii="Calibri" w:eastAsia="Calibri" w:hAnsi="Calibri"/>
          <w:color w:val="000000"/>
          <w:lang w:bidi="el-GR"/>
        </w:rPr>
        <w:t xml:space="preserve">είας </w:t>
      </w:r>
      <w:r w:rsidRPr="005E4BFA">
        <w:rPr>
          <w:rFonts w:ascii="Calibri" w:eastAsia="Calibri" w:hAnsi="Calibri"/>
        </w:rPr>
        <w:t>φ</w:t>
      </w:r>
      <w:r w:rsidRPr="005E4BFA">
        <w:rPr>
          <w:rFonts w:ascii="Calibri" w:eastAsia="Calibri" w:hAnsi="Calibri"/>
          <w:color w:val="000000"/>
          <w:lang w:bidi="el-GR"/>
        </w:rPr>
        <w:t>ύσεως».</w:t>
      </w:r>
    </w:p>
    <w:p w:rsidR="00EA500B" w:rsidRDefault="005E4BFA" w:rsidP="005E4BFA">
      <w:pPr>
        <w:jc w:val="right"/>
        <w:rPr>
          <w:rFonts w:ascii="Calibri" w:eastAsia="Calibri" w:hAnsi="Calibri"/>
          <w:sz w:val="20"/>
        </w:rPr>
      </w:pPr>
      <w:r w:rsidRPr="006949E6">
        <w:rPr>
          <w:rFonts w:ascii="Calibri" w:eastAsia="Calibri" w:hAnsi="Calibri"/>
          <w:sz w:val="20"/>
        </w:rPr>
        <w:t xml:space="preserve"> Γρηγορίου Νύσσης</w:t>
      </w:r>
      <w:r w:rsidR="0062167F">
        <w:rPr>
          <w:rFonts w:ascii="Calibri" w:eastAsia="Calibri" w:hAnsi="Calibri"/>
          <w:sz w:val="20"/>
        </w:rPr>
        <w:t>.</w:t>
      </w:r>
      <w:r w:rsidRPr="006949E6">
        <w:rPr>
          <w:rFonts w:ascii="Calibri" w:eastAsia="Calibri" w:hAnsi="Calibri"/>
          <w:sz w:val="20"/>
        </w:rPr>
        <w:t xml:space="preserve"> </w:t>
      </w:r>
      <w:r w:rsidRPr="006949E6">
        <w:rPr>
          <w:rFonts w:ascii="Calibri" w:eastAsia="Calibri" w:hAnsi="Calibri"/>
          <w:i/>
          <w:sz w:val="20"/>
        </w:rPr>
        <w:t>Τι των Χριστιανών όνομα ή επάγγελμα</w:t>
      </w:r>
      <w:r w:rsidR="00EA500B">
        <w:rPr>
          <w:rFonts w:ascii="Calibri" w:eastAsia="Calibri" w:hAnsi="Calibri"/>
          <w:i/>
          <w:sz w:val="20"/>
        </w:rPr>
        <w:t>.</w:t>
      </w:r>
      <w:r w:rsidR="00EA500B">
        <w:rPr>
          <w:rFonts w:ascii="Calibri" w:eastAsia="Calibri" w:hAnsi="Calibri"/>
          <w:sz w:val="20"/>
        </w:rPr>
        <w:t xml:space="preserve"> Ε. Π. 46, 244, </w:t>
      </w:r>
    </w:p>
    <w:p w:rsidR="00EA500B" w:rsidRDefault="00EA500B" w:rsidP="005E4BFA">
      <w:pPr>
        <w:jc w:val="right"/>
        <w:rPr>
          <w:rFonts w:ascii="Calibri" w:eastAsia="Calibri" w:hAnsi="Calibri"/>
          <w:sz w:val="20"/>
        </w:rPr>
      </w:pPr>
      <w:r>
        <w:rPr>
          <w:rFonts w:ascii="Calibri" w:eastAsia="Calibri" w:hAnsi="Calibri"/>
          <w:sz w:val="20"/>
        </w:rPr>
        <w:t>όπως βρίσκεται στο</w:t>
      </w:r>
      <w:r w:rsidR="005E4BFA" w:rsidRPr="006949E6">
        <w:rPr>
          <w:rFonts w:ascii="Calibri" w:eastAsia="Calibri" w:hAnsi="Calibri"/>
          <w:sz w:val="20"/>
        </w:rPr>
        <w:t xml:space="preserve"> Θεοδώρου, Ευ. (1982). </w:t>
      </w:r>
      <w:r w:rsidR="005E4BFA" w:rsidRPr="006949E6">
        <w:rPr>
          <w:rFonts w:ascii="Calibri" w:eastAsia="Calibri" w:hAnsi="Calibri"/>
          <w:i/>
          <w:sz w:val="20"/>
        </w:rPr>
        <w:t>Ανθολόγιο Πατερικών Κειμένων</w:t>
      </w:r>
      <w:r w:rsidR="005E4BFA" w:rsidRPr="006949E6">
        <w:rPr>
          <w:rFonts w:ascii="Calibri" w:eastAsia="Calibri" w:hAnsi="Calibri"/>
          <w:sz w:val="20"/>
        </w:rPr>
        <w:t xml:space="preserve">. </w:t>
      </w:r>
    </w:p>
    <w:p w:rsidR="00A30F20" w:rsidRDefault="005E4BFA" w:rsidP="005E4BFA">
      <w:pPr>
        <w:jc w:val="right"/>
        <w:rPr>
          <w:rFonts w:asciiTheme="minorHAnsi" w:hAnsiTheme="minorHAnsi"/>
        </w:rPr>
      </w:pPr>
      <w:r w:rsidRPr="006949E6">
        <w:rPr>
          <w:rFonts w:ascii="Calibri" w:eastAsia="Calibri" w:hAnsi="Calibri"/>
          <w:sz w:val="20"/>
        </w:rPr>
        <w:t xml:space="preserve">Αθήνα: ΟΕΔΒ, σ. 124-125 (ψηφιοποιημένο από το ΙΕΠ: </w:t>
      </w:r>
      <w:hyperlink r:id="rId20" w:history="1">
        <w:r w:rsidRPr="006949E6">
          <w:rPr>
            <w:rFonts w:ascii="Calibri" w:eastAsia="Calibri" w:hAnsi="Calibri"/>
            <w:color w:val="0000FF"/>
            <w:sz w:val="20"/>
            <w:u w:val="single"/>
          </w:rPr>
          <w:t>http://e-library.iep.edu.gr/iep/collection/browse/index.html?q=%CE%B1%CE%BD%CE%B8%CE%BF%CE%BB%CF%8C%CE%B3%CE%B9%CE%BF+%CF%80%CE%B1%CF%84%CE%B5%CF%81%CE%B9%CE%BA%CF%8E%CE%BD+%CE%BA%CE%B5%CE%B9%CE%BC%CE%AD%CE%BD%CF%89%CE%BD+1982</w:t>
        </w:r>
      </w:hyperlink>
      <w:r w:rsidRPr="006949E6">
        <w:rPr>
          <w:rFonts w:ascii="Calibri" w:eastAsia="Calibri" w:hAnsi="Calibri"/>
          <w:color w:val="0000FF"/>
          <w:sz w:val="20"/>
          <w:u w:val="single"/>
        </w:rPr>
        <w:t xml:space="preserve"> </w:t>
      </w:r>
      <w:r w:rsidRPr="006949E6">
        <w:rPr>
          <w:rFonts w:ascii="Calibri" w:eastAsia="Calibri" w:hAnsi="Calibri"/>
          <w:sz w:val="20"/>
        </w:rPr>
        <w:t>)</w:t>
      </w:r>
    </w:p>
    <w:p w:rsidR="00F31685" w:rsidRDefault="00F31685" w:rsidP="00CB1FD4">
      <w:pPr>
        <w:rPr>
          <w:rFonts w:asciiTheme="minorHAnsi" w:hAnsiTheme="minorHAnsi"/>
        </w:rPr>
      </w:pPr>
    </w:p>
    <w:p w:rsidR="00F31685" w:rsidRDefault="005F09DC" w:rsidP="005F09DC">
      <w:pPr>
        <w:jc w:val="center"/>
        <w:rPr>
          <w:rFonts w:asciiTheme="minorHAnsi" w:hAnsiTheme="minorHAnsi"/>
        </w:rPr>
      </w:pPr>
      <w:r>
        <w:rPr>
          <w:rFonts w:asciiTheme="minorHAnsi" w:hAnsiTheme="minorHAnsi"/>
        </w:rPr>
        <w:t>***</w:t>
      </w:r>
    </w:p>
    <w:p w:rsidR="00F31685" w:rsidRPr="00F31685" w:rsidRDefault="00F31685" w:rsidP="00EF463A">
      <w:pPr>
        <w:numPr>
          <w:ilvl w:val="0"/>
          <w:numId w:val="10"/>
        </w:numPr>
        <w:spacing w:after="200" w:line="276" w:lineRule="auto"/>
        <w:contextualSpacing/>
        <w:jc w:val="both"/>
        <w:rPr>
          <w:rFonts w:ascii="Calibri" w:hAnsi="Calibri"/>
        </w:rPr>
      </w:pPr>
      <w:r w:rsidRPr="00F31685">
        <w:rPr>
          <w:rFonts w:ascii="Calibri" w:hAnsi="Calibri"/>
        </w:rPr>
        <w:t xml:space="preserve">Εναλλακτικά: </w:t>
      </w:r>
    </w:p>
    <w:p w:rsidR="00F31685" w:rsidRDefault="00F31685" w:rsidP="004945E4">
      <w:pPr>
        <w:spacing w:line="360" w:lineRule="auto"/>
        <w:rPr>
          <w:rFonts w:asciiTheme="minorHAnsi" w:hAnsiTheme="minorHAnsi"/>
        </w:rPr>
      </w:pPr>
      <w:r w:rsidRPr="00F31685">
        <w:rPr>
          <w:rFonts w:ascii="Calibri" w:eastAsia="Calibri" w:hAnsi="Calibri"/>
          <w:lang w:eastAsia="en-US"/>
        </w:rPr>
        <w:t>«</w:t>
      </w:r>
      <w:r w:rsidRPr="00F31685">
        <w:rPr>
          <w:rFonts w:ascii="Calibri" w:eastAsia="Calibri" w:hAnsi="Calibri"/>
          <w:color w:val="C00000"/>
          <w:lang w:eastAsia="en-US"/>
        </w:rPr>
        <w:t>Ανίχνευση της σκέψης του ρόλου</w:t>
      </w:r>
      <w:r w:rsidRPr="00F31685">
        <w:rPr>
          <w:rFonts w:ascii="Calibri" w:eastAsia="Calibri" w:hAnsi="Calibri"/>
          <w:lang w:eastAsia="en-US"/>
        </w:rPr>
        <w:t>».</w:t>
      </w:r>
    </w:p>
    <w:p w:rsidR="00A30F20" w:rsidRPr="00CC56DB" w:rsidRDefault="00CC56DB" w:rsidP="00EF463A">
      <w:pPr>
        <w:pStyle w:val="a5"/>
        <w:numPr>
          <w:ilvl w:val="0"/>
          <w:numId w:val="13"/>
        </w:numPr>
        <w:rPr>
          <w:rFonts w:asciiTheme="minorHAnsi" w:hAnsiTheme="minorHAnsi"/>
        </w:rPr>
      </w:pPr>
      <w:r w:rsidRPr="00CC56DB">
        <w:rPr>
          <w:rFonts w:ascii="Calibri" w:eastAsia="Calibri" w:hAnsi="Calibri"/>
          <w:color w:val="000000"/>
          <w:lang w:bidi="el-GR"/>
        </w:rPr>
        <w:t>«</w:t>
      </w:r>
      <w:r w:rsidRPr="00CC56DB">
        <w:rPr>
          <w:rFonts w:ascii="Calibri" w:eastAsia="Calibri" w:hAnsi="Calibri"/>
        </w:rPr>
        <w:t>Ά</w:t>
      </w:r>
      <w:r w:rsidRPr="00CC56DB">
        <w:rPr>
          <w:rFonts w:ascii="Calibri" w:eastAsia="Calibri" w:hAnsi="Calibri"/>
          <w:color w:val="000000"/>
          <w:lang w:bidi="el-GR"/>
        </w:rPr>
        <w:t>λλο είναι ν</w:t>
      </w:r>
      <w:r w:rsidRPr="00CC56DB">
        <w:rPr>
          <w:rFonts w:ascii="Calibri" w:eastAsia="Calibri" w:hAnsi="Calibri"/>
        </w:rPr>
        <w:t>α</w:t>
      </w:r>
      <w:r w:rsidRPr="00CC56DB">
        <w:rPr>
          <w:rFonts w:ascii="Calibri" w:eastAsia="Calibri" w:hAnsi="Calibri"/>
          <w:color w:val="000000"/>
          <w:lang w:bidi="el-GR"/>
        </w:rPr>
        <w:t xml:space="preserve"> μιλήσει κανείς γι</w:t>
      </w:r>
      <w:r w:rsidRPr="00CC56DB">
        <w:rPr>
          <w:rFonts w:ascii="Calibri" w:eastAsia="Calibri" w:hAnsi="Calibri"/>
        </w:rPr>
        <w:t>α</w:t>
      </w:r>
      <w:r w:rsidRPr="00CC56DB">
        <w:rPr>
          <w:rFonts w:ascii="Calibri" w:eastAsia="Calibri" w:hAnsi="Calibri"/>
          <w:color w:val="000000"/>
          <w:lang w:bidi="el-GR"/>
        </w:rPr>
        <w:t xml:space="preserve"> τ</w:t>
      </w:r>
      <w:r w:rsidRPr="00CC56DB">
        <w:rPr>
          <w:rFonts w:ascii="Calibri" w:eastAsia="Calibri" w:hAnsi="Calibri"/>
        </w:rPr>
        <w:t>ο</w:t>
      </w:r>
      <w:r w:rsidRPr="00CC56DB">
        <w:rPr>
          <w:rFonts w:ascii="Calibri" w:eastAsia="Calibri" w:hAnsi="Calibri"/>
          <w:color w:val="000000"/>
          <w:lang w:bidi="el-GR"/>
        </w:rPr>
        <w:t xml:space="preserve"> ψ</w:t>
      </w:r>
      <w:r w:rsidRPr="00CC56DB">
        <w:rPr>
          <w:rFonts w:ascii="Calibri" w:eastAsia="Calibri" w:hAnsi="Calibri"/>
        </w:rPr>
        <w:t>ω</w:t>
      </w:r>
      <w:r w:rsidRPr="00CC56DB">
        <w:rPr>
          <w:rFonts w:ascii="Calibri" w:eastAsia="Calibri" w:hAnsi="Calibri"/>
          <w:color w:val="000000"/>
          <w:lang w:bidi="el-GR"/>
        </w:rPr>
        <w:t>μί κα</w:t>
      </w:r>
      <w:r w:rsidRPr="00CC56DB">
        <w:rPr>
          <w:rFonts w:ascii="Calibri" w:eastAsia="Calibri" w:hAnsi="Calibri"/>
        </w:rPr>
        <w:t>ι</w:t>
      </w:r>
      <w:r w:rsidRPr="00CC56DB">
        <w:rPr>
          <w:rFonts w:ascii="Calibri" w:eastAsia="Calibri" w:hAnsi="Calibri"/>
          <w:color w:val="000000"/>
          <w:lang w:bidi="el-GR"/>
        </w:rPr>
        <w:t xml:space="preserve"> τ</w:t>
      </w:r>
      <w:r w:rsidRPr="00CC56DB">
        <w:rPr>
          <w:rFonts w:ascii="Calibri" w:eastAsia="Calibri" w:hAnsi="Calibri"/>
        </w:rPr>
        <w:t>ο</w:t>
      </w:r>
      <w:r w:rsidRPr="00CC56DB">
        <w:rPr>
          <w:rFonts w:ascii="Calibri" w:eastAsia="Calibri" w:hAnsi="Calibri"/>
          <w:color w:val="000000"/>
          <w:lang w:bidi="el-GR"/>
        </w:rPr>
        <w:t xml:space="preserve"> τραπέζι, κα</w:t>
      </w:r>
      <w:r w:rsidRPr="00CC56DB">
        <w:rPr>
          <w:rFonts w:ascii="Calibri" w:eastAsia="Calibri" w:hAnsi="Calibri"/>
        </w:rPr>
        <w:t>ι</w:t>
      </w:r>
      <w:r w:rsidRPr="00CC56DB">
        <w:rPr>
          <w:rFonts w:ascii="Calibri" w:eastAsia="Calibri" w:hAnsi="Calibri"/>
          <w:color w:val="000000"/>
          <w:lang w:bidi="el-GR"/>
        </w:rPr>
        <w:t xml:space="preserve"> άλλο είναι ν</w:t>
      </w:r>
      <w:r w:rsidRPr="00CC56DB">
        <w:rPr>
          <w:rFonts w:ascii="Calibri" w:eastAsia="Calibri" w:hAnsi="Calibri"/>
        </w:rPr>
        <w:t>α</w:t>
      </w:r>
      <w:r w:rsidRPr="00CC56DB">
        <w:rPr>
          <w:rFonts w:ascii="Calibri" w:eastAsia="Calibri" w:hAnsi="Calibri"/>
          <w:color w:val="000000"/>
          <w:lang w:bidi="el-GR"/>
        </w:rPr>
        <w:t xml:space="preserve"> </w:t>
      </w:r>
      <w:r w:rsidRPr="00CC56DB">
        <w:rPr>
          <w:rFonts w:ascii="Calibri" w:eastAsia="Calibri" w:hAnsi="Calibri"/>
        </w:rPr>
        <w:t>φ</w:t>
      </w:r>
      <w:r w:rsidRPr="00CC56DB">
        <w:rPr>
          <w:rFonts w:ascii="Calibri" w:eastAsia="Calibri" w:hAnsi="Calibri"/>
          <w:color w:val="000000"/>
          <w:lang w:bidi="el-GR"/>
        </w:rPr>
        <w:t>άει κ</w:t>
      </w:r>
      <w:r w:rsidRPr="00CC56DB">
        <w:rPr>
          <w:rFonts w:ascii="Calibri" w:eastAsia="Calibri" w:hAnsi="Calibri"/>
        </w:rPr>
        <w:t>αι</w:t>
      </w:r>
      <w:r w:rsidRPr="00CC56DB">
        <w:rPr>
          <w:rFonts w:ascii="Calibri" w:eastAsia="Calibri" w:hAnsi="Calibri"/>
          <w:color w:val="000000"/>
          <w:lang w:bidi="el-GR"/>
        </w:rPr>
        <w:t xml:space="preserve"> ν</w:t>
      </w:r>
      <w:r w:rsidRPr="00CC56DB">
        <w:rPr>
          <w:rFonts w:ascii="Calibri" w:eastAsia="Calibri" w:hAnsi="Calibri"/>
        </w:rPr>
        <w:t>α</w:t>
      </w:r>
      <w:r w:rsidRPr="00CC56DB">
        <w:rPr>
          <w:rFonts w:ascii="Calibri" w:eastAsia="Calibri" w:hAnsi="Calibri"/>
          <w:color w:val="000000"/>
          <w:lang w:bidi="el-GR"/>
        </w:rPr>
        <w:t xml:space="preserve"> γνωρίσει τ</w:t>
      </w:r>
      <w:r w:rsidRPr="00CC56DB">
        <w:rPr>
          <w:rFonts w:ascii="Calibri" w:eastAsia="Calibri" w:hAnsi="Calibri"/>
        </w:rPr>
        <w:t>η</w:t>
      </w:r>
      <w:r w:rsidRPr="00CC56DB">
        <w:rPr>
          <w:rFonts w:ascii="Calibri" w:eastAsia="Calibri" w:hAnsi="Calibri"/>
          <w:color w:val="000000"/>
          <w:lang w:bidi="el-GR"/>
        </w:rPr>
        <w:t xml:space="preserve"> νοστιμάδα τού ψωμιού κα</w:t>
      </w:r>
      <w:r w:rsidRPr="00CC56DB">
        <w:rPr>
          <w:rFonts w:ascii="Calibri" w:eastAsia="Calibri" w:hAnsi="Calibri"/>
        </w:rPr>
        <w:t>ι</w:t>
      </w:r>
      <w:r w:rsidRPr="00CC56DB">
        <w:rPr>
          <w:rFonts w:ascii="Calibri" w:eastAsia="Calibri" w:hAnsi="Calibri"/>
          <w:color w:val="000000"/>
          <w:lang w:bidi="el-GR"/>
        </w:rPr>
        <w:t xml:space="preserve"> ν</w:t>
      </w:r>
      <w:r w:rsidRPr="00CC56DB">
        <w:rPr>
          <w:rFonts w:ascii="Calibri" w:eastAsia="Calibri" w:hAnsi="Calibri"/>
        </w:rPr>
        <w:t>α</w:t>
      </w:r>
      <w:r w:rsidRPr="00CC56DB">
        <w:rPr>
          <w:rFonts w:ascii="Calibri" w:eastAsia="Calibri" w:hAnsi="Calibri"/>
          <w:color w:val="000000"/>
          <w:lang w:bidi="el-GR"/>
        </w:rPr>
        <w:t xml:space="preserve"> </w:t>
      </w:r>
      <w:r w:rsidRPr="00CC56DB">
        <w:rPr>
          <w:rFonts w:ascii="Calibri" w:eastAsia="Calibri" w:hAnsi="Calibri"/>
        </w:rPr>
        <w:t>ε</w:t>
      </w:r>
      <w:r w:rsidRPr="00CC56DB">
        <w:rPr>
          <w:rFonts w:ascii="Calibri" w:eastAsia="Calibri" w:hAnsi="Calibri"/>
          <w:color w:val="000000"/>
          <w:lang w:bidi="el-GR"/>
        </w:rPr>
        <w:t>νισχ</w:t>
      </w:r>
      <w:r w:rsidRPr="00CC56DB">
        <w:rPr>
          <w:rFonts w:ascii="Calibri" w:eastAsia="Calibri" w:hAnsi="Calibri"/>
        </w:rPr>
        <w:t>υθού</w:t>
      </w:r>
      <w:r w:rsidRPr="00CC56DB">
        <w:rPr>
          <w:rFonts w:ascii="Calibri" w:eastAsia="Calibri" w:hAnsi="Calibri"/>
          <w:color w:val="000000"/>
          <w:lang w:bidi="el-GR"/>
        </w:rPr>
        <w:t xml:space="preserve">ν </w:t>
      </w:r>
      <w:r w:rsidRPr="00CC56DB">
        <w:rPr>
          <w:rFonts w:ascii="Calibri" w:eastAsia="Calibri" w:hAnsi="Calibri"/>
        </w:rPr>
        <w:t>ό</w:t>
      </w:r>
      <w:r w:rsidRPr="00CC56DB">
        <w:rPr>
          <w:rFonts w:ascii="Calibri" w:eastAsia="Calibri" w:hAnsi="Calibri"/>
          <w:color w:val="000000"/>
          <w:lang w:bidi="el-GR"/>
        </w:rPr>
        <w:t>λα τ</w:t>
      </w:r>
      <w:r w:rsidRPr="00CC56DB">
        <w:rPr>
          <w:rFonts w:ascii="Calibri" w:eastAsia="Calibri" w:hAnsi="Calibri"/>
        </w:rPr>
        <w:t>α</w:t>
      </w:r>
      <w:r w:rsidRPr="00CC56DB">
        <w:rPr>
          <w:rFonts w:ascii="Calibri" w:eastAsia="Calibri" w:hAnsi="Calibri"/>
          <w:color w:val="000000"/>
          <w:lang w:bidi="el-GR"/>
        </w:rPr>
        <w:t xml:space="preserve"> μ</w:t>
      </w:r>
      <w:r w:rsidRPr="00CC56DB">
        <w:rPr>
          <w:rFonts w:ascii="Calibri" w:eastAsia="Calibri" w:hAnsi="Calibri"/>
        </w:rPr>
        <w:t>έλη</w:t>
      </w:r>
      <w:r w:rsidRPr="00CC56DB">
        <w:rPr>
          <w:rFonts w:ascii="Calibri" w:eastAsia="Calibri" w:hAnsi="Calibri"/>
          <w:color w:val="000000"/>
          <w:lang w:bidi="el-GR"/>
        </w:rPr>
        <w:t xml:space="preserve"> τού σώματός του. </w:t>
      </w:r>
      <w:r w:rsidRPr="00CC56DB">
        <w:rPr>
          <w:rFonts w:ascii="Calibri" w:eastAsia="Calibri" w:hAnsi="Calibri"/>
        </w:rPr>
        <w:t>Ά</w:t>
      </w:r>
      <w:r w:rsidRPr="00CC56DB">
        <w:rPr>
          <w:rFonts w:ascii="Calibri" w:eastAsia="Calibri" w:hAnsi="Calibri"/>
          <w:color w:val="000000"/>
          <w:lang w:bidi="el-GR"/>
        </w:rPr>
        <w:t>λλο είναι ν</w:t>
      </w:r>
      <w:r w:rsidRPr="00CC56DB">
        <w:rPr>
          <w:rFonts w:ascii="Calibri" w:eastAsia="Calibri" w:hAnsi="Calibri"/>
        </w:rPr>
        <w:t>α</w:t>
      </w:r>
      <w:r w:rsidRPr="00CC56DB">
        <w:rPr>
          <w:rFonts w:ascii="Calibri" w:eastAsia="Calibri" w:hAnsi="Calibri"/>
          <w:color w:val="000000"/>
          <w:lang w:bidi="el-GR"/>
        </w:rPr>
        <w:t xml:space="preserve"> ε</w:t>
      </w:r>
      <w:r w:rsidRPr="00CC56DB">
        <w:rPr>
          <w:rFonts w:ascii="Calibri" w:eastAsia="Calibri" w:hAnsi="Calibri"/>
        </w:rPr>
        <w:t>ι</w:t>
      </w:r>
      <w:r w:rsidRPr="00CC56DB">
        <w:rPr>
          <w:rFonts w:ascii="Calibri" w:eastAsia="Calibri" w:hAnsi="Calibri"/>
          <w:color w:val="000000"/>
          <w:lang w:bidi="el-GR"/>
        </w:rPr>
        <w:t>πε</w:t>
      </w:r>
      <w:r w:rsidRPr="00CC56DB">
        <w:rPr>
          <w:rFonts w:ascii="Calibri" w:eastAsia="Calibri" w:hAnsi="Calibri"/>
        </w:rPr>
        <w:t xml:space="preserve">ί </w:t>
      </w:r>
      <w:r w:rsidRPr="00CC56DB">
        <w:rPr>
          <w:rFonts w:ascii="Calibri" w:eastAsia="Calibri" w:hAnsi="Calibri"/>
          <w:color w:val="000000"/>
          <w:lang w:bidi="el-GR"/>
        </w:rPr>
        <w:t>κανείς κάτι μ</w:t>
      </w:r>
      <w:r w:rsidRPr="00CC56DB">
        <w:rPr>
          <w:rFonts w:ascii="Calibri" w:eastAsia="Calibri" w:hAnsi="Calibri"/>
        </w:rPr>
        <w:t>ε</w:t>
      </w:r>
      <w:r w:rsidRPr="00CC56DB">
        <w:rPr>
          <w:rFonts w:ascii="Calibri" w:eastAsia="Calibri" w:hAnsi="Calibri"/>
          <w:color w:val="000000"/>
          <w:lang w:bidi="el-GR"/>
        </w:rPr>
        <w:t xml:space="preserve"> λόγια γι</w:t>
      </w:r>
      <w:r w:rsidRPr="00CC56DB">
        <w:rPr>
          <w:rFonts w:ascii="Calibri" w:eastAsia="Calibri" w:hAnsi="Calibri"/>
        </w:rPr>
        <w:t>α</w:t>
      </w:r>
      <w:r w:rsidRPr="00CC56DB">
        <w:rPr>
          <w:rFonts w:ascii="Calibri" w:eastAsia="Calibri" w:hAnsi="Calibri"/>
          <w:color w:val="000000"/>
          <w:lang w:bidi="el-GR"/>
        </w:rPr>
        <w:t xml:space="preserve"> ένα παρά πολύ γλυκό ποτό, κα</w:t>
      </w:r>
      <w:r w:rsidRPr="00CC56DB">
        <w:rPr>
          <w:rFonts w:ascii="Calibri" w:eastAsia="Calibri" w:hAnsi="Calibri"/>
        </w:rPr>
        <w:t>ι</w:t>
      </w:r>
      <w:r w:rsidRPr="00CC56DB">
        <w:rPr>
          <w:rFonts w:ascii="Calibri" w:eastAsia="Calibri" w:hAnsi="Calibri"/>
          <w:color w:val="000000"/>
          <w:lang w:bidi="el-GR"/>
        </w:rPr>
        <w:t xml:space="preserve"> άλλο είναι ν</w:t>
      </w:r>
      <w:r w:rsidRPr="00CC56DB">
        <w:rPr>
          <w:rFonts w:ascii="Calibri" w:eastAsia="Calibri" w:hAnsi="Calibri"/>
        </w:rPr>
        <w:t>α</w:t>
      </w:r>
      <w:r w:rsidRPr="00CC56DB">
        <w:rPr>
          <w:rFonts w:ascii="Calibri" w:eastAsia="Calibri" w:hAnsi="Calibri"/>
          <w:color w:val="000000"/>
          <w:lang w:bidi="el-GR"/>
        </w:rPr>
        <w:t xml:space="preserve"> βγει ν</w:t>
      </w:r>
      <w:r w:rsidRPr="00CC56DB">
        <w:rPr>
          <w:rFonts w:ascii="Calibri" w:eastAsia="Calibri" w:hAnsi="Calibri"/>
        </w:rPr>
        <w:t>α</w:t>
      </w:r>
      <w:r w:rsidRPr="00CC56DB">
        <w:rPr>
          <w:rFonts w:ascii="Calibri" w:eastAsia="Calibri" w:hAnsi="Calibri"/>
          <w:color w:val="000000"/>
          <w:lang w:bidi="el-GR"/>
        </w:rPr>
        <w:t xml:space="preserve"> τ</w:t>
      </w:r>
      <w:r w:rsidRPr="00CC56DB">
        <w:rPr>
          <w:rFonts w:ascii="Calibri" w:eastAsia="Calibri" w:hAnsi="Calibri"/>
        </w:rPr>
        <w:t>ο</w:t>
      </w:r>
      <w:r w:rsidRPr="00CC56DB">
        <w:rPr>
          <w:rFonts w:ascii="Calibri" w:eastAsia="Calibri" w:hAnsi="Calibri"/>
          <w:color w:val="000000"/>
          <w:lang w:bidi="el-GR"/>
        </w:rPr>
        <w:t xml:space="preserve"> πάρει </w:t>
      </w:r>
      <w:r w:rsidRPr="00CC56DB">
        <w:rPr>
          <w:rFonts w:ascii="Calibri" w:eastAsia="Calibri" w:hAnsi="Calibri"/>
        </w:rPr>
        <w:t>α</w:t>
      </w:r>
      <w:r w:rsidRPr="00CC56DB">
        <w:rPr>
          <w:rFonts w:ascii="Calibri" w:eastAsia="Calibri" w:hAnsi="Calibri"/>
          <w:color w:val="000000"/>
          <w:lang w:bidi="el-GR"/>
        </w:rPr>
        <w:t>πό τ</w:t>
      </w:r>
      <w:r w:rsidRPr="00CC56DB">
        <w:rPr>
          <w:rFonts w:ascii="Calibri" w:eastAsia="Calibri" w:hAnsi="Calibri"/>
        </w:rPr>
        <w:t>η</w:t>
      </w:r>
      <w:r w:rsidRPr="00CC56DB">
        <w:rPr>
          <w:rFonts w:ascii="Calibri" w:eastAsia="Calibri" w:hAnsi="Calibri"/>
          <w:color w:val="000000"/>
          <w:lang w:bidi="el-GR"/>
        </w:rPr>
        <w:t>ν ίδια τ</w:t>
      </w:r>
      <w:r w:rsidRPr="00CC56DB">
        <w:rPr>
          <w:rFonts w:ascii="Calibri" w:eastAsia="Calibri" w:hAnsi="Calibri"/>
        </w:rPr>
        <w:t>η</w:t>
      </w:r>
      <w:r w:rsidRPr="00CC56DB">
        <w:rPr>
          <w:rFonts w:ascii="Calibri" w:eastAsia="Calibri" w:hAnsi="Calibri"/>
          <w:color w:val="000000"/>
          <w:lang w:bidi="el-GR"/>
        </w:rPr>
        <w:t>ν πηγή τον κα</w:t>
      </w:r>
      <w:r w:rsidRPr="00CC56DB">
        <w:rPr>
          <w:rFonts w:ascii="Calibri" w:eastAsia="Calibri" w:hAnsi="Calibri"/>
        </w:rPr>
        <w:t>ι</w:t>
      </w:r>
      <w:r w:rsidRPr="00CC56DB">
        <w:rPr>
          <w:rFonts w:ascii="Calibri" w:eastAsia="Calibri" w:hAnsi="Calibri"/>
          <w:color w:val="000000"/>
          <w:lang w:bidi="el-GR"/>
        </w:rPr>
        <w:t xml:space="preserve"> ν</w:t>
      </w:r>
      <w:r w:rsidRPr="00CC56DB">
        <w:rPr>
          <w:rFonts w:ascii="Calibri" w:eastAsia="Calibri" w:hAnsi="Calibri"/>
        </w:rPr>
        <w:t>α</w:t>
      </w:r>
      <w:r w:rsidRPr="00CC56DB">
        <w:rPr>
          <w:rFonts w:ascii="Calibri" w:eastAsia="Calibri" w:hAnsi="Calibri"/>
          <w:color w:val="000000"/>
          <w:lang w:bidi="el-GR"/>
        </w:rPr>
        <w:t xml:space="preserve"> χορτάσει μ</w:t>
      </w:r>
      <w:r w:rsidRPr="00CC56DB">
        <w:rPr>
          <w:rFonts w:ascii="Calibri" w:eastAsia="Calibri" w:hAnsi="Calibri"/>
        </w:rPr>
        <w:t>ε</w:t>
      </w:r>
      <w:r w:rsidRPr="00CC56DB">
        <w:rPr>
          <w:rFonts w:ascii="Calibri" w:eastAsia="Calibri" w:hAnsi="Calibri"/>
          <w:color w:val="000000"/>
          <w:lang w:bidi="el-GR"/>
        </w:rPr>
        <w:t xml:space="preserve"> τ</w:t>
      </w:r>
      <w:r w:rsidRPr="00CC56DB">
        <w:rPr>
          <w:rFonts w:ascii="Calibri" w:eastAsia="Calibri" w:hAnsi="Calibri"/>
        </w:rPr>
        <w:t>η</w:t>
      </w:r>
      <w:r w:rsidRPr="00CC56DB">
        <w:rPr>
          <w:rFonts w:ascii="Calibri" w:eastAsia="Calibri" w:hAnsi="Calibri"/>
          <w:color w:val="000000"/>
          <w:lang w:bidi="el-GR"/>
        </w:rPr>
        <w:t xml:space="preserve"> γεύση τον γλυκύτατου αυτού ποτού. </w:t>
      </w:r>
      <w:r w:rsidRPr="00CC56DB">
        <w:rPr>
          <w:rFonts w:ascii="Calibri" w:eastAsia="Calibri" w:hAnsi="Calibri"/>
        </w:rPr>
        <w:t>Ά</w:t>
      </w:r>
      <w:r w:rsidRPr="00CC56DB">
        <w:rPr>
          <w:rFonts w:ascii="Calibri" w:eastAsia="Calibri" w:hAnsi="Calibri"/>
          <w:color w:val="000000"/>
          <w:lang w:bidi="el-GR"/>
        </w:rPr>
        <w:t>λλο είναι ν</w:t>
      </w:r>
      <w:r w:rsidRPr="00CC56DB">
        <w:rPr>
          <w:rFonts w:ascii="Calibri" w:eastAsia="Calibri" w:hAnsi="Calibri"/>
        </w:rPr>
        <w:t>α</w:t>
      </w:r>
      <w:r w:rsidRPr="00CC56DB">
        <w:rPr>
          <w:rFonts w:ascii="Calibri" w:eastAsia="Calibri" w:hAnsi="Calibri"/>
          <w:color w:val="000000"/>
          <w:lang w:bidi="el-GR"/>
        </w:rPr>
        <w:t xml:space="preserve"> μιλήσει κανείς γι</w:t>
      </w:r>
      <w:r w:rsidRPr="00CC56DB">
        <w:rPr>
          <w:rFonts w:ascii="Calibri" w:eastAsia="Calibri" w:hAnsi="Calibri"/>
        </w:rPr>
        <w:t>α</w:t>
      </w:r>
      <w:r w:rsidRPr="00CC56DB">
        <w:rPr>
          <w:rFonts w:ascii="Calibri" w:eastAsia="Calibri" w:hAnsi="Calibri"/>
          <w:color w:val="000000"/>
          <w:lang w:bidi="el-GR"/>
        </w:rPr>
        <w:t xml:space="preserve"> πό</w:t>
      </w:r>
      <w:r w:rsidRPr="00CC56DB">
        <w:rPr>
          <w:rFonts w:ascii="Calibri" w:eastAsia="Calibri" w:hAnsi="Calibri"/>
          <w:color w:val="000000"/>
          <w:lang w:bidi="el-GR"/>
        </w:rPr>
        <w:softHyphen/>
        <w:t>λεμο κα</w:t>
      </w:r>
      <w:r w:rsidRPr="00CC56DB">
        <w:rPr>
          <w:rFonts w:ascii="Calibri" w:eastAsia="Calibri" w:hAnsi="Calibri"/>
        </w:rPr>
        <w:t>ι</w:t>
      </w:r>
      <w:r w:rsidRPr="00CC56DB">
        <w:rPr>
          <w:rFonts w:ascii="Calibri" w:eastAsia="Calibri" w:hAnsi="Calibri"/>
          <w:color w:val="000000"/>
          <w:lang w:bidi="el-GR"/>
        </w:rPr>
        <w:t xml:space="preserve"> γι</w:t>
      </w:r>
      <w:r w:rsidRPr="00CC56DB">
        <w:rPr>
          <w:rFonts w:ascii="Calibri" w:eastAsia="Calibri" w:hAnsi="Calibri"/>
        </w:rPr>
        <w:t>α</w:t>
      </w:r>
      <w:r w:rsidRPr="00CC56DB">
        <w:rPr>
          <w:rFonts w:ascii="Calibri" w:eastAsia="Calibri" w:hAnsi="Calibri"/>
          <w:color w:val="000000"/>
          <w:lang w:bidi="el-GR"/>
        </w:rPr>
        <w:t xml:space="preserve"> γενναίου</w:t>
      </w:r>
      <w:r w:rsidRPr="00CC56DB">
        <w:rPr>
          <w:rFonts w:ascii="Calibri" w:eastAsia="Calibri" w:hAnsi="Calibri"/>
        </w:rPr>
        <w:t>ς</w:t>
      </w:r>
      <w:r w:rsidRPr="00CC56DB">
        <w:rPr>
          <w:rFonts w:ascii="Calibri" w:eastAsia="Calibri" w:hAnsi="Calibri"/>
          <w:color w:val="000000"/>
          <w:lang w:bidi="el-GR"/>
        </w:rPr>
        <w:t xml:space="preserve"> αθλητές κα</w:t>
      </w:r>
      <w:r w:rsidRPr="00CC56DB">
        <w:rPr>
          <w:rFonts w:ascii="Calibri" w:eastAsia="Calibri" w:hAnsi="Calibri"/>
        </w:rPr>
        <w:t>ι</w:t>
      </w:r>
      <w:r w:rsidRPr="00CC56DB">
        <w:rPr>
          <w:rFonts w:ascii="Calibri" w:eastAsia="Calibri" w:hAnsi="Calibri"/>
          <w:color w:val="000000"/>
          <w:lang w:bidi="el-GR"/>
        </w:rPr>
        <w:t xml:space="preserve"> πολεμιστές, κα</w:t>
      </w:r>
      <w:r w:rsidRPr="00CC56DB">
        <w:rPr>
          <w:rFonts w:ascii="Calibri" w:eastAsia="Calibri" w:hAnsi="Calibri"/>
        </w:rPr>
        <w:t>ι</w:t>
      </w:r>
      <w:r w:rsidRPr="00CC56DB">
        <w:rPr>
          <w:rFonts w:ascii="Calibri" w:eastAsia="Calibri" w:hAnsi="Calibri"/>
          <w:color w:val="000000"/>
          <w:lang w:bidi="el-GR"/>
        </w:rPr>
        <w:t xml:space="preserve"> άλλο είναι να πάει στο πεδίο τ</w:t>
      </w:r>
      <w:r w:rsidRPr="00CC56DB">
        <w:rPr>
          <w:rFonts w:ascii="Calibri" w:eastAsia="Calibri" w:hAnsi="Calibri"/>
        </w:rPr>
        <w:t>η</w:t>
      </w:r>
      <w:r w:rsidRPr="00CC56DB">
        <w:rPr>
          <w:rFonts w:ascii="Calibri" w:eastAsia="Calibri" w:hAnsi="Calibri"/>
          <w:color w:val="000000"/>
          <w:lang w:bidi="el-GR"/>
        </w:rPr>
        <w:t>ς μάχης κα</w:t>
      </w:r>
      <w:r w:rsidRPr="00CC56DB">
        <w:rPr>
          <w:rFonts w:ascii="Calibri" w:eastAsia="Calibri" w:hAnsi="Calibri"/>
        </w:rPr>
        <w:t>ι</w:t>
      </w:r>
      <w:r w:rsidRPr="00CC56DB">
        <w:rPr>
          <w:rFonts w:ascii="Calibri" w:eastAsia="Calibri" w:hAnsi="Calibri"/>
          <w:color w:val="000000"/>
          <w:lang w:bidi="el-GR"/>
        </w:rPr>
        <w:t xml:space="preserve"> ν</w:t>
      </w:r>
      <w:r w:rsidRPr="00CC56DB">
        <w:rPr>
          <w:rFonts w:ascii="Calibri" w:eastAsia="Calibri" w:hAnsi="Calibri"/>
        </w:rPr>
        <w:t>α</w:t>
      </w:r>
      <w:r w:rsidRPr="00CC56DB">
        <w:rPr>
          <w:rFonts w:ascii="Calibri" w:eastAsia="Calibri" w:hAnsi="Calibri"/>
          <w:color w:val="000000"/>
          <w:lang w:bidi="el-GR"/>
        </w:rPr>
        <w:t xml:space="preserve"> συμπλακεί μ</w:t>
      </w:r>
      <w:r w:rsidRPr="00CC56DB">
        <w:rPr>
          <w:rFonts w:ascii="Calibri" w:eastAsia="Calibri" w:hAnsi="Calibri"/>
        </w:rPr>
        <w:t>ε</w:t>
      </w:r>
      <w:r w:rsidRPr="00CC56DB">
        <w:rPr>
          <w:rFonts w:ascii="Calibri" w:eastAsia="Calibri" w:hAnsi="Calibri"/>
          <w:color w:val="000000"/>
          <w:lang w:bidi="el-GR"/>
        </w:rPr>
        <w:t xml:space="preserve"> τους εχθρούς, κα</w:t>
      </w:r>
      <w:r w:rsidRPr="00CC56DB">
        <w:rPr>
          <w:rFonts w:ascii="Calibri" w:eastAsia="Calibri" w:hAnsi="Calibri"/>
        </w:rPr>
        <w:t>ι</w:t>
      </w:r>
      <w:r w:rsidRPr="00CC56DB">
        <w:rPr>
          <w:rFonts w:ascii="Calibri" w:eastAsia="Calibri" w:hAnsi="Calibri"/>
          <w:color w:val="000000"/>
          <w:lang w:bidi="el-GR"/>
        </w:rPr>
        <w:t xml:space="preserve"> να μπει κα</w:t>
      </w:r>
      <w:r w:rsidRPr="00CC56DB">
        <w:rPr>
          <w:rFonts w:ascii="Calibri" w:eastAsia="Calibri" w:hAnsi="Calibri"/>
        </w:rPr>
        <w:t>ι</w:t>
      </w:r>
      <w:r w:rsidRPr="00CC56DB">
        <w:rPr>
          <w:rFonts w:ascii="Calibri" w:eastAsia="Calibri" w:hAnsi="Calibri"/>
          <w:color w:val="000000"/>
          <w:lang w:bidi="el-GR"/>
        </w:rPr>
        <w:t xml:space="preserve"> ν</w:t>
      </w:r>
      <w:r w:rsidRPr="00CC56DB">
        <w:rPr>
          <w:rFonts w:ascii="Calibri" w:eastAsia="Calibri" w:hAnsi="Calibri"/>
        </w:rPr>
        <w:t>α</w:t>
      </w:r>
      <w:r w:rsidRPr="00CC56DB">
        <w:rPr>
          <w:rFonts w:ascii="Calibri" w:eastAsia="Calibri" w:hAnsi="Calibri"/>
          <w:color w:val="000000"/>
          <w:lang w:bidi="el-GR"/>
        </w:rPr>
        <w:t xml:space="preserve"> βγει</w:t>
      </w:r>
      <w:r w:rsidRPr="00CC56DB">
        <w:rPr>
          <w:rFonts w:ascii="Calibri" w:eastAsia="Calibri" w:hAnsi="Calibri"/>
        </w:rPr>
        <w:t>,</w:t>
      </w:r>
      <w:r w:rsidRPr="00CC56DB">
        <w:rPr>
          <w:rFonts w:ascii="Calibri" w:eastAsia="Calibri" w:hAnsi="Calibri"/>
          <w:color w:val="000000"/>
          <w:lang w:bidi="el-GR"/>
        </w:rPr>
        <w:t xml:space="preserve"> κα</w:t>
      </w:r>
      <w:r w:rsidRPr="00CC56DB">
        <w:rPr>
          <w:rFonts w:ascii="Calibri" w:eastAsia="Calibri" w:hAnsi="Calibri"/>
        </w:rPr>
        <w:t>ι</w:t>
      </w:r>
      <w:r w:rsidRPr="00CC56DB">
        <w:rPr>
          <w:rFonts w:ascii="Calibri" w:eastAsia="Calibri" w:hAnsi="Calibri"/>
          <w:color w:val="000000"/>
          <w:lang w:bidi="el-GR"/>
        </w:rPr>
        <w:t xml:space="preserve"> ν</w:t>
      </w:r>
      <w:r w:rsidRPr="00CC56DB">
        <w:rPr>
          <w:rFonts w:ascii="Calibri" w:eastAsia="Calibri" w:hAnsi="Calibri"/>
        </w:rPr>
        <w:t>α</w:t>
      </w:r>
      <w:r w:rsidRPr="00CC56DB">
        <w:rPr>
          <w:rFonts w:ascii="Calibri" w:eastAsia="Calibri" w:hAnsi="Calibri"/>
          <w:color w:val="000000"/>
          <w:lang w:bidi="el-GR"/>
        </w:rPr>
        <w:t xml:space="preserve"> λάβει και ν</w:t>
      </w:r>
      <w:r w:rsidRPr="00CC56DB">
        <w:rPr>
          <w:rFonts w:ascii="Calibri" w:eastAsia="Calibri" w:hAnsi="Calibri"/>
        </w:rPr>
        <w:t>α</w:t>
      </w:r>
      <w:r w:rsidRPr="00CC56DB">
        <w:rPr>
          <w:rFonts w:ascii="Calibri" w:eastAsia="Calibri" w:hAnsi="Calibri"/>
          <w:color w:val="000000"/>
          <w:lang w:bidi="el-GR"/>
        </w:rPr>
        <w:t xml:space="preserve"> δ</w:t>
      </w:r>
      <w:r w:rsidRPr="00CC56DB">
        <w:rPr>
          <w:rFonts w:ascii="Calibri" w:eastAsia="Calibri" w:hAnsi="Calibri"/>
        </w:rPr>
        <w:t>ώσ</w:t>
      </w:r>
      <w:r w:rsidRPr="00CC56DB">
        <w:rPr>
          <w:rFonts w:ascii="Calibri" w:eastAsia="Calibri" w:hAnsi="Calibri"/>
          <w:color w:val="000000"/>
          <w:lang w:bidi="el-GR"/>
        </w:rPr>
        <w:t>ει</w:t>
      </w:r>
      <w:r w:rsidRPr="00CC56DB">
        <w:rPr>
          <w:rFonts w:ascii="Calibri" w:eastAsia="Calibri" w:hAnsi="Calibri"/>
        </w:rPr>
        <w:t>,</w:t>
      </w:r>
      <w:r w:rsidRPr="00CC56DB">
        <w:rPr>
          <w:rFonts w:ascii="Calibri" w:eastAsia="Calibri" w:hAnsi="Calibri"/>
          <w:color w:val="000000"/>
          <w:lang w:bidi="el-GR"/>
        </w:rPr>
        <w:t xml:space="preserve"> κα</w:t>
      </w:r>
      <w:r w:rsidRPr="00CC56DB">
        <w:rPr>
          <w:rFonts w:ascii="Calibri" w:eastAsia="Calibri" w:hAnsi="Calibri"/>
        </w:rPr>
        <w:t>ι</w:t>
      </w:r>
      <w:r w:rsidRPr="00CC56DB">
        <w:rPr>
          <w:rFonts w:ascii="Calibri" w:eastAsia="Calibri" w:hAnsi="Calibri"/>
          <w:color w:val="000000"/>
          <w:lang w:bidi="el-GR"/>
        </w:rPr>
        <w:t xml:space="preserve"> ν</w:t>
      </w:r>
      <w:r w:rsidRPr="00CC56DB">
        <w:rPr>
          <w:rFonts w:ascii="Calibri" w:eastAsia="Calibri" w:hAnsi="Calibri"/>
        </w:rPr>
        <w:t>α</w:t>
      </w:r>
      <w:r w:rsidRPr="00CC56DB">
        <w:rPr>
          <w:rFonts w:ascii="Calibri" w:eastAsia="Calibri" w:hAnsi="Calibri"/>
          <w:color w:val="000000"/>
          <w:lang w:bidi="el-GR"/>
        </w:rPr>
        <w:t xml:space="preserve"> </w:t>
      </w:r>
      <w:r w:rsidRPr="00CC56DB">
        <w:rPr>
          <w:rFonts w:ascii="Calibri" w:eastAsia="Calibri" w:hAnsi="Calibri"/>
        </w:rPr>
        <w:t>φ</w:t>
      </w:r>
      <w:r w:rsidRPr="00CC56DB">
        <w:rPr>
          <w:rFonts w:ascii="Calibri" w:eastAsia="Calibri" w:hAnsi="Calibri"/>
          <w:color w:val="000000"/>
          <w:lang w:bidi="el-GR"/>
        </w:rPr>
        <w:t xml:space="preserve">έρει </w:t>
      </w:r>
      <w:r w:rsidRPr="00CC56DB">
        <w:rPr>
          <w:rFonts w:ascii="Calibri" w:eastAsia="Calibri" w:hAnsi="Calibri"/>
        </w:rPr>
        <w:t>ο</w:t>
      </w:r>
      <w:r w:rsidRPr="00CC56DB">
        <w:rPr>
          <w:rFonts w:ascii="Calibri" w:eastAsia="Calibri" w:hAnsi="Calibri"/>
          <w:color w:val="000000"/>
          <w:lang w:bidi="el-GR"/>
        </w:rPr>
        <w:t xml:space="preserve"> </w:t>
      </w:r>
      <w:r w:rsidRPr="00CC56DB">
        <w:rPr>
          <w:rFonts w:ascii="Calibri" w:eastAsia="Calibri" w:hAnsi="Calibri"/>
        </w:rPr>
        <w:t xml:space="preserve">ίδιος </w:t>
      </w:r>
      <w:r w:rsidRPr="00CC56DB">
        <w:rPr>
          <w:rFonts w:ascii="Calibri" w:eastAsia="Calibri" w:hAnsi="Calibri"/>
          <w:color w:val="000000"/>
          <w:lang w:bidi="el-GR"/>
        </w:rPr>
        <w:t>στον εαυτό το</w:t>
      </w:r>
      <w:r w:rsidRPr="00CC56DB">
        <w:rPr>
          <w:rFonts w:ascii="Calibri" w:eastAsia="Calibri" w:hAnsi="Calibri"/>
        </w:rPr>
        <w:t>υ</w:t>
      </w:r>
      <w:r w:rsidRPr="00CC56DB">
        <w:rPr>
          <w:rFonts w:ascii="Calibri" w:eastAsia="Calibri" w:hAnsi="Calibri"/>
          <w:color w:val="000000"/>
          <w:lang w:bidi="el-GR"/>
        </w:rPr>
        <w:t xml:space="preserve"> τ</w:t>
      </w:r>
      <w:r w:rsidRPr="00CC56DB">
        <w:rPr>
          <w:rFonts w:ascii="Calibri" w:eastAsia="Calibri" w:hAnsi="Calibri"/>
        </w:rPr>
        <w:t>α</w:t>
      </w:r>
      <w:r w:rsidRPr="00CC56DB">
        <w:rPr>
          <w:rFonts w:ascii="Calibri" w:eastAsia="Calibri" w:hAnsi="Calibri"/>
          <w:color w:val="000000"/>
          <w:lang w:bidi="el-GR"/>
        </w:rPr>
        <w:t xml:space="preserve"> βραβεία τ</w:t>
      </w:r>
      <w:r w:rsidRPr="00CC56DB">
        <w:rPr>
          <w:rFonts w:ascii="Calibri" w:eastAsia="Calibri" w:hAnsi="Calibri"/>
        </w:rPr>
        <w:t>ης</w:t>
      </w:r>
      <w:r w:rsidRPr="00CC56DB">
        <w:rPr>
          <w:rFonts w:ascii="Calibri" w:eastAsia="Calibri" w:hAnsi="Calibri"/>
          <w:color w:val="000000"/>
          <w:lang w:bidi="el-GR"/>
        </w:rPr>
        <w:t xml:space="preserve"> νίκη</w:t>
      </w:r>
      <w:r w:rsidRPr="00CC56DB">
        <w:rPr>
          <w:rFonts w:ascii="Calibri" w:eastAsia="Calibri" w:hAnsi="Calibri"/>
        </w:rPr>
        <w:t>ς</w:t>
      </w:r>
      <w:r w:rsidRPr="00CC56DB">
        <w:rPr>
          <w:rFonts w:ascii="Calibri" w:eastAsia="Calibri" w:hAnsi="Calibri"/>
          <w:color w:val="000000"/>
          <w:lang w:bidi="el-GR"/>
        </w:rPr>
        <w:t>. Κάτι παρό</w:t>
      </w:r>
      <w:r w:rsidRPr="00CC56DB">
        <w:rPr>
          <w:rFonts w:ascii="Calibri" w:eastAsia="Calibri" w:hAnsi="Calibri"/>
        </w:rPr>
        <w:t>μ</w:t>
      </w:r>
      <w:r w:rsidRPr="00CC56DB">
        <w:rPr>
          <w:rFonts w:ascii="Calibri" w:eastAsia="Calibri" w:hAnsi="Calibri"/>
          <w:color w:val="000000"/>
          <w:lang w:bidi="el-GR"/>
        </w:rPr>
        <w:t>οιο συμβαίνει και στα</w:t>
      </w:r>
      <w:r w:rsidRPr="00CC56DB">
        <w:rPr>
          <w:rFonts w:ascii="Calibri" w:eastAsia="Calibri" w:hAnsi="Calibri"/>
        </w:rPr>
        <w:t xml:space="preserve"> </w:t>
      </w:r>
      <w:r w:rsidRPr="00CC56DB">
        <w:rPr>
          <w:rFonts w:ascii="Calibri" w:eastAsia="Calibri" w:hAnsi="Calibri"/>
          <w:color w:val="000000"/>
          <w:lang w:bidi="el-GR"/>
        </w:rPr>
        <w:t xml:space="preserve">πνευματικά ζητήματα. </w:t>
      </w:r>
      <w:r w:rsidRPr="00CC56DB">
        <w:rPr>
          <w:rFonts w:ascii="Calibri" w:eastAsia="Calibri" w:hAnsi="Calibri"/>
        </w:rPr>
        <w:t>Ά</w:t>
      </w:r>
      <w:r w:rsidRPr="00CC56DB">
        <w:rPr>
          <w:rFonts w:ascii="Calibri" w:eastAsia="Calibri" w:hAnsi="Calibri"/>
          <w:color w:val="000000"/>
          <w:lang w:bidi="el-GR"/>
        </w:rPr>
        <w:t>λλο είναι ν</w:t>
      </w:r>
      <w:r w:rsidRPr="00CC56DB">
        <w:rPr>
          <w:rFonts w:ascii="Calibri" w:eastAsia="Calibri" w:hAnsi="Calibri"/>
        </w:rPr>
        <w:t>α</w:t>
      </w:r>
      <w:r w:rsidRPr="00CC56DB">
        <w:rPr>
          <w:rFonts w:ascii="Calibri" w:eastAsia="Calibri" w:hAnsi="Calibri"/>
          <w:color w:val="000000"/>
          <w:lang w:bidi="el-GR"/>
        </w:rPr>
        <w:t xml:space="preserve"> εξηγεί κανείς το</w:t>
      </w:r>
      <w:r w:rsidRPr="00CC56DB">
        <w:rPr>
          <w:rFonts w:ascii="Calibri" w:eastAsia="Calibri" w:hAnsi="Calibri"/>
        </w:rPr>
        <w:t>υ</w:t>
      </w:r>
      <w:r w:rsidRPr="00CC56DB">
        <w:rPr>
          <w:rFonts w:ascii="Calibri" w:eastAsia="Calibri" w:hAnsi="Calibri"/>
          <w:color w:val="000000"/>
          <w:lang w:bidi="el-GR"/>
        </w:rPr>
        <w:t xml:space="preserve">ς </w:t>
      </w:r>
      <w:r w:rsidRPr="00CC56DB">
        <w:rPr>
          <w:rFonts w:ascii="Calibri" w:eastAsia="Calibri" w:hAnsi="Calibri"/>
        </w:rPr>
        <w:t>θεί</w:t>
      </w:r>
      <w:r w:rsidRPr="00CC56DB">
        <w:rPr>
          <w:rFonts w:ascii="Calibri" w:eastAsia="Calibri" w:hAnsi="Calibri"/>
          <w:color w:val="000000"/>
          <w:lang w:bidi="el-GR"/>
        </w:rPr>
        <w:t xml:space="preserve">ους </w:t>
      </w:r>
      <w:r w:rsidRPr="00CC56DB">
        <w:rPr>
          <w:rFonts w:ascii="Calibri" w:eastAsia="Calibri" w:hAnsi="Calibri"/>
        </w:rPr>
        <w:t>λό</w:t>
      </w:r>
      <w:r w:rsidRPr="00CC56DB">
        <w:rPr>
          <w:rFonts w:ascii="Consolas" w:eastAsia="Consolas" w:hAnsi="Consolas" w:cs="Consolas"/>
          <w:color w:val="000000"/>
          <w:lang w:bidi="el-GR"/>
        </w:rPr>
        <w:softHyphen/>
      </w:r>
      <w:r w:rsidRPr="00CC56DB">
        <w:rPr>
          <w:rFonts w:ascii="Calibri" w:eastAsia="Calibri" w:hAnsi="Calibri"/>
          <w:color w:val="000000"/>
          <w:lang w:bidi="el-GR"/>
        </w:rPr>
        <w:t>γους με κάποια γνώση κα</w:t>
      </w:r>
      <w:r w:rsidRPr="00CC56DB">
        <w:rPr>
          <w:rFonts w:ascii="Calibri" w:eastAsia="Calibri" w:hAnsi="Calibri"/>
        </w:rPr>
        <w:t>ι με τη</w:t>
      </w:r>
      <w:r w:rsidRPr="00CC56DB">
        <w:rPr>
          <w:rFonts w:ascii="Calibri" w:eastAsia="Calibri" w:hAnsi="Calibri"/>
          <w:color w:val="000000"/>
          <w:lang w:bidi="el-GR"/>
        </w:rPr>
        <w:t xml:space="preserve"> λογική, και άλλο είναι ν</w:t>
      </w:r>
      <w:r w:rsidRPr="00CC56DB">
        <w:rPr>
          <w:rFonts w:ascii="Calibri" w:eastAsia="Calibri" w:hAnsi="Calibri"/>
        </w:rPr>
        <w:t>α</w:t>
      </w:r>
      <w:r w:rsidRPr="00CC56DB">
        <w:rPr>
          <w:rFonts w:ascii="Calibri" w:eastAsia="Calibri" w:hAnsi="Calibri"/>
          <w:color w:val="000000"/>
          <w:lang w:bidi="el-GR"/>
        </w:rPr>
        <w:t xml:space="preserve"> κατέχει </w:t>
      </w:r>
      <w:r w:rsidRPr="00CC56DB">
        <w:rPr>
          <w:rFonts w:ascii="Calibri" w:eastAsia="Calibri" w:hAnsi="Calibri"/>
        </w:rPr>
        <w:t>το θησαυ</w:t>
      </w:r>
      <w:r w:rsidRPr="00CC56DB">
        <w:rPr>
          <w:rFonts w:ascii="Calibri" w:eastAsia="Calibri" w:hAnsi="Calibri"/>
          <w:color w:val="000000"/>
          <w:lang w:bidi="el-GR"/>
        </w:rPr>
        <w:t>ρό, τ</w:t>
      </w:r>
      <w:r w:rsidRPr="00CC56DB">
        <w:rPr>
          <w:rFonts w:ascii="Calibri" w:eastAsia="Calibri" w:hAnsi="Calibri"/>
        </w:rPr>
        <w:t>η</w:t>
      </w:r>
      <w:r w:rsidRPr="00CC56DB">
        <w:rPr>
          <w:rFonts w:ascii="Calibri" w:eastAsia="Calibri" w:hAnsi="Calibri"/>
          <w:color w:val="000000"/>
          <w:lang w:bidi="el-GR"/>
        </w:rPr>
        <w:t xml:space="preserve"> χάρη, τ</w:t>
      </w:r>
      <w:r w:rsidRPr="00CC56DB">
        <w:rPr>
          <w:rFonts w:ascii="Calibri" w:eastAsia="Calibri" w:hAnsi="Calibri"/>
        </w:rPr>
        <w:t>η</w:t>
      </w:r>
      <w:r w:rsidRPr="00CC56DB">
        <w:rPr>
          <w:rFonts w:ascii="Calibri" w:eastAsia="Calibri" w:hAnsi="Calibri"/>
          <w:color w:val="000000"/>
          <w:lang w:bidi="el-GR"/>
        </w:rPr>
        <w:t>ν αί</w:t>
      </w:r>
      <w:r w:rsidRPr="00CC56DB">
        <w:rPr>
          <w:rFonts w:ascii="Calibri" w:eastAsia="Calibri" w:hAnsi="Calibri"/>
        </w:rPr>
        <w:t>σθηση</w:t>
      </w:r>
      <w:r w:rsidRPr="00CC56DB">
        <w:rPr>
          <w:rFonts w:ascii="Calibri" w:eastAsia="Calibri" w:hAnsi="Calibri"/>
          <w:color w:val="000000"/>
          <w:lang w:bidi="el-GR"/>
        </w:rPr>
        <w:t>, κα</w:t>
      </w:r>
      <w:r w:rsidRPr="00CC56DB">
        <w:rPr>
          <w:rFonts w:ascii="Calibri" w:eastAsia="Calibri" w:hAnsi="Calibri"/>
        </w:rPr>
        <w:t>ι την</w:t>
      </w:r>
      <w:r w:rsidRPr="00CC56DB">
        <w:rPr>
          <w:rFonts w:ascii="Calibri" w:eastAsia="Calibri" w:hAnsi="Calibri"/>
          <w:color w:val="000000"/>
          <w:lang w:bidi="el-GR"/>
        </w:rPr>
        <w:t xml:space="preserve"> ενέργεια το</w:t>
      </w:r>
      <w:r w:rsidRPr="00CC56DB">
        <w:rPr>
          <w:rFonts w:ascii="Calibri" w:eastAsia="Calibri" w:hAnsi="Calibri"/>
        </w:rPr>
        <w:t>υ</w:t>
      </w:r>
      <w:r w:rsidRPr="00CC56DB">
        <w:rPr>
          <w:rFonts w:ascii="Calibri" w:eastAsia="Calibri" w:hAnsi="Calibri"/>
          <w:color w:val="000000"/>
          <w:lang w:bidi="el-GR"/>
        </w:rPr>
        <w:t xml:space="preserve"> </w:t>
      </w:r>
      <w:r w:rsidRPr="00CC56DB">
        <w:rPr>
          <w:rFonts w:ascii="Calibri" w:eastAsia="Calibri" w:hAnsi="Calibri"/>
        </w:rPr>
        <w:t>αγίου</w:t>
      </w:r>
      <w:r w:rsidRPr="00CC56DB">
        <w:rPr>
          <w:rFonts w:ascii="Calibri" w:eastAsia="Calibri" w:hAnsi="Calibri"/>
          <w:color w:val="000000"/>
          <w:lang w:bidi="el-GR"/>
        </w:rPr>
        <w:t xml:space="preserve"> </w:t>
      </w:r>
      <w:r w:rsidRPr="00CC56DB">
        <w:rPr>
          <w:rFonts w:ascii="Calibri" w:eastAsia="Calibri" w:hAnsi="Calibri"/>
        </w:rPr>
        <w:t>Π</w:t>
      </w:r>
      <w:r w:rsidRPr="00CC56DB">
        <w:rPr>
          <w:rFonts w:ascii="Calibri" w:eastAsia="Calibri" w:hAnsi="Calibri"/>
          <w:color w:val="000000"/>
          <w:lang w:bidi="el-GR"/>
        </w:rPr>
        <w:t xml:space="preserve">νεύματος πραγματικά </w:t>
      </w:r>
      <w:r w:rsidRPr="00CC56DB">
        <w:rPr>
          <w:rFonts w:ascii="Calibri" w:eastAsia="Calibri" w:hAnsi="Calibri"/>
        </w:rPr>
        <w:t>και</w:t>
      </w:r>
      <w:r w:rsidRPr="00CC56DB">
        <w:rPr>
          <w:rFonts w:ascii="Calibri" w:eastAsia="Calibri" w:hAnsi="Calibri"/>
          <w:color w:val="000000"/>
          <w:lang w:bidi="el-GR"/>
        </w:rPr>
        <w:t xml:space="preserve"> έμπρακτα κα</w:t>
      </w:r>
      <w:r w:rsidRPr="00CC56DB">
        <w:rPr>
          <w:rFonts w:ascii="Calibri" w:eastAsia="Calibri" w:hAnsi="Calibri"/>
        </w:rPr>
        <w:t>ι</w:t>
      </w:r>
      <w:r w:rsidRPr="00CC56DB">
        <w:rPr>
          <w:rFonts w:ascii="Calibri" w:eastAsia="Calibri" w:hAnsi="Calibri"/>
          <w:color w:val="000000"/>
          <w:lang w:bidi="el-GR"/>
        </w:rPr>
        <w:t xml:space="preserve"> μ</w:t>
      </w:r>
      <w:r w:rsidRPr="00CC56DB">
        <w:rPr>
          <w:rFonts w:ascii="Calibri" w:eastAsia="Calibri" w:hAnsi="Calibri"/>
        </w:rPr>
        <w:t>ε</w:t>
      </w:r>
      <w:r w:rsidRPr="00CC56DB">
        <w:rPr>
          <w:rFonts w:ascii="Calibri" w:eastAsia="Calibri" w:hAnsi="Calibri"/>
          <w:color w:val="000000"/>
          <w:lang w:bidi="el-GR"/>
        </w:rPr>
        <w:t xml:space="preserve"> τέλεια βεβαιότητα </w:t>
      </w:r>
      <w:r w:rsidRPr="00CC56DB">
        <w:rPr>
          <w:rFonts w:ascii="Calibri" w:eastAsia="Calibri" w:hAnsi="Calibri"/>
        </w:rPr>
        <w:t>στη</w:t>
      </w:r>
      <w:r w:rsidRPr="00CC56DB">
        <w:rPr>
          <w:rFonts w:ascii="Calibri" w:eastAsia="Calibri" w:hAnsi="Calibri"/>
          <w:color w:val="000000"/>
          <w:lang w:bidi="el-GR"/>
        </w:rPr>
        <w:t>ν ψυχή του κα</w:t>
      </w:r>
      <w:r w:rsidRPr="00CC56DB">
        <w:rPr>
          <w:rFonts w:ascii="Calibri" w:eastAsia="Calibri" w:hAnsi="Calibri"/>
        </w:rPr>
        <w:t>ι</w:t>
      </w:r>
      <w:r w:rsidRPr="00CC56DB">
        <w:rPr>
          <w:rFonts w:ascii="Calibri" w:eastAsia="Calibri" w:hAnsi="Calibri"/>
          <w:color w:val="000000"/>
          <w:lang w:bidi="el-GR"/>
        </w:rPr>
        <w:t xml:space="preserve"> </w:t>
      </w:r>
      <w:r w:rsidRPr="00CC56DB">
        <w:rPr>
          <w:rFonts w:ascii="Calibri" w:eastAsia="Calibri" w:hAnsi="Calibri"/>
        </w:rPr>
        <w:t>σ</w:t>
      </w:r>
      <w:r w:rsidRPr="00CC56DB">
        <w:rPr>
          <w:rFonts w:ascii="Calibri" w:eastAsia="Calibri" w:hAnsi="Calibri"/>
          <w:color w:val="000000"/>
          <w:lang w:bidi="el-GR"/>
        </w:rPr>
        <w:t>τ</w:t>
      </w:r>
      <w:r w:rsidRPr="00CC56DB">
        <w:rPr>
          <w:rFonts w:ascii="Calibri" w:eastAsia="Calibri" w:hAnsi="Calibri"/>
        </w:rPr>
        <w:t>ο</w:t>
      </w:r>
      <w:r w:rsidRPr="00CC56DB">
        <w:rPr>
          <w:rFonts w:ascii="Calibri" w:eastAsia="Calibri" w:hAnsi="Calibri"/>
          <w:color w:val="000000"/>
          <w:lang w:bidi="el-GR"/>
        </w:rPr>
        <w:t xml:space="preserve"> νο</w:t>
      </w:r>
      <w:r w:rsidRPr="00CC56DB">
        <w:rPr>
          <w:rFonts w:ascii="Calibri" w:eastAsia="Calibri" w:hAnsi="Calibri"/>
        </w:rPr>
        <w:t>υ</w:t>
      </w:r>
      <w:r w:rsidRPr="00CC56DB">
        <w:rPr>
          <w:rFonts w:ascii="Calibri" w:eastAsia="Calibri" w:hAnsi="Calibri"/>
          <w:color w:val="000000"/>
          <w:lang w:bidi="el-GR"/>
        </w:rPr>
        <w:t>».</w:t>
      </w:r>
    </w:p>
    <w:p w:rsidR="00751180" w:rsidRDefault="00CC56DB" w:rsidP="00751180">
      <w:pPr>
        <w:jc w:val="right"/>
        <w:rPr>
          <w:rFonts w:ascii="Calibri" w:eastAsia="Calibri" w:hAnsi="Calibri"/>
          <w:sz w:val="20"/>
        </w:rPr>
      </w:pPr>
      <w:r w:rsidRPr="00751180">
        <w:rPr>
          <w:rFonts w:ascii="Calibri" w:eastAsia="Calibri" w:hAnsi="Calibri"/>
          <w:sz w:val="20"/>
        </w:rPr>
        <w:t>Μακάριος ο Αιγύπτιος</w:t>
      </w:r>
      <w:r w:rsidR="004F708A">
        <w:rPr>
          <w:rFonts w:ascii="Calibri" w:eastAsia="Calibri" w:hAnsi="Calibri"/>
          <w:sz w:val="20"/>
        </w:rPr>
        <w:t xml:space="preserve"> (;).</w:t>
      </w:r>
      <w:r w:rsidRPr="00751180">
        <w:rPr>
          <w:rFonts w:ascii="Calibri" w:eastAsia="Calibri" w:hAnsi="Calibri"/>
          <w:sz w:val="20"/>
        </w:rPr>
        <w:t xml:space="preserve"> </w:t>
      </w:r>
      <w:r w:rsidRPr="00751180">
        <w:rPr>
          <w:rFonts w:ascii="Calibri" w:eastAsia="Calibri" w:hAnsi="Calibri"/>
          <w:i/>
          <w:sz w:val="20"/>
        </w:rPr>
        <w:t>Αρμονία λόγων και έργων και εμπειρίας</w:t>
      </w:r>
      <w:r w:rsidRPr="00751180">
        <w:rPr>
          <w:rFonts w:ascii="Calibri" w:eastAsia="Calibri" w:hAnsi="Calibri"/>
          <w:sz w:val="20"/>
        </w:rPr>
        <w:t xml:space="preserve"> </w:t>
      </w:r>
    </w:p>
    <w:p w:rsidR="00751180" w:rsidRDefault="00CC56DB" w:rsidP="00751180">
      <w:pPr>
        <w:jc w:val="right"/>
        <w:rPr>
          <w:rFonts w:ascii="Calibri" w:eastAsia="Calibri" w:hAnsi="Calibri"/>
          <w:sz w:val="20"/>
        </w:rPr>
      </w:pPr>
      <w:r w:rsidRPr="00751180">
        <w:rPr>
          <w:rFonts w:ascii="Calibri" w:eastAsia="Calibri" w:hAnsi="Calibri"/>
          <w:sz w:val="20"/>
        </w:rPr>
        <w:t>(Περικοπή από την 27</w:t>
      </w:r>
      <w:r w:rsidRPr="00751180">
        <w:rPr>
          <w:rFonts w:ascii="Calibri" w:eastAsia="Calibri" w:hAnsi="Calibri"/>
          <w:sz w:val="20"/>
          <w:vertAlign w:val="superscript"/>
        </w:rPr>
        <w:t>η</w:t>
      </w:r>
      <w:r w:rsidRPr="00751180">
        <w:rPr>
          <w:rFonts w:ascii="Calibri" w:eastAsia="Calibri" w:hAnsi="Calibri"/>
          <w:sz w:val="20"/>
        </w:rPr>
        <w:t xml:space="preserve"> ομιλία, η οποία αποδίδεται </w:t>
      </w:r>
    </w:p>
    <w:p w:rsidR="00751180" w:rsidRDefault="00CC56DB" w:rsidP="00751180">
      <w:pPr>
        <w:jc w:val="right"/>
        <w:rPr>
          <w:rFonts w:ascii="Calibri" w:eastAsia="Calibri" w:hAnsi="Calibri"/>
          <w:sz w:val="20"/>
        </w:rPr>
      </w:pPr>
      <w:r w:rsidRPr="00751180">
        <w:rPr>
          <w:rFonts w:ascii="Calibri" w:eastAsia="Calibri" w:hAnsi="Calibri"/>
          <w:sz w:val="20"/>
        </w:rPr>
        <w:t xml:space="preserve">στον Μακάριο τον Αιγύπτιο, Ε.Π. 34, 701). Από Θεοδώρου, Ευ. (1982). </w:t>
      </w:r>
    </w:p>
    <w:p w:rsidR="00751180" w:rsidRDefault="00CC56DB" w:rsidP="00751180">
      <w:pPr>
        <w:jc w:val="right"/>
        <w:rPr>
          <w:rFonts w:ascii="Calibri" w:eastAsia="Calibri" w:hAnsi="Calibri"/>
          <w:sz w:val="20"/>
        </w:rPr>
      </w:pPr>
      <w:r w:rsidRPr="00751180">
        <w:rPr>
          <w:rFonts w:ascii="Calibri" w:eastAsia="Calibri" w:hAnsi="Calibri"/>
          <w:i/>
          <w:sz w:val="20"/>
        </w:rPr>
        <w:t>Ανθολόγιο Πατερικών Κειμένων</w:t>
      </w:r>
      <w:r w:rsidRPr="00751180">
        <w:rPr>
          <w:rFonts w:ascii="Calibri" w:eastAsia="Calibri" w:hAnsi="Calibri"/>
          <w:sz w:val="20"/>
        </w:rPr>
        <w:t xml:space="preserve">. Αθήνα: ΟΕΔΒ, σ. 124-127 </w:t>
      </w:r>
    </w:p>
    <w:p w:rsidR="00CC56DB" w:rsidRPr="00751180" w:rsidRDefault="00CC56DB" w:rsidP="00751180">
      <w:pPr>
        <w:jc w:val="right"/>
        <w:rPr>
          <w:rFonts w:ascii="Calibri" w:eastAsia="Calibri" w:hAnsi="Calibri"/>
          <w:sz w:val="20"/>
        </w:rPr>
      </w:pPr>
      <w:r w:rsidRPr="00751180">
        <w:rPr>
          <w:rFonts w:ascii="Calibri" w:eastAsia="Calibri" w:hAnsi="Calibri"/>
          <w:sz w:val="20"/>
        </w:rPr>
        <w:t xml:space="preserve">(ψηφιοποιημένο από το ΙΕΠ: </w:t>
      </w:r>
      <w:hyperlink r:id="rId21" w:history="1">
        <w:r w:rsidRPr="00751180">
          <w:rPr>
            <w:rFonts w:ascii="Calibri" w:eastAsia="Calibri" w:hAnsi="Calibri"/>
            <w:color w:val="0000FF"/>
            <w:sz w:val="20"/>
            <w:u w:val="single"/>
          </w:rPr>
          <w:t>http://e-library.iep.edu.gr/iep/collection/browse/index.html?q=%CE%B1%CE%BD%CE%B8%CE%BF%CE%BB%CF%8C%CE%B3%CE%B9%CE%BF+%CF%80%CE%B1%CF%84%CE%B5%CF%81%CE%B9%CE%BA%CF%8E%CE%BD+%CE%BA%CE%B5%CE%B9%CE%BC%CE%AD%CE%BD%CF%89%CE%BD+1982</w:t>
        </w:r>
      </w:hyperlink>
      <w:r w:rsidR="00B77D4B">
        <w:rPr>
          <w:rFonts w:ascii="Calibri" w:eastAsia="Calibri" w:hAnsi="Calibri"/>
        </w:rPr>
        <w:t>)</w:t>
      </w:r>
    </w:p>
    <w:p w:rsidR="00CC56DB" w:rsidRDefault="00CC56DB" w:rsidP="00CC56DB">
      <w:pPr>
        <w:rPr>
          <w:rFonts w:asciiTheme="minorHAnsi" w:hAnsiTheme="minorHAnsi"/>
        </w:rPr>
      </w:pPr>
    </w:p>
    <w:p w:rsidR="00CC56DB" w:rsidRPr="00CC56DB" w:rsidRDefault="00CC56DB" w:rsidP="00CC56DB">
      <w:pPr>
        <w:rPr>
          <w:rFonts w:asciiTheme="minorHAnsi" w:hAnsiTheme="minorHAnsi"/>
        </w:rPr>
      </w:pPr>
    </w:p>
    <w:p w:rsidR="008D1607" w:rsidRPr="008D1607" w:rsidRDefault="008D1607" w:rsidP="00EF463A">
      <w:pPr>
        <w:pStyle w:val="a5"/>
        <w:numPr>
          <w:ilvl w:val="0"/>
          <w:numId w:val="13"/>
        </w:numPr>
        <w:jc w:val="both"/>
        <w:rPr>
          <w:rFonts w:asciiTheme="minorHAnsi" w:hAnsiTheme="minorHAnsi"/>
        </w:rPr>
      </w:pPr>
      <w:r>
        <w:rPr>
          <w:rFonts w:ascii="Calibri" w:eastAsia="Calibri" w:hAnsi="Calibri"/>
          <w:lang w:eastAsia="en-US"/>
        </w:rPr>
        <w:t>Β</w:t>
      </w:r>
      <w:r w:rsidRPr="008D1607">
        <w:rPr>
          <w:rFonts w:ascii="Calibri" w:eastAsia="Calibri" w:hAnsi="Calibri"/>
          <w:lang w:eastAsia="en-US"/>
        </w:rPr>
        <w:t xml:space="preserve">ίντεο της </w:t>
      </w:r>
      <w:r w:rsidRPr="008D1607">
        <w:rPr>
          <w:rFonts w:ascii="Calibri" w:eastAsia="Calibri" w:hAnsi="Calibri"/>
          <w:lang w:val="en-US" w:eastAsia="en-US"/>
        </w:rPr>
        <w:t>ActionAid</w:t>
      </w:r>
      <w:r w:rsidRPr="008D1607">
        <w:rPr>
          <w:rFonts w:ascii="Calibri" w:eastAsia="Calibri" w:hAnsi="Calibri"/>
          <w:lang w:eastAsia="en-US"/>
        </w:rPr>
        <w:t xml:space="preserve"> «Ρατσιστική επίθεση σε στάση λεωφορείου (κοινωνικό πείραμα)»</w:t>
      </w:r>
      <w:r>
        <w:rPr>
          <w:rFonts w:ascii="Calibri" w:eastAsia="Calibri" w:hAnsi="Calibri"/>
          <w:lang w:eastAsia="en-US"/>
        </w:rPr>
        <w:t xml:space="preserve"> [</w:t>
      </w:r>
      <w:hyperlink r:id="rId22" w:history="1">
        <w:r w:rsidRPr="0022037B">
          <w:rPr>
            <w:rStyle w:val="-"/>
            <w:rFonts w:ascii="Calibri" w:eastAsia="Calibri" w:hAnsi="Calibri"/>
            <w:lang w:eastAsia="en-US"/>
          </w:rPr>
          <w:t>https://www.youtube.com/watch?v=NhIaPWvW07o</w:t>
        </w:r>
      </w:hyperlink>
      <w:r w:rsidR="004F708A">
        <w:rPr>
          <w:rFonts w:ascii="Calibri" w:eastAsia="Calibri" w:hAnsi="Calibri"/>
          <w:lang w:eastAsia="en-US"/>
        </w:rPr>
        <w:t xml:space="preserve"> , 8.9.2016</w:t>
      </w:r>
      <w:r>
        <w:rPr>
          <w:rFonts w:ascii="Calibri" w:eastAsia="Calibri" w:hAnsi="Calibri"/>
          <w:lang w:eastAsia="en-US"/>
        </w:rPr>
        <w:t>]</w:t>
      </w:r>
    </w:p>
    <w:p w:rsidR="00A30F20" w:rsidRDefault="00A30F20" w:rsidP="00CB1FD4">
      <w:pPr>
        <w:rPr>
          <w:rFonts w:asciiTheme="minorHAnsi" w:hAnsiTheme="minorHAnsi"/>
        </w:rPr>
      </w:pPr>
    </w:p>
    <w:p w:rsidR="00217C2D" w:rsidRPr="00217C2D" w:rsidRDefault="00217C2D" w:rsidP="00217C2D">
      <w:pPr>
        <w:jc w:val="both"/>
        <w:rPr>
          <w:rFonts w:ascii="Calibri" w:eastAsia="Calibri" w:hAnsi="Calibri"/>
          <w:b/>
          <w:lang w:eastAsia="en-US"/>
        </w:rPr>
      </w:pPr>
      <w:r w:rsidRPr="00217C2D">
        <w:rPr>
          <w:rFonts w:ascii="Calibri" w:eastAsia="Calibri" w:hAnsi="Calibri"/>
          <w:b/>
          <w:lang w:eastAsia="en-US"/>
        </w:rPr>
        <w:t>Διερευνώντας:</w:t>
      </w:r>
    </w:p>
    <w:p w:rsidR="00A30F20" w:rsidRDefault="00217C2D" w:rsidP="00E24E7A">
      <w:pPr>
        <w:spacing w:line="360" w:lineRule="auto"/>
        <w:rPr>
          <w:rFonts w:ascii="Calibri" w:eastAsia="Calibri" w:hAnsi="Calibri"/>
          <w:lang w:eastAsia="en-US"/>
        </w:rPr>
      </w:pPr>
      <w:r w:rsidRPr="00217C2D">
        <w:rPr>
          <w:rFonts w:ascii="Calibri" w:eastAsia="Calibri" w:hAnsi="Calibri"/>
          <w:i/>
          <w:lang w:eastAsia="en-US"/>
        </w:rPr>
        <w:t xml:space="preserve">- </w:t>
      </w:r>
      <w:r w:rsidRPr="00217C2D" w:rsidDel="007F6071">
        <w:rPr>
          <w:rFonts w:ascii="Calibri" w:eastAsia="Calibri" w:hAnsi="Calibri"/>
          <w:i/>
          <w:lang w:eastAsia="en-US"/>
        </w:rPr>
        <w:t xml:space="preserve"> </w:t>
      </w:r>
      <w:r w:rsidRPr="00217C2D">
        <w:rPr>
          <w:rFonts w:ascii="Calibri" w:eastAsia="Calibri" w:hAnsi="Calibri"/>
          <w:lang w:eastAsia="en-US"/>
        </w:rPr>
        <w:t>«</w:t>
      </w:r>
      <w:r w:rsidRPr="00217C2D">
        <w:rPr>
          <w:rFonts w:ascii="Calibri" w:eastAsia="Calibri" w:hAnsi="Calibri"/>
          <w:color w:val="C00000"/>
          <w:lang w:eastAsia="en-US"/>
        </w:rPr>
        <w:t>Μελέτη περίπτωσης</w:t>
      </w:r>
      <w:r w:rsidRPr="00217C2D">
        <w:rPr>
          <w:rFonts w:ascii="Calibri" w:eastAsia="Calibri" w:hAnsi="Calibri"/>
          <w:lang w:eastAsia="en-US"/>
        </w:rPr>
        <w:t>»</w:t>
      </w:r>
    </w:p>
    <w:p w:rsidR="002B327B" w:rsidRDefault="002B327B" w:rsidP="00217C2D">
      <w:pPr>
        <w:rPr>
          <w:rFonts w:ascii="Calibri" w:eastAsia="Calibri" w:hAnsi="Calibri"/>
          <w:lang w:eastAsia="en-US"/>
        </w:rPr>
      </w:pPr>
      <w:r>
        <w:rPr>
          <w:rFonts w:ascii="Calibri" w:eastAsia="Calibri" w:hAnsi="Calibri"/>
          <w:lang w:eastAsia="en-US"/>
        </w:rPr>
        <w:t xml:space="preserve">1. Για τον βίο του Αγίου Λουκά του Ιατρού: </w:t>
      </w:r>
    </w:p>
    <w:p w:rsidR="002B327B" w:rsidRDefault="002B327B" w:rsidP="00217C2D">
      <w:pPr>
        <w:rPr>
          <w:rFonts w:ascii="Calibri" w:eastAsia="Calibri" w:hAnsi="Calibri"/>
          <w:lang w:eastAsia="en-US"/>
        </w:rPr>
      </w:pPr>
      <w:r>
        <w:rPr>
          <w:rFonts w:ascii="Calibri" w:eastAsia="Calibri" w:hAnsi="Calibri"/>
          <w:lang w:eastAsia="en-US"/>
        </w:rPr>
        <w:t xml:space="preserve">α. </w:t>
      </w:r>
      <w:hyperlink r:id="rId23" w:history="1">
        <w:r w:rsidRPr="0022037B">
          <w:rPr>
            <w:rStyle w:val="-"/>
            <w:rFonts w:ascii="Calibri" w:eastAsia="Calibri" w:hAnsi="Calibri"/>
            <w:lang w:eastAsia="en-US"/>
          </w:rPr>
          <w:t>https://el.wikipedia.org/wiki/%CE%86%CE%B3%CE%B9%CE%BF%CF%82_%CE%9B%CE%BF%CF%85%CE%BA%CE%AC%CF%82_%CE%A3%CF%85%CE%BC%CF%86%CE%B5%CF%81%CE%BF%CF%85%CF%80%CF%8C%CE%BB%CE%B5%CF%89%CF%82</w:t>
        </w:r>
      </w:hyperlink>
      <w:r>
        <w:rPr>
          <w:rFonts w:ascii="Calibri" w:eastAsia="Calibri" w:hAnsi="Calibri"/>
          <w:lang w:eastAsia="en-US"/>
        </w:rPr>
        <w:t xml:space="preserve"> , ή </w:t>
      </w:r>
    </w:p>
    <w:p w:rsidR="002C25F0" w:rsidRDefault="002C25F0" w:rsidP="00217C2D">
      <w:pPr>
        <w:rPr>
          <w:rFonts w:ascii="Calibri" w:eastAsia="Calibri" w:hAnsi="Calibri"/>
          <w:lang w:eastAsia="en-US"/>
        </w:rPr>
      </w:pPr>
    </w:p>
    <w:p w:rsidR="002B327B" w:rsidRDefault="002B327B" w:rsidP="00217C2D">
      <w:pPr>
        <w:rPr>
          <w:rFonts w:asciiTheme="minorHAnsi" w:hAnsiTheme="minorHAnsi"/>
        </w:rPr>
      </w:pPr>
      <w:r>
        <w:rPr>
          <w:rFonts w:ascii="Calibri" w:eastAsia="Calibri" w:hAnsi="Calibri"/>
          <w:lang w:eastAsia="en-US"/>
        </w:rPr>
        <w:t xml:space="preserve">β. </w:t>
      </w:r>
      <w:hyperlink r:id="rId24" w:history="1">
        <w:r w:rsidRPr="0022037B">
          <w:rPr>
            <w:rStyle w:val="-"/>
            <w:rFonts w:ascii="Calibri" w:eastAsia="Calibri" w:hAnsi="Calibri"/>
            <w:lang w:eastAsia="en-US"/>
          </w:rPr>
          <w:t>http://www.imtl.gr/?page_id=3012</w:t>
        </w:r>
      </w:hyperlink>
      <w:r>
        <w:rPr>
          <w:rFonts w:ascii="Calibri" w:eastAsia="Calibri" w:hAnsi="Calibri"/>
          <w:lang w:eastAsia="en-US"/>
        </w:rPr>
        <w:t xml:space="preserve"> (</w:t>
      </w:r>
      <w:r w:rsidR="002C25F0">
        <w:rPr>
          <w:rFonts w:ascii="Calibri" w:eastAsia="Calibri" w:hAnsi="Calibri"/>
          <w:lang w:eastAsia="en-US"/>
        </w:rPr>
        <w:t xml:space="preserve">Ιστοσελίδα </w:t>
      </w:r>
      <w:r>
        <w:rPr>
          <w:rFonts w:ascii="Calibri" w:eastAsia="Calibri" w:hAnsi="Calibri"/>
          <w:lang w:eastAsia="en-US"/>
        </w:rPr>
        <w:t>Ι.</w:t>
      </w:r>
      <w:r w:rsidR="002C25F0">
        <w:rPr>
          <w:rFonts w:ascii="Calibri" w:eastAsia="Calibri" w:hAnsi="Calibri"/>
          <w:lang w:eastAsia="en-US"/>
        </w:rPr>
        <w:t xml:space="preserve"> </w:t>
      </w:r>
      <w:r>
        <w:rPr>
          <w:rFonts w:ascii="Calibri" w:eastAsia="Calibri" w:hAnsi="Calibri"/>
          <w:lang w:eastAsia="en-US"/>
        </w:rPr>
        <w:t>Μ. Θηβών και Λεβαδείας)</w:t>
      </w:r>
    </w:p>
    <w:p w:rsidR="00A30F20" w:rsidRDefault="00A30F20" w:rsidP="00CB1FD4">
      <w:pPr>
        <w:rPr>
          <w:rFonts w:asciiTheme="minorHAnsi" w:hAnsiTheme="minorHAnsi"/>
        </w:rPr>
      </w:pPr>
    </w:p>
    <w:p w:rsidR="00107184" w:rsidRDefault="00107184" w:rsidP="00107184">
      <w:pPr>
        <w:jc w:val="center"/>
        <w:rPr>
          <w:rFonts w:asciiTheme="minorHAnsi" w:hAnsiTheme="minorHAnsi"/>
        </w:rPr>
      </w:pPr>
      <w:r>
        <w:rPr>
          <w:rFonts w:asciiTheme="minorHAnsi" w:hAnsiTheme="minorHAnsi"/>
        </w:rPr>
        <w:t>***</w:t>
      </w:r>
    </w:p>
    <w:p w:rsidR="00107184" w:rsidRDefault="00107184" w:rsidP="00CB1FD4">
      <w:pPr>
        <w:rPr>
          <w:rFonts w:asciiTheme="minorHAnsi" w:hAnsiTheme="minorHAnsi"/>
        </w:rPr>
      </w:pPr>
    </w:p>
    <w:p w:rsidR="00467F70" w:rsidRDefault="00544512" w:rsidP="00107184">
      <w:pPr>
        <w:pStyle w:val="a5"/>
        <w:spacing w:line="360" w:lineRule="auto"/>
        <w:ind w:left="0"/>
        <w:rPr>
          <w:rFonts w:asciiTheme="minorHAnsi" w:hAnsiTheme="minorHAnsi"/>
        </w:rPr>
      </w:pPr>
      <w:r>
        <w:rPr>
          <w:rFonts w:asciiTheme="minorHAnsi" w:hAnsiTheme="minorHAnsi"/>
        </w:rPr>
        <w:t xml:space="preserve">2. </w:t>
      </w:r>
      <w:r w:rsidRPr="00544512">
        <w:rPr>
          <w:rFonts w:asciiTheme="minorHAnsi" w:hAnsiTheme="minorHAnsi"/>
        </w:rPr>
        <w:t xml:space="preserve"> </w:t>
      </w:r>
      <w:r w:rsidR="00467F70">
        <w:rPr>
          <w:rFonts w:asciiTheme="minorHAnsi" w:hAnsiTheme="minorHAnsi"/>
        </w:rPr>
        <w:t>Χωρία Καινής Διαθήκης (ενδεικτικά):</w:t>
      </w:r>
    </w:p>
    <w:p w:rsidR="00544512" w:rsidRDefault="00544512" w:rsidP="00467F70">
      <w:pPr>
        <w:pStyle w:val="a5"/>
        <w:ind w:left="0"/>
        <w:jc w:val="both"/>
        <w:rPr>
          <w:rFonts w:ascii="Calibri" w:eastAsia="Calibri" w:hAnsi="Calibri"/>
        </w:rPr>
      </w:pPr>
      <w:r w:rsidRPr="00544512">
        <w:rPr>
          <w:rFonts w:ascii="Calibri" w:eastAsia="Calibri" w:hAnsi="Calibri"/>
          <w:u w:val="single"/>
        </w:rPr>
        <w:t>Α Ιω 3, 17-18</w:t>
      </w:r>
      <w:r w:rsidRPr="00544512">
        <w:rPr>
          <w:rFonts w:ascii="Calibri" w:eastAsia="Calibri" w:hAnsi="Calibri"/>
        </w:rPr>
        <w:t>: «Αλλά αν κάποιος που έχει τα πλούτη του κόσμου δει τον αδερφό του σε κατάσταση ανάγκης και δεν τον σπλαχνιστεί, πώς ο άνθρωπος αυτός να έχει μέσα του αγάπη για το Θεό; Παιδιά μου, ας μην αγαπάμε με λόγια και ωραίες φράσεις, αλλά με έργα και αγάπη αληθινή».</w:t>
      </w:r>
    </w:p>
    <w:p w:rsidR="00544512" w:rsidRPr="00544512" w:rsidRDefault="00544512" w:rsidP="00467F70">
      <w:pPr>
        <w:contextualSpacing/>
        <w:jc w:val="both"/>
        <w:rPr>
          <w:rFonts w:ascii="Calibri" w:eastAsia="Calibri" w:hAnsi="Calibri"/>
        </w:rPr>
      </w:pPr>
      <w:r w:rsidRPr="00544512">
        <w:rPr>
          <w:rFonts w:ascii="Calibri" w:eastAsia="Calibri" w:hAnsi="Calibri"/>
          <w:u w:val="single"/>
        </w:rPr>
        <w:t>Α Ιω 4, 20</w:t>
      </w:r>
      <w:r w:rsidRPr="00544512">
        <w:rPr>
          <w:rFonts w:ascii="Calibri" w:eastAsia="Calibri" w:hAnsi="Calibri"/>
        </w:rPr>
        <w:t>: «</w:t>
      </w:r>
      <w:r w:rsidRPr="00544512">
        <w:rPr>
          <w:rFonts w:asciiTheme="minorHAnsi" w:eastAsia="Calibri" w:hAnsiTheme="minorHAnsi" w:cs="Arial"/>
          <w:shd w:val="clear" w:color="auto" w:fill="FFFFFF"/>
        </w:rPr>
        <w:t>Αν κάποιος πει «αγαπώ το Θεό», μισεί όμως τον αδερφό του, είναι ψεύτης. Γιατί, πραγματικά, αυτός που δεν αγαπάει τον αδερφό του, τον οποίο βλέπει, πώς μπορεί να αγαπάει το Θεό, τον οποίο δε βλέπει; </w:t>
      </w:r>
      <w:r w:rsidRPr="00544512">
        <w:rPr>
          <w:rFonts w:asciiTheme="minorHAnsi" w:eastAsia="Calibri" w:hAnsiTheme="minorHAnsi" w:cs="Arial"/>
        </w:rPr>
        <w:t>21</w:t>
      </w:r>
      <w:r w:rsidRPr="00544512">
        <w:rPr>
          <w:rFonts w:asciiTheme="minorHAnsi" w:eastAsia="Calibri" w:hAnsiTheme="minorHAnsi" w:cs="Arial"/>
          <w:shd w:val="clear" w:color="auto" w:fill="FFFFFF"/>
        </w:rPr>
        <w:t>Αυτή την εντολή μάς έδωσε ο Χριστός: Όποιος αγαπάει το Θεό πρέπει ν’ αγαπάει και τον αδερφό του</w:t>
      </w:r>
      <w:r w:rsidRPr="00544512">
        <w:rPr>
          <w:rFonts w:ascii="Calibri" w:eastAsia="Calibri" w:hAnsi="Calibri"/>
        </w:rPr>
        <w:t>».</w:t>
      </w:r>
    </w:p>
    <w:p w:rsidR="00544512" w:rsidRPr="00544512" w:rsidRDefault="00544512" w:rsidP="00EF463A">
      <w:pPr>
        <w:numPr>
          <w:ilvl w:val="0"/>
          <w:numId w:val="9"/>
        </w:numPr>
        <w:ind w:left="0"/>
        <w:contextualSpacing/>
        <w:jc w:val="both"/>
        <w:rPr>
          <w:rFonts w:ascii="Calibri" w:eastAsia="Calibri" w:hAnsi="Calibri"/>
        </w:rPr>
      </w:pPr>
      <w:r w:rsidRPr="00544512">
        <w:rPr>
          <w:rFonts w:ascii="Calibri" w:eastAsia="Calibri" w:hAnsi="Calibri"/>
          <w:u w:val="single"/>
        </w:rPr>
        <w:t>Ιακ 2, 14-18</w:t>
      </w:r>
      <w:r w:rsidRPr="00544512">
        <w:rPr>
          <w:rFonts w:ascii="Calibri" w:eastAsia="Calibri" w:hAnsi="Calibri"/>
        </w:rPr>
        <w:t>: Ποιο είναι το όφελος, αδερφοί μου, αν κάποιος λέει ότι έχει πίστη, δεν την αποδεικνύει όμως με έργα; Μήπως μπορεί μόνη της η πίστη να τον σώσει; 15Ας πάρουμε την περίπτωση που κάποιος αδερφός ή κάποια αδερφή δεν έχουν ρούχα να ντυθούν και στερούνται το καθημερινό τους φαγητό· 16αν κάποιος από σας τους πει: «Ο Θεός μαζί σας! Εύχομαι να βρείτε ρούχα και να χορτάσετε φαγητό», ποιο το όφελος, αν δεν τους δώσει κιόλας τα απαραίτητα που χρειάζεται το σώμα; 17Έτσι και η πίστη, αν δεν εκδηλώνεται με έργα, μόνη της είναι νεκρή. Αλλά θα πει κάποιος: «Εσύ έχεις πίστη κι εγώ έχω έργα». Του απαντώ: «Δείξε μου την πίστη σου από τα έργα σου. Εγώ μπορώ να σου αποδείξω την πίστη μου από τα έργα μου».</w:t>
      </w:r>
    </w:p>
    <w:p w:rsidR="00544512" w:rsidRDefault="00544512" w:rsidP="00544512">
      <w:pPr>
        <w:jc w:val="both"/>
        <w:rPr>
          <w:rFonts w:asciiTheme="minorHAnsi" w:hAnsiTheme="minorHAnsi"/>
        </w:rPr>
      </w:pPr>
    </w:p>
    <w:p w:rsidR="00541E17" w:rsidRDefault="00541E17" w:rsidP="00541E17">
      <w:pPr>
        <w:jc w:val="center"/>
        <w:rPr>
          <w:rFonts w:asciiTheme="minorHAnsi" w:hAnsiTheme="minorHAnsi"/>
        </w:rPr>
      </w:pPr>
      <w:r>
        <w:rPr>
          <w:rFonts w:asciiTheme="minorHAnsi" w:hAnsiTheme="minorHAnsi"/>
        </w:rPr>
        <w:t>***</w:t>
      </w:r>
    </w:p>
    <w:p w:rsidR="00541E17" w:rsidRPr="00544512" w:rsidRDefault="00541E17" w:rsidP="00544512">
      <w:pPr>
        <w:jc w:val="both"/>
        <w:rPr>
          <w:rFonts w:asciiTheme="minorHAnsi" w:hAnsiTheme="minorHAnsi"/>
        </w:rPr>
      </w:pPr>
    </w:p>
    <w:p w:rsidR="00DE128B" w:rsidRPr="00DE128B" w:rsidRDefault="00DE128B" w:rsidP="00EF463A">
      <w:pPr>
        <w:numPr>
          <w:ilvl w:val="0"/>
          <w:numId w:val="10"/>
        </w:numPr>
        <w:spacing w:line="276" w:lineRule="auto"/>
        <w:jc w:val="both"/>
      </w:pPr>
      <w:r w:rsidRPr="00DE128B">
        <w:rPr>
          <w:rFonts w:ascii="Calibri" w:hAnsi="Calibri"/>
        </w:rPr>
        <w:t xml:space="preserve">Εναλλακτικά: </w:t>
      </w:r>
    </w:p>
    <w:p w:rsidR="00544512" w:rsidRDefault="00DE128B" w:rsidP="00DE128B">
      <w:pPr>
        <w:jc w:val="both"/>
        <w:rPr>
          <w:rFonts w:asciiTheme="minorHAnsi" w:hAnsiTheme="minorHAnsi"/>
        </w:rPr>
      </w:pPr>
      <w:r w:rsidRPr="00DE128B">
        <w:rPr>
          <w:rFonts w:ascii="Calibri" w:eastAsia="Calibri" w:hAnsi="Calibri"/>
          <w:lang w:eastAsia="en-US"/>
        </w:rPr>
        <w:t>«</w:t>
      </w:r>
      <w:r w:rsidRPr="00DE128B">
        <w:rPr>
          <w:rFonts w:ascii="Calibri" w:eastAsia="Calibri" w:hAnsi="Calibri"/>
          <w:color w:val="C00000"/>
          <w:lang w:eastAsia="en-US"/>
        </w:rPr>
        <w:t>Γράφουν αντι-κείμενα</w:t>
      </w:r>
      <w:r w:rsidRPr="00DE128B">
        <w:rPr>
          <w:rFonts w:ascii="Calibri" w:eastAsia="Calibri" w:hAnsi="Calibri"/>
          <w:lang w:eastAsia="en-US"/>
        </w:rPr>
        <w:t>».</w:t>
      </w:r>
    </w:p>
    <w:p w:rsidR="007958BF" w:rsidRPr="007958BF" w:rsidRDefault="007958BF" w:rsidP="00EF463A">
      <w:pPr>
        <w:numPr>
          <w:ilvl w:val="0"/>
          <w:numId w:val="9"/>
        </w:numPr>
        <w:contextualSpacing/>
        <w:jc w:val="both"/>
        <w:rPr>
          <w:rFonts w:ascii="Calibri" w:eastAsia="Calibri" w:hAnsi="Calibri"/>
        </w:rPr>
      </w:pPr>
      <w:r w:rsidRPr="007958BF">
        <w:rPr>
          <w:rFonts w:ascii="Calibri" w:eastAsia="Calibri" w:hAnsi="Calibri"/>
        </w:rPr>
        <w:t>Γνωμικά/αποφθέγματα:</w:t>
      </w:r>
    </w:p>
    <w:p w:rsidR="007958BF" w:rsidRPr="007958BF" w:rsidRDefault="007958BF" w:rsidP="00EF463A">
      <w:pPr>
        <w:numPr>
          <w:ilvl w:val="0"/>
          <w:numId w:val="14"/>
        </w:numPr>
        <w:contextualSpacing/>
        <w:jc w:val="both"/>
        <w:rPr>
          <w:rFonts w:ascii="Calibri" w:eastAsia="Calibri" w:hAnsi="Calibri"/>
        </w:rPr>
      </w:pPr>
      <w:r w:rsidRPr="007958BF">
        <w:rPr>
          <w:rFonts w:ascii="Calibri" w:eastAsia="Calibri" w:hAnsi="Calibri"/>
        </w:rPr>
        <w:t>Οι τα φαιά φορούντες (=οι σεμνότυφοι), περί ηθικής λαλούντες (Κ.Π. Καβάφης, Θέατρον της Σιδώνος (400 μ.Χ.)</w:t>
      </w:r>
    </w:p>
    <w:p w:rsidR="007958BF" w:rsidRPr="007958BF" w:rsidRDefault="007958BF" w:rsidP="00EF463A">
      <w:pPr>
        <w:numPr>
          <w:ilvl w:val="0"/>
          <w:numId w:val="14"/>
        </w:numPr>
        <w:contextualSpacing/>
        <w:jc w:val="both"/>
        <w:rPr>
          <w:rFonts w:ascii="Calibri" w:eastAsia="Calibri" w:hAnsi="Calibri"/>
        </w:rPr>
      </w:pPr>
      <w:r w:rsidRPr="007958BF">
        <w:rPr>
          <w:rFonts w:ascii="Calibri" w:eastAsia="Calibri" w:hAnsi="Calibri"/>
        </w:rPr>
        <w:t>Οι άνθρωποι κλαίνε διαβάζοντας τα φαντασιολογήματα των ποιητών, αλλά τα αληθινά βάσανα των ανθρώπων τα παρακολουθούν με αδιαφορία.</w:t>
      </w:r>
    </w:p>
    <w:p w:rsidR="007958BF" w:rsidRPr="007958BF" w:rsidRDefault="007958BF" w:rsidP="00BE4CE9">
      <w:pPr>
        <w:ind w:left="720"/>
        <w:contextualSpacing/>
        <w:jc w:val="both"/>
        <w:rPr>
          <w:rFonts w:ascii="Calibri" w:eastAsia="Calibri" w:hAnsi="Calibri"/>
        </w:rPr>
      </w:pPr>
      <w:r w:rsidRPr="007958BF">
        <w:rPr>
          <w:rFonts w:ascii="Calibri" w:eastAsia="Calibri" w:hAnsi="Calibri"/>
        </w:rPr>
        <w:t>(Ισοκράτης, 436-338 π.Χ., Αθηναίος ρήτορας)</w:t>
      </w:r>
    </w:p>
    <w:p w:rsidR="007958BF" w:rsidRPr="007958BF" w:rsidRDefault="007958BF" w:rsidP="00EF463A">
      <w:pPr>
        <w:numPr>
          <w:ilvl w:val="0"/>
          <w:numId w:val="14"/>
        </w:numPr>
        <w:contextualSpacing/>
        <w:jc w:val="both"/>
        <w:rPr>
          <w:rFonts w:ascii="Calibri" w:eastAsia="Calibri" w:hAnsi="Calibri"/>
        </w:rPr>
      </w:pPr>
      <w:r w:rsidRPr="007958BF">
        <w:rPr>
          <w:rFonts w:ascii="Calibri" w:eastAsia="Calibri" w:hAnsi="Calibri"/>
        </w:rPr>
        <w:t>Για τη γενναιότητα περισσότερο απ’ όλους μιλάει ο δειλός, ενώ για την ευγένεια ο αγενής. (Λέων Τολστόι, 1828-1910, Ρώσος συγγραφέας)</w:t>
      </w:r>
    </w:p>
    <w:p w:rsidR="007958BF" w:rsidRPr="007958BF" w:rsidRDefault="007958BF" w:rsidP="00EF463A">
      <w:pPr>
        <w:numPr>
          <w:ilvl w:val="0"/>
          <w:numId w:val="14"/>
        </w:numPr>
        <w:contextualSpacing/>
        <w:jc w:val="both"/>
        <w:rPr>
          <w:rFonts w:ascii="Calibri" w:eastAsia="Calibri" w:hAnsi="Calibri"/>
        </w:rPr>
      </w:pPr>
      <w:r w:rsidRPr="007958BF">
        <w:rPr>
          <w:rFonts w:ascii="Calibri" w:eastAsia="Calibri" w:hAnsi="Calibri"/>
        </w:rPr>
        <w:t>Λόγοι μεν ρήτορος, έργα δε αλέκτορος.</w:t>
      </w:r>
    </w:p>
    <w:p w:rsidR="007958BF" w:rsidRPr="007958BF" w:rsidRDefault="007958BF" w:rsidP="00EF463A">
      <w:pPr>
        <w:numPr>
          <w:ilvl w:val="0"/>
          <w:numId w:val="14"/>
        </w:numPr>
        <w:contextualSpacing/>
        <w:jc w:val="both"/>
        <w:rPr>
          <w:rFonts w:ascii="Calibri" w:eastAsia="Calibri" w:hAnsi="Calibri"/>
        </w:rPr>
      </w:pPr>
      <w:r w:rsidRPr="007958BF">
        <w:rPr>
          <w:rFonts w:ascii="Calibri" w:eastAsia="Calibri" w:hAnsi="Calibri"/>
        </w:rPr>
        <w:t>Δάσκαλε που δίδασκες και νόμο δεν εκράτεις.</w:t>
      </w:r>
    </w:p>
    <w:p w:rsidR="007958BF" w:rsidRPr="007958BF" w:rsidRDefault="007958BF" w:rsidP="00EF463A">
      <w:pPr>
        <w:numPr>
          <w:ilvl w:val="0"/>
          <w:numId w:val="14"/>
        </w:numPr>
        <w:contextualSpacing/>
        <w:jc w:val="both"/>
        <w:rPr>
          <w:rFonts w:ascii="Calibri" w:eastAsia="Calibri" w:hAnsi="Calibri"/>
        </w:rPr>
      </w:pPr>
      <w:r w:rsidRPr="007958BF">
        <w:rPr>
          <w:rFonts w:ascii="Calibri" w:eastAsia="Calibri" w:hAnsi="Calibri"/>
        </w:rPr>
        <w:t>Μπρος φίλος και πίσω σκύλος.</w:t>
      </w:r>
    </w:p>
    <w:p w:rsidR="007958BF" w:rsidRPr="007958BF" w:rsidRDefault="007958BF" w:rsidP="00EF463A">
      <w:pPr>
        <w:numPr>
          <w:ilvl w:val="0"/>
          <w:numId w:val="14"/>
        </w:numPr>
        <w:contextualSpacing/>
        <w:jc w:val="both"/>
        <w:rPr>
          <w:rFonts w:ascii="Calibri" w:eastAsia="Calibri" w:hAnsi="Calibri"/>
        </w:rPr>
      </w:pPr>
      <w:r w:rsidRPr="007958BF">
        <w:rPr>
          <w:rFonts w:ascii="Calibri" w:eastAsia="Calibri" w:hAnsi="Calibri"/>
        </w:rPr>
        <w:t>Έχετε γεια γειτόνισσες, πάω να κοινωνήσω,</w:t>
      </w:r>
    </w:p>
    <w:p w:rsidR="007958BF" w:rsidRDefault="007958BF" w:rsidP="00BE4CE9">
      <w:pPr>
        <w:ind w:left="360" w:firstLine="360"/>
        <w:jc w:val="both"/>
        <w:rPr>
          <w:rFonts w:ascii="Calibri" w:eastAsia="Calibri" w:hAnsi="Calibri"/>
        </w:rPr>
      </w:pPr>
      <w:r w:rsidRPr="007958BF">
        <w:rPr>
          <w:rFonts w:ascii="Calibri" w:eastAsia="Calibri" w:hAnsi="Calibri"/>
        </w:rPr>
        <w:t>και άμα γυρίσω απ’ την εκκλησιά, έρχομαι να σας βρίσω.</w:t>
      </w:r>
    </w:p>
    <w:p w:rsidR="00544512" w:rsidRPr="007958BF" w:rsidRDefault="007958BF" w:rsidP="00EF463A">
      <w:pPr>
        <w:pStyle w:val="a5"/>
        <w:numPr>
          <w:ilvl w:val="0"/>
          <w:numId w:val="14"/>
        </w:numPr>
        <w:jc w:val="both"/>
        <w:rPr>
          <w:rFonts w:ascii="Calibri" w:eastAsia="Calibri" w:hAnsi="Calibri"/>
        </w:rPr>
      </w:pPr>
      <w:r w:rsidRPr="007958BF">
        <w:rPr>
          <w:rFonts w:ascii="Calibri" w:eastAsia="Calibri" w:hAnsi="Calibri"/>
        </w:rPr>
        <w:t>Στόμα από μέλι, καρδιά από χολή. (Αφρικανική παροιμία)</w:t>
      </w:r>
    </w:p>
    <w:p w:rsidR="00544512" w:rsidRDefault="007958BF" w:rsidP="00BE4CE9">
      <w:pPr>
        <w:jc w:val="right"/>
        <w:rPr>
          <w:rFonts w:asciiTheme="minorHAnsi" w:hAnsiTheme="minorHAnsi"/>
        </w:rPr>
      </w:pPr>
      <w:r>
        <w:rPr>
          <w:rFonts w:ascii="Calibri" w:eastAsia="Calibri" w:hAnsi="Calibri"/>
          <w:sz w:val="20"/>
          <w:szCs w:val="20"/>
        </w:rPr>
        <w:t xml:space="preserve">[Πηγή: </w:t>
      </w:r>
      <w:hyperlink r:id="rId25" w:history="1">
        <w:r w:rsidRPr="00BE4CE9">
          <w:rPr>
            <w:rFonts w:ascii="Calibri" w:eastAsia="Calibri" w:hAnsi="Calibri"/>
            <w:color w:val="0000FF" w:themeColor="hyperlink"/>
            <w:sz w:val="20"/>
            <w:szCs w:val="20"/>
            <w:u w:val="single"/>
          </w:rPr>
          <w:t>http://www.gnomikologikon.gr/catquotes.php?categ=1060</w:t>
        </w:r>
      </w:hyperlink>
      <w:r w:rsidRPr="007958BF">
        <w:rPr>
          <w:rFonts w:ascii="Calibri" w:eastAsia="Calibri" w:hAnsi="Calibri"/>
        </w:rPr>
        <w:t xml:space="preserve"> </w:t>
      </w:r>
      <w:r w:rsidR="00BE4CE9" w:rsidRPr="00BE4CE9">
        <w:rPr>
          <w:rFonts w:ascii="Calibri" w:eastAsia="Calibri" w:hAnsi="Calibri"/>
          <w:sz w:val="20"/>
        </w:rPr>
        <w:t>, 8.9.2016]</w:t>
      </w:r>
    </w:p>
    <w:p w:rsidR="00544512" w:rsidRDefault="00544512" w:rsidP="00544512">
      <w:pPr>
        <w:jc w:val="both"/>
        <w:rPr>
          <w:rFonts w:asciiTheme="minorHAnsi" w:hAnsiTheme="minorHAnsi"/>
        </w:rPr>
      </w:pPr>
    </w:p>
    <w:p w:rsidR="00BE4CE9" w:rsidRDefault="00BE4CE9" w:rsidP="00BE4CE9">
      <w:pPr>
        <w:jc w:val="center"/>
        <w:rPr>
          <w:rFonts w:asciiTheme="minorHAnsi" w:hAnsiTheme="minorHAnsi"/>
        </w:rPr>
      </w:pPr>
      <w:r>
        <w:rPr>
          <w:rFonts w:asciiTheme="minorHAnsi" w:hAnsiTheme="minorHAnsi"/>
        </w:rPr>
        <w:t>***</w:t>
      </w:r>
    </w:p>
    <w:p w:rsidR="00BE4CE9" w:rsidRDefault="00BE4CE9" w:rsidP="00544512">
      <w:pPr>
        <w:jc w:val="both"/>
        <w:rPr>
          <w:rFonts w:asciiTheme="minorHAnsi" w:hAnsiTheme="minorHAnsi"/>
        </w:rPr>
      </w:pPr>
    </w:p>
    <w:p w:rsidR="00BE4CE9" w:rsidRPr="00BE4CE9" w:rsidRDefault="00BE4CE9" w:rsidP="00BE4CE9">
      <w:pPr>
        <w:contextualSpacing/>
        <w:jc w:val="both"/>
        <w:rPr>
          <w:rFonts w:ascii="Calibri" w:eastAsia="Calibri" w:hAnsi="Calibri"/>
          <w:b/>
          <w:lang w:eastAsia="en-US"/>
        </w:rPr>
      </w:pPr>
      <w:r w:rsidRPr="00BE4CE9">
        <w:rPr>
          <w:rFonts w:ascii="Calibri" w:eastAsia="Calibri" w:hAnsi="Calibri"/>
          <w:b/>
          <w:lang w:eastAsia="en-US"/>
        </w:rPr>
        <w:t>Αναπλαισιώνοντας:</w:t>
      </w:r>
    </w:p>
    <w:p w:rsidR="00BE4CE9" w:rsidRDefault="00BE4CE9" w:rsidP="007E6B64">
      <w:pPr>
        <w:spacing w:line="360" w:lineRule="auto"/>
        <w:jc w:val="both"/>
        <w:rPr>
          <w:rFonts w:ascii="Calibri" w:eastAsia="Calibri" w:hAnsi="Calibri"/>
          <w:lang w:eastAsia="en-US"/>
        </w:rPr>
      </w:pPr>
      <w:r w:rsidRPr="00BE4CE9">
        <w:rPr>
          <w:rFonts w:ascii="Calibri" w:eastAsia="Calibri" w:hAnsi="Calibri"/>
          <w:lang w:eastAsia="en-US"/>
        </w:rPr>
        <w:t>«</w:t>
      </w:r>
      <w:r w:rsidRPr="00BE4CE9">
        <w:rPr>
          <w:rFonts w:ascii="Calibri" w:eastAsia="Calibri" w:hAnsi="Calibri"/>
          <w:color w:val="C00000"/>
          <w:lang w:eastAsia="en-US"/>
        </w:rPr>
        <w:t>Επεξεργασία κειμένου με καθοδηγητικές ερωτήσεις</w:t>
      </w:r>
      <w:r w:rsidRPr="00BE4CE9">
        <w:rPr>
          <w:rFonts w:ascii="Calibri" w:eastAsia="Calibri" w:hAnsi="Calibri"/>
          <w:lang w:eastAsia="en-US"/>
        </w:rPr>
        <w:t>»</w:t>
      </w:r>
    </w:p>
    <w:p w:rsidR="00B40620" w:rsidRPr="00B40620" w:rsidRDefault="00627DE6" w:rsidP="00EF463A">
      <w:pPr>
        <w:pStyle w:val="a5"/>
        <w:numPr>
          <w:ilvl w:val="0"/>
          <w:numId w:val="15"/>
        </w:numPr>
        <w:jc w:val="both"/>
        <w:rPr>
          <w:rFonts w:ascii="Calibri" w:eastAsia="Calibri" w:hAnsi="Calibri"/>
          <w:b/>
          <w:bCs/>
          <w:lang w:eastAsia="en-US"/>
        </w:rPr>
      </w:pPr>
      <w:r>
        <w:rPr>
          <w:rFonts w:ascii="Calibri" w:eastAsia="Calibri" w:hAnsi="Calibri"/>
          <w:u w:val="single"/>
          <w:lang w:eastAsia="en-US"/>
        </w:rPr>
        <w:t>Α Κορ 13, 1-8</w:t>
      </w:r>
      <w:r w:rsidR="00B40620">
        <w:rPr>
          <w:rFonts w:ascii="Calibri" w:eastAsia="Calibri" w:hAnsi="Calibri"/>
          <w:lang w:eastAsia="en-US"/>
        </w:rPr>
        <w:t xml:space="preserve">: </w:t>
      </w:r>
      <w:r w:rsidR="00B40620" w:rsidRPr="00B40620">
        <w:rPr>
          <w:rFonts w:ascii="Calibri" w:eastAsia="Calibri" w:hAnsi="Calibri"/>
          <w:b/>
          <w:bCs/>
          <w:lang w:eastAsia="en-US"/>
        </w:rPr>
        <w:t>Η αγάπη</w:t>
      </w:r>
    </w:p>
    <w:p w:rsidR="00B40620" w:rsidRPr="00B40620" w:rsidRDefault="00B40620" w:rsidP="00B40620">
      <w:pPr>
        <w:jc w:val="both"/>
        <w:rPr>
          <w:rFonts w:ascii="Calibri" w:eastAsia="Calibri" w:hAnsi="Calibri"/>
          <w:lang w:eastAsia="en-US"/>
        </w:rPr>
      </w:pPr>
      <w:r w:rsidRPr="00B40620">
        <w:rPr>
          <w:rFonts w:ascii="Calibri" w:eastAsia="Calibri" w:hAnsi="Calibri"/>
          <w:lang w:eastAsia="en-US"/>
        </w:rPr>
        <w:t>1Αν μπορώ να λαλώ όλες τις γλώσσες των ανθρώπων, ακόμα και των αγγέλων, αλλά δεν έχω αγάπη για τους άλλους, οι λόγοι μου ακούγονται σαν ήχος χάλκινης καμπάνας ή σαν κυμβάλου αλαλαγμός. 2Κι αν έχω της προφητείας το χάρισμα κι όλα κατέχω τα μυστήρια κι όλη τη γνώση, κι αν έχω ακόμα όλη την πίστη, έτσι που να μετακινώ βουνά, αλλά δεν έχω αγάπη, είμαι ένα τίποτα. 3Κι αν ακόμα μοιράσω στους φτωχούς όλα μου τα υπάρχοντα, κι αν παραδώσω στη φωτιά το σώμα μου για να καεί, αλλά δεν έχω αγάπη, σε τίποτα δε μ’ ωφελεί.</w:t>
      </w:r>
    </w:p>
    <w:p w:rsidR="00B40620" w:rsidRPr="00B40620" w:rsidRDefault="00B40620" w:rsidP="00B40620">
      <w:pPr>
        <w:jc w:val="both"/>
        <w:rPr>
          <w:rFonts w:ascii="Calibri" w:eastAsia="Calibri" w:hAnsi="Calibri"/>
          <w:lang w:eastAsia="en-US"/>
        </w:rPr>
      </w:pPr>
      <w:r w:rsidRPr="00B40620">
        <w:rPr>
          <w:rFonts w:ascii="Calibri" w:eastAsia="Calibri" w:hAnsi="Calibri"/>
          <w:lang w:eastAsia="en-US"/>
        </w:rPr>
        <w:t>4Εκείνος που αγαπάει έχει μακροθυμία, έχει και καλοσύνη· εκείνος που αγαπάει δε ζηλοφθονεί· εκείνος που αγαπάει δεν κομπάζει ούτε περηφανεύεται· 5είναι ευπρεπής, δεν είναι εγωιστής ούτε ευερέθιστος· ξεχνάει το κακό που του έχουν κάνει. 6Δε χαίρεται για το στραβό που γίνεται, αλλά μετέχει στη χαρά για το σωστό. 7Εκείνος που αγαπάει, όλα τα ανέχεται· σε όλα εμπιστεύεται, για όλα ελπίζει, όλα τα υπομένει.</w:t>
      </w:r>
    </w:p>
    <w:p w:rsidR="009B329C" w:rsidRPr="00B40620" w:rsidRDefault="00B40620" w:rsidP="00B40620">
      <w:pPr>
        <w:jc w:val="both"/>
        <w:rPr>
          <w:rFonts w:asciiTheme="minorHAnsi" w:hAnsiTheme="minorHAnsi"/>
        </w:rPr>
      </w:pPr>
      <w:r w:rsidRPr="00B40620">
        <w:rPr>
          <w:rFonts w:ascii="Calibri" w:eastAsia="Calibri" w:hAnsi="Calibri"/>
          <w:lang w:eastAsia="en-US"/>
        </w:rPr>
        <w:t xml:space="preserve">8Ποτέ </w:t>
      </w:r>
      <w:r w:rsidR="00627DE6">
        <w:rPr>
          <w:rFonts w:ascii="Calibri" w:eastAsia="Calibri" w:hAnsi="Calibri"/>
          <w:lang w:eastAsia="en-US"/>
        </w:rPr>
        <w:t>η αγάπη δε θα πάψει να υπάρχει</w:t>
      </w:r>
      <w:r w:rsidRPr="00B40620">
        <w:rPr>
          <w:rFonts w:ascii="Calibri" w:eastAsia="Calibri" w:hAnsi="Calibri"/>
          <w:lang w:eastAsia="en-US"/>
        </w:rPr>
        <w:t>».</w:t>
      </w:r>
    </w:p>
    <w:p w:rsidR="00627DE6" w:rsidRDefault="00627DE6" w:rsidP="00544512">
      <w:pPr>
        <w:jc w:val="both"/>
        <w:rPr>
          <w:rFonts w:asciiTheme="minorHAnsi" w:hAnsiTheme="minorHAnsi"/>
        </w:rPr>
      </w:pPr>
    </w:p>
    <w:p w:rsidR="0046726E" w:rsidRPr="0046726E" w:rsidRDefault="0046726E" w:rsidP="00B95C0F">
      <w:pPr>
        <w:contextualSpacing/>
        <w:jc w:val="both"/>
        <w:rPr>
          <w:rFonts w:ascii="Calibri" w:eastAsia="Calibri" w:hAnsi="Calibri"/>
        </w:rPr>
      </w:pPr>
      <w:r>
        <w:rPr>
          <w:rFonts w:ascii="Calibri" w:eastAsia="Calibri" w:hAnsi="Calibri"/>
        </w:rPr>
        <w:t>2.</w:t>
      </w:r>
      <w:r w:rsidRPr="0046726E">
        <w:rPr>
          <w:rFonts w:ascii="Calibri" w:eastAsia="Calibri" w:hAnsi="Calibri"/>
        </w:rPr>
        <w:t xml:space="preserve"> «</w:t>
      </w:r>
      <w:r w:rsidRPr="0046726E">
        <w:rPr>
          <w:rFonts w:ascii="Calibri" w:eastAsia="Calibri" w:hAnsi="Calibri"/>
          <w:i/>
        </w:rPr>
        <w:t>Η αρετή λέγεται έτσι, επειδή βάση της είναι η δυνατότητα να επιλέγεις (τό «αἱρεῖσθαι»). Διότι είναι αιρετή και ηθελημένη, επειδή το καλό το κάνουμε με συνειδητή επιλογή και με τη θέληση μας, όχι αθέλητα και εξαναγκαστικά</w:t>
      </w:r>
      <w:r w:rsidRPr="0046726E">
        <w:rPr>
          <w:rFonts w:ascii="Calibri" w:eastAsia="Calibri" w:hAnsi="Calibri"/>
        </w:rPr>
        <w:t>».</w:t>
      </w:r>
    </w:p>
    <w:p w:rsidR="00B95C0F" w:rsidRDefault="00B95C0F" w:rsidP="00B95C0F">
      <w:pPr>
        <w:contextualSpacing/>
        <w:jc w:val="right"/>
        <w:rPr>
          <w:rFonts w:ascii="Calibri" w:eastAsia="Calibri" w:hAnsi="Calibri"/>
          <w:sz w:val="20"/>
        </w:rPr>
      </w:pPr>
      <w:r w:rsidRPr="0046726E">
        <w:rPr>
          <w:rFonts w:ascii="Calibri" w:eastAsia="Calibri" w:hAnsi="Calibri"/>
          <w:sz w:val="20"/>
        </w:rPr>
        <w:t xml:space="preserve">Δαμασκηνός, Ι. (1975). </w:t>
      </w:r>
      <w:r w:rsidRPr="0046726E">
        <w:rPr>
          <w:rFonts w:ascii="Calibri" w:eastAsia="Calibri" w:hAnsi="Calibri"/>
          <w:i/>
          <w:sz w:val="20"/>
        </w:rPr>
        <w:t>Φιλοκαλία</w:t>
      </w:r>
      <w:r w:rsidRPr="0046726E">
        <w:rPr>
          <w:rFonts w:ascii="Calibri" w:eastAsia="Calibri" w:hAnsi="Calibri"/>
          <w:sz w:val="20"/>
        </w:rPr>
        <w:t xml:space="preserve">. </w:t>
      </w:r>
    </w:p>
    <w:p w:rsidR="00B95C0F" w:rsidRDefault="00B95C0F" w:rsidP="00B95C0F">
      <w:pPr>
        <w:contextualSpacing/>
        <w:jc w:val="right"/>
        <w:rPr>
          <w:rFonts w:ascii="Calibri" w:eastAsia="Calibri" w:hAnsi="Calibri"/>
          <w:sz w:val="20"/>
        </w:rPr>
      </w:pPr>
      <w:r>
        <w:rPr>
          <w:rFonts w:ascii="Calibri" w:eastAsia="Calibri" w:hAnsi="Calibri"/>
          <w:sz w:val="20"/>
        </w:rPr>
        <w:t xml:space="preserve">Αθήνα: Αστήρ, σ. 237, </w:t>
      </w:r>
      <w:r w:rsidRPr="0046726E">
        <w:rPr>
          <w:rFonts w:ascii="Calibri" w:eastAsia="Calibri" w:hAnsi="Calibri"/>
          <w:sz w:val="20"/>
        </w:rPr>
        <w:t xml:space="preserve">από το σχολικό </w:t>
      </w:r>
    </w:p>
    <w:p w:rsidR="0046726E" w:rsidRDefault="00B95C0F" w:rsidP="00B95C0F">
      <w:pPr>
        <w:contextualSpacing/>
        <w:jc w:val="right"/>
        <w:rPr>
          <w:rFonts w:ascii="Calibri" w:eastAsia="Calibri" w:hAnsi="Calibri"/>
        </w:rPr>
      </w:pPr>
      <w:r w:rsidRPr="0046726E">
        <w:rPr>
          <w:rFonts w:ascii="Calibri" w:eastAsia="Calibri" w:hAnsi="Calibri"/>
          <w:sz w:val="20"/>
        </w:rPr>
        <w:t>βιβλίο των Θρησ</w:t>
      </w:r>
      <w:r>
        <w:rPr>
          <w:rFonts w:ascii="Calibri" w:eastAsia="Calibri" w:hAnsi="Calibri"/>
          <w:sz w:val="20"/>
        </w:rPr>
        <w:t>κευτικών της Γ΄ λυκείου, σ. 47.</w:t>
      </w:r>
    </w:p>
    <w:p w:rsidR="0046726E" w:rsidRPr="0046726E" w:rsidRDefault="0046726E" w:rsidP="0046726E">
      <w:pPr>
        <w:contextualSpacing/>
        <w:rPr>
          <w:rFonts w:ascii="Calibri" w:eastAsia="Calibri" w:hAnsi="Calibri"/>
          <w:color w:val="000000"/>
          <w:shd w:val="clear" w:color="auto" w:fill="FFFFFF"/>
          <w:lang w:eastAsia="en-US"/>
        </w:rPr>
      </w:pPr>
    </w:p>
    <w:p w:rsidR="0046726E" w:rsidRPr="0046726E" w:rsidRDefault="0046726E" w:rsidP="0046726E">
      <w:pPr>
        <w:jc w:val="both"/>
        <w:rPr>
          <w:rFonts w:ascii="Calibri" w:eastAsia="Calibri" w:hAnsi="Calibri"/>
          <w:b/>
        </w:rPr>
      </w:pPr>
      <w:r>
        <w:rPr>
          <w:rFonts w:ascii="Calibri" w:eastAsia="Calibri" w:hAnsi="Calibri"/>
        </w:rPr>
        <w:t xml:space="preserve">3. </w:t>
      </w:r>
      <w:r w:rsidRPr="0046726E">
        <w:rPr>
          <w:rFonts w:ascii="Calibri" w:eastAsia="Calibri" w:hAnsi="Calibri"/>
          <w:b/>
        </w:rPr>
        <w:t>Και άγιος και κλέφτης;</w:t>
      </w:r>
    </w:p>
    <w:p w:rsidR="0046726E" w:rsidRPr="0046726E" w:rsidRDefault="0046726E" w:rsidP="007E6B64">
      <w:pPr>
        <w:contextualSpacing/>
        <w:jc w:val="both"/>
        <w:rPr>
          <w:rFonts w:ascii="Calibri" w:eastAsia="Calibri" w:hAnsi="Calibri"/>
        </w:rPr>
      </w:pPr>
      <w:r w:rsidRPr="0046726E">
        <w:rPr>
          <w:rFonts w:ascii="Calibri" w:eastAsia="Calibri" w:hAnsi="Calibri"/>
        </w:rPr>
        <w:t>Ζούσε στην Αλεξάνδρεια μια ανύπαντρη Χριστιανή γυναίκα που φαινόταν ταπεινή, στην πραγματικότητα όμως ήταν περήφανη και πολύ φιλάργυρη. Ήταν μάλλον φιλόχρυση, παρά φιλόχριστη. Δεν είχε προσφέρει ποτέ κάτι από την περιουσία της, ούτε σε ξένο, ούτε σε φτωχό, ούτε σε καταπιεσμένο, ούτε σε μοναχό, ούτε σε φτωχό κορίτσι...</w:t>
      </w:r>
    </w:p>
    <w:p w:rsidR="0046726E" w:rsidRPr="0046726E" w:rsidRDefault="0046726E" w:rsidP="00413F18">
      <w:pPr>
        <w:contextualSpacing/>
        <w:jc w:val="both"/>
        <w:rPr>
          <w:rFonts w:ascii="Calibri" w:eastAsia="Calibri" w:hAnsi="Calibri"/>
        </w:rPr>
      </w:pPr>
      <w:r w:rsidRPr="0046726E">
        <w:rPr>
          <w:rFonts w:ascii="Calibri" w:eastAsia="Calibri" w:hAnsi="Calibri"/>
        </w:rPr>
        <w:t>Αυτή τη γυναίκα, που μόνο στο όνομα ήταν παρθένα κι όχι στον τρόπο ζωής, ο αγιότατος Μακάριος, ο πρεσβύτερος και προϊστάμενος του λεπροκομείου, θέλησε - κατά κάποιον τρόπο - να την εγχειρίσει σα γιατρός για να την ανακουφίσει από την πλεονεξία, και επινόησε το εξής τέχνασμα...</w:t>
      </w:r>
    </w:p>
    <w:p w:rsidR="0046726E" w:rsidRPr="0046726E" w:rsidRDefault="0046726E" w:rsidP="00413F18">
      <w:pPr>
        <w:contextualSpacing/>
        <w:jc w:val="both"/>
        <w:rPr>
          <w:rFonts w:ascii="Calibri" w:eastAsia="Calibri" w:hAnsi="Calibri"/>
        </w:rPr>
      </w:pPr>
      <w:r w:rsidRPr="0046726E">
        <w:rPr>
          <w:rFonts w:ascii="Calibri" w:eastAsia="Calibri" w:hAnsi="Calibri"/>
        </w:rPr>
        <w:t>Πήγε και τη βρήκε και της είπε: "Έχουν πέσει στα χέρια μου πολύτιμοι λίθοι, σμαράγδια και υάκινθοι. Δεν ξέρω αν προέρχονται από κλοπή ή από νόμιμο εμπόριο. Λεν έχουν αποτιμηθεί, μιας και είναι πέρα από κάθε αποτίμηση. Ο ιδιοκτήτης τους τους πουλάει πεντακόσια νομίσματα...". Πέφτει τότε αυτή στα πόδια του και του λέει: "Να μην τους αγοράσει άλλος, σε παρακαλώ... Αγόρασέ τους εσύ για λογαριασμό μου...".</w:t>
      </w:r>
    </w:p>
    <w:p w:rsidR="0046726E" w:rsidRPr="0046726E" w:rsidRDefault="0046726E" w:rsidP="00413F18">
      <w:pPr>
        <w:contextualSpacing/>
        <w:jc w:val="both"/>
        <w:rPr>
          <w:rFonts w:ascii="Calibri" w:eastAsia="Calibri" w:hAnsi="Calibri"/>
        </w:rPr>
      </w:pPr>
      <w:r w:rsidRPr="0046726E">
        <w:rPr>
          <w:rFonts w:ascii="Calibri" w:eastAsia="Calibri" w:hAnsi="Calibri"/>
        </w:rPr>
        <w:t>Πήρε, λοιπόν, ο Μακάριος απ' αυτήν τα πεντακόσια νομίσματα, τα διέθεσε όμως για τις ανάγκες του λεπροκομείου.</w:t>
      </w:r>
    </w:p>
    <w:p w:rsidR="0046726E" w:rsidRPr="0046726E" w:rsidRDefault="0046726E" w:rsidP="00413F18">
      <w:pPr>
        <w:contextualSpacing/>
        <w:jc w:val="both"/>
        <w:rPr>
          <w:rFonts w:ascii="Calibri" w:eastAsia="Calibri" w:hAnsi="Calibri"/>
        </w:rPr>
      </w:pPr>
      <w:r w:rsidRPr="0046726E">
        <w:rPr>
          <w:rFonts w:ascii="Calibri" w:eastAsia="Calibri" w:hAnsi="Calibri"/>
        </w:rPr>
        <w:t>Περνούσε ο καιρός, μα αυτή δίσταζε να του το υπενθυμίσει, επειδή ο άγιος είχε μεγάλη υπόληψη στην Αλεξάνδρεια... Τελικά,κάποια στιγμή που τον συνάντησε στην εκκλησία, του είπε: "Σε παρακαλώ, πες μου, τι έγινε με κείνους τους πολύτιμους λίθους για τους οποίους έδωσα τα πεντακόσια νομίσματα;" Αυτός της απάντησε: "Από την ημέρα που έδωσες τα χρήματα, πλήρωσα την αξία των λίθων. Αν θέλεις να τους δεις, έλα στο σπίτι μου. Εκεί βρίσκονται. Δες αν σου αρέσουν, αλλιώς πάρε πίσω τα χρήματά σου". Κι εκείνη πήγε πολύ ευχαρίστως.</w:t>
      </w:r>
    </w:p>
    <w:p w:rsidR="0046726E" w:rsidRPr="0046726E" w:rsidRDefault="0046726E" w:rsidP="00413F18">
      <w:pPr>
        <w:contextualSpacing/>
        <w:jc w:val="both"/>
        <w:rPr>
          <w:rFonts w:ascii="Calibri" w:eastAsia="Calibri" w:hAnsi="Calibri"/>
        </w:rPr>
      </w:pPr>
      <w:r w:rsidRPr="0046726E">
        <w:rPr>
          <w:rFonts w:ascii="Calibri" w:eastAsia="Calibri" w:hAnsi="Calibri"/>
        </w:rPr>
        <w:t>Στους επάνω ορόφους του λεπροκομείου βρίσκονταν οι λεπρές γυναίκες και στους κάτω οι λεπροί άνδρες. Όταν φτάσανε στην είσοδο, τη ρώτησε: "Τι θέλεις να δεις πρώτα; Τους υάκινθους ή τα σμαράγδια;". Του απάντησε: "Ό,τι νομίζεις". Τότε την ανεβάζει στους επάνω ορόφους, της δείχνει ακρωτηριασμένες γυναίκες με πληγιασμένα πρόσωπα, και της λέει: "Να οι υάκινθοι". Κατόπιν την κατεβάζει στα κάτω πατώματα και της δείχνει τους άνδρες λέγοντας: "Να τα σμαράγδια. Και νομίζω ότι δε θα βρεθούν πολυτιμότερα. Αν, λοιπόν, σου αρέσουν, πάει καλά, αλλιώς πάρε πίσω τα χρήματά σου".</w:t>
      </w:r>
    </w:p>
    <w:p w:rsidR="00627DE6" w:rsidRDefault="0046726E" w:rsidP="0046726E">
      <w:pPr>
        <w:jc w:val="both"/>
        <w:rPr>
          <w:rFonts w:asciiTheme="minorHAnsi" w:hAnsiTheme="minorHAnsi"/>
        </w:rPr>
      </w:pPr>
      <w:r w:rsidRPr="0046726E">
        <w:rPr>
          <w:rFonts w:ascii="Calibri" w:eastAsia="Calibri" w:hAnsi="Calibri"/>
        </w:rPr>
        <w:t xml:space="preserve">Μετανιωμένη αυτή, βγήκε και, αφού πήγε στο σπίτι της, </w:t>
      </w:r>
      <w:r w:rsidRPr="0046726E">
        <w:rPr>
          <w:rFonts w:ascii="Calibri" w:eastAsia="Calibri" w:hAnsi="Calibri"/>
          <w:b/>
        </w:rPr>
        <w:t>αρρώστησε από τη στενοχώρια της που δεν έκανε ένα τέτοιο καλό σύμφωνα με το θέλημα του Θεού, αλλά αναγκαστικά</w:t>
      </w:r>
      <w:r w:rsidRPr="0046726E">
        <w:rPr>
          <w:rFonts w:ascii="Calibri" w:eastAsia="Calibri" w:hAnsi="Calibri"/>
        </w:rPr>
        <w:t>. Αργότερα ευχαρίστησε τον Μακάριο και πορεύτηκε στη ζωή της όπως έπρεπε.</w:t>
      </w:r>
    </w:p>
    <w:p w:rsidR="00C00BC2" w:rsidRDefault="00C00BC2" w:rsidP="0046726E">
      <w:pPr>
        <w:contextualSpacing/>
        <w:jc w:val="right"/>
        <w:rPr>
          <w:rFonts w:ascii="Calibri" w:hAnsi="Calibri"/>
          <w:iCs/>
          <w:sz w:val="20"/>
          <w:szCs w:val="20"/>
        </w:rPr>
      </w:pPr>
      <w:r>
        <w:rPr>
          <w:rFonts w:ascii="Calibri" w:hAnsi="Calibri"/>
          <w:iCs/>
          <w:sz w:val="20"/>
          <w:szCs w:val="20"/>
        </w:rPr>
        <w:t xml:space="preserve"> </w:t>
      </w:r>
      <w:r w:rsidR="0046726E" w:rsidRPr="0046726E">
        <w:rPr>
          <w:rFonts w:ascii="Calibri" w:hAnsi="Calibri"/>
          <w:iCs/>
          <w:sz w:val="20"/>
          <w:szCs w:val="20"/>
        </w:rPr>
        <w:t xml:space="preserve">Παλλαδίου, </w:t>
      </w:r>
      <w:r w:rsidR="0046726E" w:rsidRPr="0046726E">
        <w:rPr>
          <w:rFonts w:ascii="Calibri" w:hAnsi="Calibri"/>
          <w:i/>
          <w:iCs/>
          <w:sz w:val="20"/>
          <w:szCs w:val="20"/>
        </w:rPr>
        <w:t>Λαυσαϊκόν</w:t>
      </w:r>
      <w:r w:rsidR="0046726E" w:rsidRPr="0046726E">
        <w:rPr>
          <w:rFonts w:ascii="Calibri" w:hAnsi="Calibri"/>
          <w:iCs/>
          <w:sz w:val="20"/>
          <w:szCs w:val="20"/>
        </w:rPr>
        <w:t xml:space="preserve">, </w:t>
      </w:r>
      <w:r w:rsidR="0046726E" w:rsidRPr="0046726E">
        <w:rPr>
          <w:rFonts w:ascii="Calibri" w:hAnsi="Calibri"/>
          <w:iCs/>
          <w:sz w:val="20"/>
          <w:szCs w:val="20"/>
          <w:lang w:val="en-US"/>
        </w:rPr>
        <w:t>PG</w:t>
      </w:r>
      <w:r w:rsidR="0046726E" w:rsidRPr="0046726E">
        <w:rPr>
          <w:rFonts w:ascii="Calibri" w:hAnsi="Calibri"/>
          <w:iCs/>
          <w:sz w:val="20"/>
          <w:szCs w:val="20"/>
        </w:rPr>
        <w:t xml:space="preserve"> 34, 1018</w:t>
      </w:r>
      <w:r w:rsidR="0046726E" w:rsidRPr="0046726E">
        <w:rPr>
          <w:rFonts w:ascii="Calibri" w:hAnsi="Calibri"/>
          <w:iCs/>
          <w:sz w:val="20"/>
          <w:szCs w:val="20"/>
          <w:lang w:val="en-US"/>
        </w:rPr>
        <w:t>A</w:t>
      </w:r>
      <w:r w:rsidR="0046726E" w:rsidRPr="0046726E">
        <w:rPr>
          <w:rFonts w:ascii="Calibri" w:hAnsi="Calibri"/>
          <w:iCs/>
          <w:sz w:val="20"/>
          <w:szCs w:val="20"/>
        </w:rPr>
        <w:t>-1019</w:t>
      </w:r>
      <w:r w:rsidR="0046726E" w:rsidRPr="0046726E">
        <w:rPr>
          <w:rFonts w:ascii="Calibri" w:hAnsi="Calibri"/>
          <w:iCs/>
          <w:sz w:val="20"/>
          <w:szCs w:val="20"/>
          <w:lang w:val="en-US"/>
        </w:rPr>
        <w:t>C</w:t>
      </w:r>
      <w:r w:rsidR="0046726E" w:rsidRPr="0046726E">
        <w:rPr>
          <w:rFonts w:ascii="Calibri" w:hAnsi="Calibri"/>
          <w:iCs/>
          <w:sz w:val="20"/>
          <w:szCs w:val="20"/>
        </w:rPr>
        <w:t xml:space="preserve">, </w:t>
      </w:r>
    </w:p>
    <w:p w:rsidR="00C00BC2" w:rsidRDefault="0046726E" w:rsidP="0046726E">
      <w:pPr>
        <w:contextualSpacing/>
        <w:jc w:val="right"/>
        <w:rPr>
          <w:rFonts w:ascii="Calibri" w:hAnsi="Calibri"/>
          <w:iCs/>
          <w:sz w:val="20"/>
          <w:szCs w:val="20"/>
        </w:rPr>
      </w:pPr>
      <w:r w:rsidRPr="0046726E">
        <w:rPr>
          <w:rFonts w:ascii="Calibri" w:hAnsi="Calibri"/>
          <w:iCs/>
          <w:sz w:val="20"/>
          <w:szCs w:val="20"/>
        </w:rPr>
        <w:t>επιλογές – απόδοση Θ.Ν.Π.</w:t>
      </w:r>
      <w:r w:rsidR="00C00BC2">
        <w:rPr>
          <w:rFonts w:ascii="Calibri" w:hAnsi="Calibri"/>
          <w:iCs/>
          <w:sz w:val="20"/>
          <w:szCs w:val="20"/>
        </w:rPr>
        <w:t xml:space="preserve">, από το σχολικό βιβλίο </w:t>
      </w:r>
    </w:p>
    <w:p w:rsidR="0046726E" w:rsidRPr="0046726E" w:rsidRDefault="00B95C0F" w:rsidP="0046726E">
      <w:pPr>
        <w:contextualSpacing/>
        <w:jc w:val="right"/>
        <w:rPr>
          <w:rFonts w:ascii="Calibri" w:hAnsi="Calibri"/>
          <w:sz w:val="20"/>
          <w:szCs w:val="20"/>
          <w:shd w:val="clear" w:color="auto" w:fill="FFFFFF"/>
        </w:rPr>
      </w:pPr>
      <w:r>
        <w:rPr>
          <w:rFonts w:ascii="Calibri" w:hAnsi="Calibri"/>
          <w:iCs/>
          <w:sz w:val="20"/>
          <w:szCs w:val="20"/>
        </w:rPr>
        <w:t>των Θ</w:t>
      </w:r>
      <w:r w:rsidR="00C00BC2">
        <w:rPr>
          <w:rFonts w:ascii="Calibri" w:hAnsi="Calibri"/>
          <w:iCs/>
          <w:sz w:val="20"/>
          <w:szCs w:val="20"/>
        </w:rPr>
        <w:t>ρησκευτικών της</w:t>
      </w:r>
      <w:r w:rsidR="0046726E" w:rsidRPr="0046726E">
        <w:rPr>
          <w:rFonts w:ascii="Calibri" w:hAnsi="Calibri"/>
          <w:iCs/>
          <w:sz w:val="20"/>
          <w:szCs w:val="20"/>
        </w:rPr>
        <w:t xml:space="preserve"> Γ΄ Λυκείου ΔΕ 4</w:t>
      </w:r>
      <w:r w:rsidR="00C00BC2" w:rsidRPr="0046726E">
        <w:rPr>
          <w:rFonts w:ascii="Calibri" w:eastAsia="Calibri" w:hAnsi="Calibri"/>
          <w:color w:val="000000"/>
          <w:sz w:val="20"/>
          <w:szCs w:val="20"/>
          <w:shd w:val="clear" w:color="auto" w:fill="FFFFFF"/>
          <w:lang w:eastAsia="en-US"/>
        </w:rPr>
        <w:t>, σ. 31-32</w:t>
      </w:r>
    </w:p>
    <w:p w:rsidR="00627DE6" w:rsidRPr="0046726E" w:rsidRDefault="00C00BC2" w:rsidP="0046726E">
      <w:pPr>
        <w:jc w:val="right"/>
        <w:rPr>
          <w:rFonts w:asciiTheme="minorHAnsi" w:hAnsiTheme="minorHAnsi"/>
          <w:sz w:val="20"/>
          <w:szCs w:val="20"/>
        </w:rPr>
      </w:pPr>
      <w:r>
        <w:rPr>
          <w:rFonts w:ascii="Calibri" w:eastAsia="Calibri" w:hAnsi="Calibri"/>
          <w:color w:val="000000"/>
          <w:sz w:val="20"/>
          <w:szCs w:val="20"/>
          <w:shd w:val="clear" w:color="auto" w:fill="FFFFFF"/>
          <w:lang w:eastAsia="en-US"/>
        </w:rPr>
        <w:t>[</w:t>
      </w:r>
      <w:hyperlink r:id="rId26" w:history="1">
        <w:r w:rsidR="0046726E" w:rsidRPr="0046726E">
          <w:rPr>
            <w:rFonts w:ascii="Calibri" w:eastAsia="Calibri" w:hAnsi="Calibri"/>
            <w:color w:val="0000FF"/>
            <w:sz w:val="20"/>
            <w:szCs w:val="20"/>
            <w:u w:val="single"/>
            <w:shd w:val="clear" w:color="auto" w:fill="FFFFFF"/>
            <w:lang w:eastAsia="en-US"/>
          </w:rPr>
          <w:t>http://ebooks.edu.gr/modules/ebook/show.php/DSGL-C134/152/1091,4006/</w:t>
        </w:r>
      </w:hyperlink>
      <w:r>
        <w:rPr>
          <w:rFonts w:ascii="Calibri" w:eastAsia="Calibri" w:hAnsi="Calibri"/>
          <w:color w:val="000000"/>
          <w:sz w:val="20"/>
          <w:szCs w:val="20"/>
          <w:shd w:val="clear" w:color="auto" w:fill="FFFFFF"/>
          <w:lang w:eastAsia="en-US"/>
        </w:rPr>
        <w:t>].</w:t>
      </w:r>
    </w:p>
    <w:p w:rsidR="00627DE6" w:rsidRDefault="00627DE6" w:rsidP="00544512">
      <w:pPr>
        <w:jc w:val="both"/>
        <w:rPr>
          <w:rFonts w:asciiTheme="minorHAnsi" w:hAnsiTheme="minorHAnsi"/>
        </w:rPr>
      </w:pPr>
    </w:p>
    <w:p w:rsidR="00D63DED" w:rsidRPr="00D63DED" w:rsidRDefault="00D63DED" w:rsidP="00D63DED">
      <w:pPr>
        <w:jc w:val="both"/>
        <w:rPr>
          <w:rFonts w:asciiTheme="minorHAnsi" w:hAnsiTheme="minorHAnsi"/>
        </w:rPr>
      </w:pPr>
      <w:r>
        <w:rPr>
          <w:rFonts w:asciiTheme="minorHAnsi" w:hAnsiTheme="minorHAnsi"/>
        </w:rPr>
        <w:t xml:space="preserve">4. </w:t>
      </w:r>
      <w:r w:rsidRPr="00F654DF">
        <w:rPr>
          <w:rFonts w:asciiTheme="minorHAnsi" w:hAnsiTheme="minorHAnsi"/>
          <w:b/>
        </w:rPr>
        <w:t>Η αγάπη</w:t>
      </w:r>
    </w:p>
    <w:p w:rsidR="00D63DED" w:rsidRDefault="00D63DED" w:rsidP="00D63DED">
      <w:pPr>
        <w:jc w:val="both"/>
        <w:rPr>
          <w:rFonts w:asciiTheme="minorHAnsi" w:hAnsiTheme="minorHAnsi"/>
        </w:rPr>
      </w:pPr>
      <w:r>
        <w:rPr>
          <w:rFonts w:asciiTheme="minorHAnsi" w:hAnsiTheme="minorHAnsi"/>
        </w:rPr>
        <w:tab/>
        <w:t>Η αγάπη του Θεού συνέχει τον κόσμο. Αυτό όμως δε γίνεται άμεσα αισθητό στον άνθρωπο. Η αγάπη του Θεού δεν επιβάλλεται ούτε εξαναγκάζει σε αγαπητική ανταπόκριση. Έτσι και η αγάπη του ανθρώπου προς το Θεό υπάρχει ως δυνατότητα ελευθερίας. Ο ά</w:t>
      </w:r>
      <w:r w:rsidR="001619D1">
        <w:rPr>
          <w:rFonts w:asciiTheme="minorHAnsi" w:hAnsiTheme="minorHAnsi"/>
        </w:rPr>
        <w:t>νθρωπος μπορεί όχι μόνο να αγαπή</w:t>
      </w:r>
      <w:r>
        <w:rPr>
          <w:rFonts w:asciiTheme="minorHAnsi" w:hAnsiTheme="minorHAnsi"/>
        </w:rPr>
        <w:t xml:space="preserve">σει το Θεό, αλλά και να τον μισήσει. </w:t>
      </w:r>
      <w:r w:rsidR="008B5E94">
        <w:rPr>
          <w:rFonts w:asciiTheme="minorHAnsi" w:hAnsiTheme="minorHAnsi"/>
        </w:rPr>
        <w:t>…</w:t>
      </w:r>
    </w:p>
    <w:p w:rsidR="008B5E94" w:rsidRDefault="008B5E94" w:rsidP="00D63DED">
      <w:pPr>
        <w:jc w:val="both"/>
        <w:rPr>
          <w:rFonts w:asciiTheme="minorHAnsi" w:hAnsiTheme="minorHAnsi"/>
        </w:rPr>
      </w:pPr>
      <w:r>
        <w:rPr>
          <w:rFonts w:asciiTheme="minorHAnsi" w:hAnsiTheme="minorHAnsi"/>
        </w:rPr>
        <w:tab/>
        <w:t>Ο Θεός δεν θέλει από τον άνθρωπο κάτι, αλλά ολόκληρη την ύπαρξή του. Η εκπλήρωση της πρώτης και μεγάλης εντολής, που είναι η εντολή της αγάπης προς το Θεό, δεν πραγματοποιείται με ορι</w:t>
      </w:r>
      <w:r w:rsidR="001E4EC9">
        <w:rPr>
          <w:rFonts w:asciiTheme="minorHAnsi" w:hAnsiTheme="minorHAnsi"/>
        </w:rPr>
        <w:t>σμένες παραχωρήσεις, αλλά με τέ</w:t>
      </w:r>
      <w:r>
        <w:rPr>
          <w:rFonts w:asciiTheme="minorHAnsi" w:hAnsiTheme="minorHAnsi"/>
        </w:rPr>
        <w:t xml:space="preserve">λεια και καθολική αυτοπροσφορά. Ο άνθρωπος καλείται </w:t>
      </w:r>
      <w:r w:rsidR="009C6408">
        <w:rPr>
          <w:rFonts w:asciiTheme="minorHAnsi" w:hAnsiTheme="minorHAnsi"/>
        </w:rPr>
        <w:t>ν’ αγαπήσει το Θεό απόλυτα και να προσφέρει σ’  αυτόν ολόκληρο τον εαυτό του. Δεν υπάρχει περιοχή της ζωής, που μπορεί να μη μετέχει στην αγάπη του Θεού. …</w:t>
      </w:r>
    </w:p>
    <w:p w:rsidR="009C6408" w:rsidRDefault="009B61AD" w:rsidP="00D63DED">
      <w:pPr>
        <w:jc w:val="both"/>
        <w:rPr>
          <w:rFonts w:asciiTheme="minorHAnsi" w:hAnsiTheme="minorHAnsi"/>
        </w:rPr>
      </w:pPr>
      <w:r>
        <w:rPr>
          <w:rFonts w:asciiTheme="minorHAnsi" w:hAnsiTheme="minorHAnsi"/>
        </w:rPr>
        <w:tab/>
        <w:t>… Τέλος η αγάπη προς το Θεό συνεπάγεται και την τήρηση του θελήματός του. Η αληθινή αγάπη δεν είναι θεωρητική. Μια τέτοια αγάπη είναι ψεύτικη ή υποκριτική. Η αληθινή αγάπη προς το Θεό εκδηλώνεται με την τήρηση του θελήματός του. Αλλά και από την άλλη πλευρά η τήρηση του θελήματος του Θεού θεραπεύει την ψυχή του ανθρώπου και δημιουργεί το κατάλληλο κλίμα για την ανάπτυξη της αληθινής αγάπης.</w:t>
      </w:r>
    </w:p>
    <w:p w:rsidR="00A06850" w:rsidRDefault="00A06850" w:rsidP="00D63DED">
      <w:pPr>
        <w:jc w:val="both"/>
        <w:rPr>
          <w:rFonts w:asciiTheme="minorHAnsi" w:hAnsiTheme="minorHAnsi"/>
        </w:rPr>
      </w:pPr>
      <w:r>
        <w:rPr>
          <w:rFonts w:asciiTheme="minorHAnsi" w:hAnsiTheme="minorHAnsi"/>
        </w:rPr>
        <w:tab/>
        <w:t>Η δεύτερη μεγάλη εντολή, που χαρακτηρίζεται από τον Κύριο ως όμοια με την πρώτη, είναι η εντολή της αγάπης προς τον πλησίον. …Η αγάπη προς το Θεό οδηγεί στην αγάπη προς τον πλησίον</w:t>
      </w:r>
      <w:r w:rsidR="005D7E1E">
        <w:rPr>
          <w:rFonts w:asciiTheme="minorHAnsi" w:hAnsiTheme="minorHAnsi"/>
        </w:rPr>
        <w:t xml:space="preserve">. Αλλά και η αγάπη προς τον πλησίον παραπέμπει στην αγάπη προς το Θεό. Χωρίς αγάπη προς το Θεό δεν υπάρχει αληθινή αγάπη προς τον πλησίον. Αυτό όμως δε σημαίνει ότι απουσιάζει και οποιαδήποτε αγαπητική εκδήλωση. Η αγάπη είναι έμφυτη στον άνθρωπο και η εκδήλωσή της φυσική. Η αληθινή όμως αγάπη που χαρακτηρίζεται από ανιδιοτέλεια είναι αδύνατη χωρίς το Θεό. </w:t>
      </w:r>
    </w:p>
    <w:p w:rsidR="00E91710" w:rsidRDefault="00E91710" w:rsidP="00D63DED">
      <w:pPr>
        <w:jc w:val="both"/>
        <w:rPr>
          <w:rFonts w:asciiTheme="minorHAnsi" w:hAnsiTheme="minorHAnsi"/>
        </w:rPr>
      </w:pPr>
      <w:r>
        <w:rPr>
          <w:rFonts w:asciiTheme="minorHAnsi" w:hAnsiTheme="minorHAnsi"/>
        </w:rPr>
        <w:tab/>
        <w:t xml:space="preserve">Ανάλογα με τα κίνητρα που υπάρχουν κάθε φορά στον άνθρωπο, μπορούμε να διακρίνουμε τρία είδη αγάπης: α) Την ιδιοτελή αγάπη, που κατευθύνεται από το συμφέρον (δόξα, χρήμα, ηδονή), β) τη φυσική αγάπη, που προέρχεται από τη φυσική συμπάθεια (π.χ. αγάπη γονέων προς τα παιδιά ή παιδιών προς τους γονείς), και γ) την ανιδιοτελή αγάπη, που πηγάζει από την αγάπη προς το Θεό ή την αρετή και δεν αποβλέπει σε κανένα ιδιαίτερο συμφέρον. </w:t>
      </w:r>
    </w:p>
    <w:p w:rsidR="00A844FF" w:rsidRDefault="00A844FF" w:rsidP="00D63DED">
      <w:pPr>
        <w:jc w:val="both"/>
        <w:rPr>
          <w:rFonts w:asciiTheme="minorHAnsi" w:hAnsiTheme="minorHAnsi"/>
        </w:rPr>
      </w:pPr>
      <w:r>
        <w:rPr>
          <w:rFonts w:asciiTheme="minorHAnsi" w:hAnsiTheme="minorHAnsi"/>
        </w:rPr>
        <w:tab/>
        <w:t xml:space="preserve">Συμβαίνει μερικές φορές η αγάπη του ανθρώπου να στρέφεται μόνο στο Θεό και να λησμονεί τον άνθρωπο, ή να στρέφεται μόνο στον άνθρωπο και να λησμονεί το Θεό. Σε καμιά από τις περιπτώσεις αυτές η αγάπη δεν είναι αληθινή. </w:t>
      </w:r>
    </w:p>
    <w:p w:rsidR="007F2442" w:rsidRPr="007F2442" w:rsidRDefault="007F2442" w:rsidP="007F2442">
      <w:pPr>
        <w:jc w:val="right"/>
        <w:rPr>
          <w:rFonts w:asciiTheme="minorHAnsi" w:hAnsiTheme="minorHAnsi"/>
          <w:sz w:val="20"/>
        </w:rPr>
      </w:pPr>
      <w:r>
        <w:rPr>
          <w:rFonts w:asciiTheme="minorHAnsi" w:hAnsiTheme="minorHAnsi"/>
          <w:sz w:val="20"/>
        </w:rPr>
        <w:t>Μαντζαρίδης, Γ. (</w:t>
      </w:r>
      <w:r w:rsidR="001E4EC9">
        <w:rPr>
          <w:rFonts w:asciiTheme="minorHAnsi" w:hAnsiTheme="minorHAnsi"/>
          <w:sz w:val="20"/>
        </w:rPr>
        <w:t>1991</w:t>
      </w:r>
      <w:r>
        <w:rPr>
          <w:rFonts w:asciiTheme="minorHAnsi" w:hAnsiTheme="minorHAnsi"/>
          <w:sz w:val="20"/>
        </w:rPr>
        <w:t xml:space="preserve">). </w:t>
      </w:r>
      <w:r>
        <w:rPr>
          <w:rFonts w:asciiTheme="minorHAnsi" w:hAnsiTheme="minorHAnsi"/>
          <w:i/>
          <w:sz w:val="20"/>
        </w:rPr>
        <w:t>Χριστιανική Ηθική</w:t>
      </w:r>
      <w:r>
        <w:rPr>
          <w:rFonts w:asciiTheme="minorHAnsi" w:hAnsiTheme="minorHAnsi"/>
          <w:sz w:val="20"/>
        </w:rPr>
        <w:t>. Θεσσαλονίκη: Πουρναράς, σ.</w:t>
      </w:r>
      <w:r w:rsidR="001E4EC9">
        <w:rPr>
          <w:rFonts w:asciiTheme="minorHAnsi" w:hAnsiTheme="minorHAnsi"/>
          <w:sz w:val="20"/>
        </w:rPr>
        <w:t xml:space="preserve"> 211-</w:t>
      </w:r>
      <w:r w:rsidR="00736810">
        <w:rPr>
          <w:rFonts w:asciiTheme="minorHAnsi" w:hAnsiTheme="minorHAnsi"/>
          <w:sz w:val="20"/>
        </w:rPr>
        <w:t>215.</w:t>
      </w:r>
      <w:r>
        <w:rPr>
          <w:rFonts w:asciiTheme="minorHAnsi" w:hAnsiTheme="minorHAnsi"/>
          <w:sz w:val="20"/>
        </w:rPr>
        <w:t xml:space="preserve"> </w:t>
      </w:r>
    </w:p>
    <w:p w:rsidR="00A30F20" w:rsidRDefault="00A30F20" w:rsidP="00544512">
      <w:pPr>
        <w:jc w:val="both"/>
        <w:rPr>
          <w:rFonts w:asciiTheme="minorHAnsi" w:hAnsiTheme="minorHAnsi"/>
        </w:rPr>
      </w:pPr>
    </w:p>
    <w:p w:rsidR="00D429FC" w:rsidRDefault="00D429FC" w:rsidP="00D429FC">
      <w:pPr>
        <w:jc w:val="both"/>
        <w:rPr>
          <w:rFonts w:asciiTheme="minorHAnsi" w:hAnsiTheme="minorHAnsi"/>
        </w:rPr>
      </w:pPr>
    </w:p>
    <w:p w:rsidR="00D429FC" w:rsidRPr="00F654DF" w:rsidRDefault="00F654DF" w:rsidP="00F654DF">
      <w:pPr>
        <w:jc w:val="both"/>
        <w:rPr>
          <w:rFonts w:asciiTheme="minorHAnsi" w:hAnsiTheme="minorHAnsi"/>
        </w:rPr>
      </w:pPr>
      <w:r>
        <w:rPr>
          <w:rFonts w:asciiTheme="minorHAnsi" w:hAnsiTheme="minorHAnsi"/>
        </w:rPr>
        <w:t xml:space="preserve">5. </w:t>
      </w:r>
      <w:r w:rsidR="00D429FC" w:rsidRPr="00F654DF">
        <w:rPr>
          <w:rFonts w:asciiTheme="minorHAnsi" w:hAnsiTheme="minorHAnsi"/>
        </w:rPr>
        <w:t xml:space="preserve">Η Αγία Γραφή μας βεβαιώνει ότι «ο Θεός αγάπη </w:t>
      </w:r>
      <w:r w:rsidR="00D429FC" w:rsidRPr="00F654DF">
        <w:rPr>
          <w:rFonts w:asciiTheme="minorHAnsi" w:hAnsiTheme="minorHAnsi"/>
          <w:i/>
        </w:rPr>
        <w:t>εστί</w:t>
      </w:r>
      <w:r w:rsidR="00D429FC" w:rsidRPr="00F654DF">
        <w:rPr>
          <w:rFonts w:asciiTheme="minorHAnsi" w:hAnsiTheme="minorHAnsi"/>
        </w:rPr>
        <w:t xml:space="preserve">» (1 Ιωαν 4, 16). Δεν μας λέει ότι ο Θεός </w:t>
      </w:r>
      <w:r w:rsidR="00D429FC" w:rsidRPr="00F654DF">
        <w:rPr>
          <w:rFonts w:asciiTheme="minorHAnsi" w:hAnsiTheme="minorHAnsi"/>
          <w:i/>
        </w:rPr>
        <w:t>έχει</w:t>
      </w:r>
      <w:r w:rsidR="00D429FC" w:rsidRPr="00F654DF">
        <w:rPr>
          <w:rFonts w:asciiTheme="minorHAnsi" w:hAnsiTheme="minorHAnsi"/>
        </w:rPr>
        <w:t xml:space="preserve"> αγάπη, ότι η αγάπη είναι … μια ιδιότητα του Θεού. Μας </w:t>
      </w:r>
      <w:r w:rsidR="004C5866" w:rsidRPr="00F654DF">
        <w:rPr>
          <w:rFonts w:asciiTheme="minorHAnsi" w:hAnsiTheme="minorHAnsi"/>
        </w:rPr>
        <w:t>β</w:t>
      </w:r>
      <w:r w:rsidR="00D429FC" w:rsidRPr="00F654DF">
        <w:rPr>
          <w:rFonts w:asciiTheme="minorHAnsi" w:hAnsiTheme="minorHAnsi"/>
        </w:rPr>
        <w:t xml:space="preserve">εβαιώνει ότι αυτό που </w:t>
      </w:r>
      <w:r w:rsidR="00D429FC" w:rsidRPr="00F654DF">
        <w:rPr>
          <w:rFonts w:asciiTheme="minorHAnsi" w:hAnsiTheme="minorHAnsi"/>
          <w:i/>
        </w:rPr>
        <w:t>είναι</w:t>
      </w:r>
      <w:r w:rsidR="00D429FC" w:rsidRPr="00F654DF">
        <w:rPr>
          <w:rFonts w:asciiTheme="minorHAnsi" w:hAnsiTheme="minorHAnsi"/>
        </w:rPr>
        <w:t xml:space="preserve"> ο Θεός είναι η αγάπη, ότι ο Θεός </w:t>
      </w:r>
      <w:r w:rsidR="00D429FC" w:rsidRPr="00F654DF">
        <w:rPr>
          <w:rFonts w:asciiTheme="minorHAnsi" w:hAnsiTheme="minorHAnsi"/>
          <w:i/>
        </w:rPr>
        <w:t>είναι</w:t>
      </w:r>
      <w:r w:rsidR="00D429FC" w:rsidRPr="00F654DF">
        <w:rPr>
          <w:rFonts w:asciiTheme="minorHAnsi" w:hAnsiTheme="minorHAnsi"/>
        </w:rPr>
        <w:t xml:space="preserve"> ως αγάπη, ότι ο </w:t>
      </w:r>
      <w:r w:rsidR="00D429FC" w:rsidRPr="00F654DF">
        <w:rPr>
          <w:rFonts w:asciiTheme="minorHAnsi" w:hAnsiTheme="minorHAnsi"/>
          <w:i/>
        </w:rPr>
        <w:t>τρόπος</w:t>
      </w:r>
      <w:r w:rsidR="00D429FC" w:rsidRPr="00F654DF">
        <w:rPr>
          <w:rFonts w:asciiTheme="minorHAnsi" w:hAnsiTheme="minorHAnsi"/>
        </w:rPr>
        <w:t xml:space="preserve"> με τον οποίο είναι ο Θεός είναι η αγάπη. Ο Θεός είναι Τριάδα Προσώπων και αυτή η Τριάδα είναι Μονάδα ζωής, … Το κάθε Πρόσωπο υπάρχει όχι για τον εαυτό του, αλλά υπάρχει προσφερόμενο στην κοινωνία αγάπης με τα άλλα Πρόσωπα. Η ζωή των Προσώπων είναι μια «αλληλοπεριχώρηση» της ζωής, που θα πει: η ζωή του ενός γίνεται ζωή του άλλου, η Ύπαρξή τους αντλείται από την πραγματοποίηση της ζωής ως κοινωνίας, από τη ζωή που ταυτίζεται με την αυτοπροσφορά, την αγάπη.</w:t>
      </w:r>
    </w:p>
    <w:p w:rsidR="00297680" w:rsidRPr="00297680" w:rsidRDefault="00297680" w:rsidP="00297680">
      <w:pPr>
        <w:jc w:val="right"/>
        <w:rPr>
          <w:rFonts w:asciiTheme="minorHAnsi" w:hAnsiTheme="minorHAnsi"/>
        </w:rPr>
      </w:pPr>
      <w:r w:rsidRPr="00F83F47">
        <w:rPr>
          <w:rFonts w:asciiTheme="minorHAnsi" w:hAnsiTheme="minorHAnsi"/>
          <w:sz w:val="20"/>
        </w:rPr>
        <w:t xml:space="preserve">Γιανναράς, Χρ. (1996). </w:t>
      </w:r>
      <w:r w:rsidRPr="00F83F47">
        <w:rPr>
          <w:rFonts w:asciiTheme="minorHAnsi" w:hAnsiTheme="minorHAnsi"/>
          <w:i/>
          <w:sz w:val="20"/>
        </w:rPr>
        <w:t>Αλφαβητάρι της πίστης</w:t>
      </w:r>
      <w:r w:rsidRPr="00F83F47">
        <w:rPr>
          <w:rFonts w:asciiTheme="minorHAnsi" w:hAnsiTheme="minorHAnsi"/>
          <w:sz w:val="20"/>
        </w:rPr>
        <w:t>. Αθήνα: Δόμος, σ. 61.</w:t>
      </w:r>
    </w:p>
    <w:p w:rsidR="00D429FC" w:rsidRDefault="00D429FC" w:rsidP="00544512">
      <w:pPr>
        <w:jc w:val="both"/>
        <w:rPr>
          <w:rFonts w:asciiTheme="minorHAnsi" w:hAnsiTheme="minorHAnsi"/>
        </w:rPr>
      </w:pPr>
    </w:p>
    <w:p w:rsidR="00D429FC" w:rsidRDefault="00DB5084" w:rsidP="00DB5084">
      <w:pPr>
        <w:jc w:val="center"/>
        <w:rPr>
          <w:rFonts w:asciiTheme="minorHAnsi" w:hAnsiTheme="minorHAnsi"/>
        </w:rPr>
      </w:pPr>
      <w:r>
        <w:rPr>
          <w:rFonts w:asciiTheme="minorHAnsi" w:hAnsiTheme="minorHAnsi"/>
        </w:rPr>
        <w:t>***</w:t>
      </w:r>
    </w:p>
    <w:p w:rsidR="00DB5084" w:rsidRDefault="00DB5084" w:rsidP="00DB5084">
      <w:pPr>
        <w:jc w:val="both"/>
        <w:rPr>
          <w:rFonts w:asciiTheme="minorHAnsi" w:hAnsiTheme="minorHAnsi"/>
        </w:rPr>
      </w:pPr>
    </w:p>
    <w:p w:rsidR="00DB5084" w:rsidRPr="00DB5084" w:rsidRDefault="00DB5084" w:rsidP="00EF463A">
      <w:pPr>
        <w:numPr>
          <w:ilvl w:val="0"/>
          <w:numId w:val="10"/>
        </w:numPr>
        <w:spacing w:line="276" w:lineRule="auto"/>
        <w:jc w:val="both"/>
        <w:rPr>
          <w:rFonts w:ascii="Calibri" w:hAnsi="Calibri"/>
        </w:rPr>
      </w:pPr>
      <w:r w:rsidRPr="00DB5084">
        <w:rPr>
          <w:rFonts w:ascii="Calibri" w:hAnsi="Calibri"/>
        </w:rPr>
        <w:t xml:space="preserve">Εναλλακτικά: </w:t>
      </w:r>
    </w:p>
    <w:p w:rsidR="00D429FC" w:rsidRDefault="00DB5084" w:rsidP="008B481F">
      <w:pPr>
        <w:spacing w:line="360" w:lineRule="auto"/>
        <w:jc w:val="both"/>
        <w:rPr>
          <w:rFonts w:asciiTheme="minorHAnsi" w:hAnsiTheme="minorHAnsi"/>
        </w:rPr>
      </w:pPr>
      <w:r w:rsidRPr="00DB5084">
        <w:rPr>
          <w:rFonts w:ascii="Calibri" w:eastAsia="Calibri" w:hAnsi="Calibri"/>
          <w:lang w:eastAsia="en-US"/>
        </w:rPr>
        <w:t>«</w:t>
      </w:r>
      <w:r w:rsidRPr="00DB5084">
        <w:rPr>
          <w:rFonts w:ascii="Calibri" w:eastAsia="Calibri" w:hAnsi="Calibri"/>
          <w:color w:val="C00000"/>
          <w:lang w:eastAsia="en-US"/>
        </w:rPr>
        <w:t>Συμπλήρωση κειμένου</w:t>
      </w:r>
      <w:r w:rsidRPr="00DB5084">
        <w:rPr>
          <w:rFonts w:ascii="Calibri" w:eastAsia="Calibri" w:hAnsi="Calibri"/>
          <w:lang w:eastAsia="en-US"/>
        </w:rPr>
        <w:t>»</w:t>
      </w:r>
    </w:p>
    <w:p w:rsidR="008B481F" w:rsidRPr="00B900C9" w:rsidRDefault="008B481F" w:rsidP="00EF463A">
      <w:pPr>
        <w:pStyle w:val="a5"/>
        <w:numPr>
          <w:ilvl w:val="0"/>
          <w:numId w:val="16"/>
        </w:numPr>
        <w:jc w:val="both"/>
        <w:rPr>
          <w:rFonts w:ascii="Calibri" w:eastAsia="Calibri" w:hAnsi="Calibri"/>
        </w:rPr>
      </w:pPr>
      <w:r w:rsidRPr="008B481F">
        <w:rPr>
          <w:rFonts w:ascii="Calibri" w:eastAsia="Calibri" w:hAnsi="Calibri"/>
        </w:rPr>
        <w:t xml:space="preserve">Απόσπασμα </w:t>
      </w:r>
      <w:r w:rsidR="00754832">
        <w:rPr>
          <w:rFonts w:ascii="Calibri" w:eastAsia="Calibri" w:hAnsi="Calibri"/>
        </w:rPr>
        <w:t xml:space="preserve">από τον  </w:t>
      </w:r>
      <w:r w:rsidR="00754832" w:rsidRPr="003B2DD9">
        <w:rPr>
          <w:rFonts w:ascii="Calibri" w:eastAsia="Calibri" w:hAnsi="Calibri"/>
          <w:b/>
        </w:rPr>
        <w:t>Ύμνο</w:t>
      </w:r>
      <w:r w:rsidRPr="003B2DD9">
        <w:rPr>
          <w:rFonts w:ascii="Calibri" w:eastAsia="Calibri" w:hAnsi="Calibri"/>
          <w:b/>
        </w:rPr>
        <w:t xml:space="preserve"> της Αγάπης</w:t>
      </w:r>
      <w:r w:rsidRPr="008B481F">
        <w:rPr>
          <w:rFonts w:ascii="Calibri" w:eastAsia="Calibri" w:hAnsi="Calibri"/>
        </w:rPr>
        <w:t>, Α Κορ 13, 1-8:</w:t>
      </w:r>
    </w:p>
    <w:p w:rsidR="00050207" w:rsidRDefault="00050207" w:rsidP="008B481F">
      <w:pPr>
        <w:contextualSpacing/>
        <w:jc w:val="both"/>
        <w:rPr>
          <w:rFonts w:ascii="Calibri" w:eastAsia="Calibri" w:hAnsi="Calibri"/>
        </w:rPr>
      </w:pPr>
    </w:p>
    <w:p w:rsidR="000C7613" w:rsidRDefault="003B2DD9" w:rsidP="008B481F">
      <w:pPr>
        <w:contextualSpacing/>
        <w:jc w:val="both"/>
        <w:rPr>
          <w:rFonts w:ascii="Calibri" w:eastAsia="Calibri" w:hAnsi="Calibri"/>
          <w:i/>
          <w:color w:val="1F497D" w:themeColor="text2"/>
        </w:rPr>
      </w:pPr>
      <w:r>
        <w:rPr>
          <w:rFonts w:ascii="Calibri" w:eastAsia="Calibri" w:hAnsi="Calibri"/>
          <w:color w:val="1F497D" w:themeColor="text2"/>
          <w:u w:val="single"/>
        </w:rPr>
        <w:t>Συμπληρώστε τις λ</w:t>
      </w:r>
      <w:r w:rsidR="00B900C9" w:rsidRPr="00754832">
        <w:rPr>
          <w:rFonts w:ascii="Calibri" w:eastAsia="Calibri" w:hAnsi="Calibri"/>
          <w:color w:val="1F497D" w:themeColor="text2"/>
          <w:u w:val="single"/>
        </w:rPr>
        <w:t>έξεις που λείπουν</w:t>
      </w:r>
      <w:r w:rsidR="00B900C9" w:rsidRPr="00754832">
        <w:rPr>
          <w:rFonts w:ascii="Calibri" w:eastAsia="Calibri" w:hAnsi="Calibri"/>
          <w:i/>
          <w:color w:val="1F497D" w:themeColor="text2"/>
        </w:rPr>
        <w:t xml:space="preserve">: </w:t>
      </w:r>
    </w:p>
    <w:p w:rsidR="000C7613" w:rsidRDefault="00C164EB" w:rsidP="000C7613">
      <w:pPr>
        <w:contextualSpacing/>
        <w:jc w:val="center"/>
        <w:rPr>
          <w:rFonts w:ascii="Calibri" w:eastAsia="Calibri" w:hAnsi="Calibri"/>
          <w:i/>
          <w:color w:val="1F497D" w:themeColor="text2"/>
        </w:rPr>
      </w:pPr>
      <w:r w:rsidRPr="008B481F">
        <w:rPr>
          <w:rFonts w:ascii="Calibri" w:eastAsia="Calibri" w:hAnsi="Calibri"/>
          <w:i/>
          <w:color w:val="1F497D" w:themeColor="text2"/>
        </w:rPr>
        <w:t xml:space="preserve">φτωχούς </w:t>
      </w:r>
      <w:r w:rsidR="00050207" w:rsidRPr="00754832">
        <w:rPr>
          <w:rFonts w:ascii="Calibri" w:eastAsia="Calibri" w:hAnsi="Calibri"/>
          <w:i/>
          <w:color w:val="1F497D" w:themeColor="text2"/>
        </w:rPr>
        <w:t xml:space="preserve">- </w:t>
      </w:r>
      <w:r w:rsidR="00B900C9" w:rsidRPr="008B481F">
        <w:rPr>
          <w:rFonts w:ascii="Calibri" w:eastAsia="Calibri" w:hAnsi="Calibri"/>
          <w:i/>
          <w:color w:val="1F497D" w:themeColor="text2"/>
        </w:rPr>
        <w:t>αγάπη</w:t>
      </w:r>
      <w:r w:rsidR="00B900C9" w:rsidRPr="00754832">
        <w:rPr>
          <w:rFonts w:ascii="Calibri" w:eastAsia="Calibri" w:hAnsi="Calibri"/>
          <w:i/>
          <w:color w:val="1F497D" w:themeColor="text2"/>
        </w:rPr>
        <w:t xml:space="preserve"> </w:t>
      </w:r>
      <w:r w:rsidR="00050207" w:rsidRPr="00754832">
        <w:rPr>
          <w:rFonts w:ascii="Calibri" w:eastAsia="Calibri" w:hAnsi="Calibri"/>
          <w:i/>
          <w:color w:val="1F497D" w:themeColor="text2"/>
        </w:rPr>
        <w:t xml:space="preserve">- </w:t>
      </w:r>
      <w:r w:rsidR="00050207" w:rsidRPr="008B481F">
        <w:rPr>
          <w:rFonts w:ascii="Calibri" w:eastAsia="Calibri" w:hAnsi="Calibri"/>
          <w:i/>
          <w:color w:val="1F497D" w:themeColor="text2"/>
        </w:rPr>
        <w:t>υπομένει</w:t>
      </w:r>
      <w:r w:rsidR="00050207" w:rsidRPr="00754832">
        <w:rPr>
          <w:rFonts w:ascii="Calibri" w:eastAsia="Calibri" w:hAnsi="Calibri"/>
          <w:i/>
          <w:color w:val="1F497D" w:themeColor="text2"/>
        </w:rPr>
        <w:t xml:space="preserve"> - </w:t>
      </w:r>
      <w:r w:rsidRPr="008B481F">
        <w:rPr>
          <w:rFonts w:ascii="Calibri" w:eastAsia="Calibri" w:hAnsi="Calibri"/>
          <w:i/>
          <w:color w:val="1F497D" w:themeColor="text2"/>
        </w:rPr>
        <w:t xml:space="preserve">κακό </w:t>
      </w:r>
      <w:r w:rsidR="000C7613">
        <w:rPr>
          <w:rFonts w:ascii="Calibri" w:eastAsia="Calibri" w:hAnsi="Calibri"/>
          <w:i/>
          <w:color w:val="1F497D" w:themeColor="text2"/>
        </w:rPr>
        <w:t>–</w:t>
      </w:r>
      <w:r w:rsidR="00050207" w:rsidRPr="00754832">
        <w:rPr>
          <w:rFonts w:ascii="Calibri" w:eastAsia="Calibri" w:hAnsi="Calibri"/>
          <w:i/>
          <w:color w:val="1F497D" w:themeColor="text2"/>
        </w:rPr>
        <w:t xml:space="preserve"> υπάρχει</w:t>
      </w:r>
      <w:r w:rsidR="000C7613">
        <w:rPr>
          <w:rFonts w:ascii="Calibri" w:eastAsia="Calibri" w:hAnsi="Calibri"/>
          <w:i/>
          <w:color w:val="1F497D" w:themeColor="text2"/>
        </w:rPr>
        <w:t xml:space="preserve"> </w:t>
      </w:r>
    </w:p>
    <w:p w:rsidR="00B900C9" w:rsidRPr="00754832" w:rsidRDefault="00050207" w:rsidP="000C7613">
      <w:pPr>
        <w:contextualSpacing/>
        <w:jc w:val="center"/>
        <w:rPr>
          <w:rFonts w:ascii="Calibri" w:eastAsia="Calibri" w:hAnsi="Calibri"/>
          <w:i/>
          <w:color w:val="1F497D" w:themeColor="text2"/>
        </w:rPr>
      </w:pPr>
      <w:r w:rsidRPr="00754832">
        <w:rPr>
          <w:rFonts w:ascii="Calibri" w:eastAsia="Calibri" w:hAnsi="Calibri"/>
          <w:i/>
          <w:color w:val="1F497D" w:themeColor="text2"/>
        </w:rPr>
        <w:t xml:space="preserve">-  </w:t>
      </w:r>
      <w:r w:rsidR="00C164EB" w:rsidRPr="008B481F">
        <w:rPr>
          <w:rFonts w:ascii="Calibri" w:eastAsia="Calibri" w:hAnsi="Calibri"/>
          <w:i/>
          <w:color w:val="1F497D" w:themeColor="text2"/>
        </w:rPr>
        <w:t>ωφελεί</w:t>
      </w:r>
      <w:r w:rsidR="00C164EB" w:rsidRPr="00754832">
        <w:rPr>
          <w:rFonts w:ascii="Calibri" w:eastAsia="Calibri" w:hAnsi="Calibri"/>
          <w:i/>
          <w:color w:val="1F497D" w:themeColor="text2"/>
        </w:rPr>
        <w:t xml:space="preserve"> </w:t>
      </w:r>
      <w:r w:rsidRPr="00754832">
        <w:rPr>
          <w:rFonts w:ascii="Calibri" w:eastAsia="Calibri" w:hAnsi="Calibri"/>
          <w:i/>
          <w:color w:val="1F497D" w:themeColor="text2"/>
        </w:rPr>
        <w:t xml:space="preserve">- </w:t>
      </w:r>
      <w:r w:rsidR="00B900C9" w:rsidRPr="008B481F">
        <w:rPr>
          <w:rFonts w:ascii="Calibri" w:eastAsia="Calibri" w:hAnsi="Calibri"/>
          <w:i/>
          <w:color w:val="1F497D" w:themeColor="text2"/>
        </w:rPr>
        <w:t>γνώση</w:t>
      </w:r>
      <w:r w:rsidR="00B900C9" w:rsidRPr="00754832">
        <w:rPr>
          <w:rFonts w:ascii="Calibri" w:eastAsia="Calibri" w:hAnsi="Calibri"/>
          <w:i/>
          <w:color w:val="1F497D" w:themeColor="text2"/>
        </w:rPr>
        <w:t xml:space="preserve"> </w:t>
      </w:r>
      <w:r w:rsidR="00C164EB" w:rsidRPr="008B481F">
        <w:rPr>
          <w:rFonts w:ascii="Calibri" w:eastAsia="Calibri" w:hAnsi="Calibri"/>
          <w:i/>
          <w:color w:val="1F497D" w:themeColor="text2"/>
        </w:rPr>
        <w:t xml:space="preserve">αγαπάει </w:t>
      </w:r>
      <w:r w:rsidRPr="00754832">
        <w:rPr>
          <w:rFonts w:ascii="Calibri" w:eastAsia="Calibri" w:hAnsi="Calibri"/>
          <w:i/>
          <w:color w:val="1F497D" w:themeColor="text2"/>
        </w:rPr>
        <w:t xml:space="preserve">- </w:t>
      </w:r>
      <w:r w:rsidR="00C164EB" w:rsidRPr="008B481F">
        <w:rPr>
          <w:rFonts w:ascii="Calibri" w:eastAsia="Calibri" w:hAnsi="Calibri"/>
          <w:i/>
          <w:color w:val="1F497D" w:themeColor="text2"/>
        </w:rPr>
        <w:t>σωστό</w:t>
      </w:r>
      <w:r w:rsidR="00C164EB" w:rsidRPr="00754832">
        <w:rPr>
          <w:rFonts w:ascii="Calibri" w:eastAsia="Calibri" w:hAnsi="Calibri"/>
          <w:i/>
          <w:color w:val="1F497D" w:themeColor="text2"/>
        </w:rPr>
        <w:t xml:space="preserve"> </w:t>
      </w:r>
      <w:r w:rsidRPr="00754832">
        <w:rPr>
          <w:rFonts w:ascii="Calibri" w:eastAsia="Calibri" w:hAnsi="Calibri"/>
          <w:i/>
          <w:color w:val="1F497D" w:themeColor="text2"/>
        </w:rPr>
        <w:t xml:space="preserve">- </w:t>
      </w:r>
      <w:r w:rsidR="00B900C9" w:rsidRPr="008B481F">
        <w:rPr>
          <w:rFonts w:ascii="Calibri" w:eastAsia="Calibri" w:hAnsi="Calibri"/>
          <w:i/>
          <w:color w:val="1F497D" w:themeColor="text2"/>
        </w:rPr>
        <w:t>πίστη</w:t>
      </w:r>
      <w:r w:rsidR="00C164EB" w:rsidRPr="00754832">
        <w:rPr>
          <w:rFonts w:ascii="Calibri" w:eastAsia="Calibri" w:hAnsi="Calibri"/>
          <w:i/>
          <w:color w:val="1F497D" w:themeColor="text2"/>
        </w:rPr>
        <w:t xml:space="preserve"> </w:t>
      </w:r>
      <w:r w:rsidRPr="00754832">
        <w:rPr>
          <w:rFonts w:ascii="Calibri" w:eastAsia="Calibri" w:hAnsi="Calibri"/>
          <w:i/>
          <w:color w:val="1F497D" w:themeColor="text2"/>
        </w:rPr>
        <w:t xml:space="preserve">- </w:t>
      </w:r>
      <w:r w:rsidR="00C164EB" w:rsidRPr="008B481F">
        <w:rPr>
          <w:rFonts w:ascii="Calibri" w:eastAsia="Calibri" w:hAnsi="Calibri"/>
          <w:i/>
          <w:color w:val="1F497D" w:themeColor="text2"/>
        </w:rPr>
        <w:t>τίποτα</w:t>
      </w:r>
      <w:r w:rsidR="00C164EB" w:rsidRPr="00754832">
        <w:rPr>
          <w:rFonts w:ascii="Calibri" w:eastAsia="Calibri" w:hAnsi="Calibri"/>
          <w:i/>
          <w:color w:val="1F497D" w:themeColor="text2"/>
        </w:rPr>
        <w:t xml:space="preserve"> </w:t>
      </w:r>
      <w:r w:rsidRPr="00754832">
        <w:rPr>
          <w:rFonts w:ascii="Calibri" w:eastAsia="Calibri" w:hAnsi="Calibri"/>
          <w:i/>
          <w:color w:val="1F497D" w:themeColor="text2"/>
        </w:rPr>
        <w:t xml:space="preserve">- </w:t>
      </w:r>
      <w:r w:rsidR="00C164EB" w:rsidRPr="008B481F">
        <w:rPr>
          <w:rFonts w:ascii="Calibri" w:eastAsia="Calibri" w:hAnsi="Calibri"/>
          <w:i/>
          <w:color w:val="1F497D" w:themeColor="text2"/>
        </w:rPr>
        <w:t>ανέχεται</w:t>
      </w:r>
    </w:p>
    <w:p w:rsidR="00B900C9" w:rsidRDefault="00B900C9" w:rsidP="008B481F">
      <w:pPr>
        <w:contextualSpacing/>
        <w:jc w:val="both"/>
        <w:rPr>
          <w:rFonts w:ascii="Calibri" w:eastAsia="Calibri" w:hAnsi="Calibri"/>
        </w:rPr>
      </w:pPr>
    </w:p>
    <w:p w:rsidR="008B481F" w:rsidRPr="008B481F" w:rsidRDefault="008B481F" w:rsidP="008B481F">
      <w:pPr>
        <w:contextualSpacing/>
        <w:jc w:val="both"/>
        <w:rPr>
          <w:rFonts w:ascii="Calibri" w:eastAsia="Calibri" w:hAnsi="Calibri"/>
        </w:rPr>
      </w:pPr>
      <w:r w:rsidRPr="008B481F">
        <w:rPr>
          <w:rFonts w:ascii="Calibri" w:eastAsia="Calibri" w:hAnsi="Calibri"/>
        </w:rPr>
        <w:t xml:space="preserve">«Αν μπορώ να λαλώ όλες τις γλώσσες των ανθρώπων, ακόμα και των αγγέλων, αλλά δεν έχω </w:t>
      </w:r>
      <w:r w:rsidR="00B900C9">
        <w:rPr>
          <w:rFonts w:ascii="Calibri" w:eastAsia="Calibri" w:hAnsi="Calibri"/>
        </w:rPr>
        <w:t>___________</w:t>
      </w:r>
      <w:r w:rsidR="004D5789">
        <w:rPr>
          <w:rFonts w:ascii="Calibri" w:eastAsia="Calibri" w:hAnsi="Calibri"/>
        </w:rPr>
        <w:t xml:space="preserve"> (1)</w:t>
      </w:r>
      <w:r w:rsidR="00B900C9">
        <w:rPr>
          <w:rFonts w:ascii="Calibri" w:eastAsia="Calibri" w:hAnsi="Calibri"/>
        </w:rPr>
        <w:t xml:space="preserve"> </w:t>
      </w:r>
      <w:r w:rsidRPr="008B481F">
        <w:rPr>
          <w:rFonts w:ascii="Calibri" w:eastAsia="Calibri" w:hAnsi="Calibri"/>
        </w:rPr>
        <w:t>για τους άλλους, οι λόγοι μου ακούγονται σαν ήχος χάλκινης καμπ</w:t>
      </w:r>
      <w:r w:rsidR="00D36289">
        <w:rPr>
          <w:rFonts w:ascii="Calibri" w:eastAsia="Calibri" w:hAnsi="Calibri"/>
        </w:rPr>
        <w:t xml:space="preserve">άνας ή σαν κυμβάλου αλαλαγμός. </w:t>
      </w:r>
      <w:r w:rsidRPr="008B481F">
        <w:rPr>
          <w:rFonts w:ascii="Calibri" w:eastAsia="Calibri" w:hAnsi="Calibri"/>
        </w:rPr>
        <w:t xml:space="preserve">Κι αν έχω της προφητείας το χάρισμα κι όλα κατέχω τα μυστήρια κι όλη τη </w:t>
      </w:r>
      <w:r w:rsidR="00B900C9">
        <w:rPr>
          <w:rFonts w:ascii="Calibri" w:eastAsia="Calibri" w:hAnsi="Calibri"/>
        </w:rPr>
        <w:t>___________</w:t>
      </w:r>
      <w:r w:rsidR="001877E4">
        <w:rPr>
          <w:rFonts w:ascii="Calibri" w:eastAsia="Calibri" w:hAnsi="Calibri"/>
        </w:rPr>
        <w:t>(2)</w:t>
      </w:r>
      <w:r w:rsidRPr="008B481F">
        <w:rPr>
          <w:rFonts w:ascii="Calibri" w:eastAsia="Calibri" w:hAnsi="Calibri"/>
        </w:rPr>
        <w:t xml:space="preserve">, κι αν έχω ακόμα όλη την </w:t>
      </w:r>
      <w:r w:rsidR="00B900C9">
        <w:rPr>
          <w:rFonts w:ascii="Calibri" w:eastAsia="Calibri" w:hAnsi="Calibri"/>
        </w:rPr>
        <w:t>___________</w:t>
      </w:r>
      <w:r w:rsidR="001877E4">
        <w:rPr>
          <w:rFonts w:ascii="Calibri" w:eastAsia="Calibri" w:hAnsi="Calibri"/>
        </w:rPr>
        <w:t>(3)</w:t>
      </w:r>
      <w:r w:rsidRPr="008B481F">
        <w:rPr>
          <w:rFonts w:ascii="Calibri" w:eastAsia="Calibri" w:hAnsi="Calibri"/>
        </w:rPr>
        <w:t>, έτσι που να μετακινώ βουνά, αλλά δεν έχω αγάπη, είμαι ένα</w:t>
      </w:r>
      <w:r w:rsidR="00C164EB">
        <w:rPr>
          <w:rFonts w:ascii="Calibri" w:eastAsia="Calibri" w:hAnsi="Calibri"/>
        </w:rPr>
        <w:t xml:space="preserve"> ___________</w:t>
      </w:r>
      <w:r w:rsidR="001877E4">
        <w:rPr>
          <w:rFonts w:ascii="Calibri" w:eastAsia="Calibri" w:hAnsi="Calibri"/>
        </w:rPr>
        <w:t>(4)</w:t>
      </w:r>
      <w:r w:rsidR="00D36289">
        <w:rPr>
          <w:rFonts w:ascii="Calibri" w:eastAsia="Calibri" w:hAnsi="Calibri"/>
        </w:rPr>
        <w:t xml:space="preserve">. </w:t>
      </w:r>
      <w:r w:rsidRPr="008B481F">
        <w:rPr>
          <w:rFonts w:ascii="Calibri" w:eastAsia="Calibri" w:hAnsi="Calibri"/>
        </w:rPr>
        <w:t xml:space="preserve">Κι αν ακόμα μοιράσω στους </w:t>
      </w:r>
      <w:r w:rsidR="00C164EB">
        <w:rPr>
          <w:rFonts w:ascii="Calibri" w:eastAsia="Calibri" w:hAnsi="Calibri"/>
        </w:rPr>
        <w:t>___________</w:t>
      </w:r>
      <w:r w:rsidR="001877E4">
        <w:rPr>
          <w:rFonts w:ascii="Calibri" w:eastAsia="Calibri" w:hAnsi="Calibri"/>
        </w:rPr>
        <w:t>(5)</w:t>
      </w:r>
      <w:r w:rsidRPr="008B481F">
        <w:rPr>
          <w:rFonts w:ascii="Calibri" w:eastAsia="Calibri" w:hAnsi="Calibri"/>
        </w:rPr>
        <w:t xml:space="preserve"> όλα μου τα υπάρχοντα, κι αν παραδώσω στη φωτιά το σώμα μου για να καεί, αλλά δεν έχω αγάπη, σε τίποτα δε μ’ </w:t>
      </w:r>
      <w:r w:rsidR="00C164EB">
        <w:rPr>
          <w:rFonts w:ascii="Calibri" w:eastAsia="Calibri" w:hAnsi="Calibri"/>
        </w:rPr>
        <w:t>___________</w:t>
      </w:r>
      <w:r w:rsidR="001877E4">
        <w:rPr>
          <w:rFonts w:ascii="Calibri" w:eastAsia="Calibri" w:hAnsi="Calibri"/>
        </w:rPr>
        <w:t>(6)</w:t>
      </w:r>
      <w:r w:rsidRPr="008B481F">
        <w:rPr>
          <w:rFonts w:ascii="Calibri" w:eastAsia="Calibri" w:hAnsi="Calibri"/>
        </w:rPr>
        <w:t>.</w:t>
      </w:r>
    </w:p>
    <w:p w:rsidR="008B481F" w:rsidRPr="008B481F" w:rsidRDefault="008B481F" w:rsidP="008B481F">
      <w:pPr>
        <w:contextualSpacing/>
        <w:jc w:val="both"/>
        <w:rPr>
          <w:rFonts w:ascii="Calibri" w:eastAsia="Calibri" w:hAnsi="Calibri"/>
        </w:rPr>
      </w:pPr>
      <w:r w:rsidRPr="008B481F">
        <w:rPr>
          <w:rFonts w:ascii="Calibri" w:eastAsia="Calibri" w:hAnsi="Calibri"/>
        </w:rPr>
        <w:t xml:space="preserve">Εκείνος που </w:t>
      </w:r>
      <w:r w:rsidR="00C164EB">
        <w:rPr>
          <w:rFonts w:ascii="Calibri" w:eastAsia="Calibri" w:hAnsi="Calibri"/>
        </w:rPr>
        <w:t>___________</w:t>
      </w:r>
      <w:r w:rsidR="001877E4">
        <w:rPr>
          <w:rFonts w:ascii="Calibri" w:eastAsia="Calibri" w:hAnsi="Calibri"/>
        </w:rPr>
        <w:t>(7)</w:t>
      </w:r>
      <w:r w:rsidRPr="008B481F">
        <w:rPr>
          <w:rFonts w:ascii="Calibri" w:eastAsia="Calibri" w:hAnsi="Calibri"/>
        </w:rPr>
        <w:t xml:space="preserve"> έχει μακροθυμία, έχει και καλοσύνη· εκείνος που αγαπάει δε ζηλοφθονεί· εκείνος που αγαπάει δε</w:t>
      </w:r>
      <w:r w:rsidR="00D36289">
        <w:rPr>
          <w:rFonts w:ascii="Calibri" w:eastAsia="Calibri" w:hAnsi="Calibri"/>
        </w:rPr>
        <w:t xml:space="preserve">ν κομπάζει ούτε περηφανεύεται· </w:t>
      </w:r>
      <w:r w:rsidRPr="008B481F">
        <w:rPr>
          <w:rFonts w:ascii="Calibri" w:eastAsia="Calibri" w:hAnsi="Calibri"/>
        </w:rPr>
        <w:t xml:space="preserve">είναι ευπρεπής, δεν είναι εγωιστής ούτε ευερέθιστος· ξεχνάει το </w:t>
      </w:r>
      <w:r w:rsidR="00C164EB">
        <w:rPr>
          <w:rFonts w:ascii="Calibri" w:eastAsia="Calibri" w:hAnsi="Calibri"/>
        </w:rPr>
        <w:t>___________</w:t>
      </w:r>
      <w:r w:rsidR="001877E4">
        <w:rPr>
          <w:rFonts w:ascii="Calibri" w:eastAsia="Calibri" w:hAnsi="Calibri"/>
        </w:rPr>
        <w:t>(8)</w:t>
      </w:r>
      <w:r w:rsidR="00D36289">
        <w:rPr>
          <w:rFonts w:ascii="Calibri" w:eastAsia="Calibri" w:hAnsi="Calibri"/>
        </w:rPr>
        <w:t xml:space="preserve"> που του έχουν κάνει. </w:t>
      </w:r>
      <w:r w:rsidRPr="008B481F">
        <w:rPr>
          <w:rFonts w:ascii="Calibri" w:eastAsia="Calibri" w:hAnsi="Calibri"/>
        </w:rPr>
        <w:t xml:space="preserve">Δε χαίρεται για το στραβό που γίνεται, αλλά μετέχει στη χαρά για το </w:t>
      </w:r>
      <w:r w:rsidR="00C164EB">
        <w:rPr>
          <w:rFonts w:ascii="Calibri" w:eastAsia="Calibri" w:hAnsi="Calibri"/>
        </w:rPr>
        <w:t>___________</w:t>
      </w:r>
      <w:r w:rsidR="001877E4">
        <w:rPr>
          <w:rFonts w:ascii="Calibri" w:eastAsia="Calibri" w:hAnsi="Calibri"/>
        </w:rPr>
        <w:t>(</w:t>
      </w:r>
      <w:r w:rsidR="00D36289">
        <w:rPr>
          <w:rFonts w:ascii="Calibri" w:eastAsia="Calibri" w:hAnsi="Calibri"/>
        </w:rPr>
        <w:t>9</w:t>
      </w:r>
      <w:r w:rsidR="001877E4">
        <w:rPr>
          <w:rFonts w:ascii="Calibri" w:eastAsia="Calibri" w:hAnsi="Calibri"/>
        </w:rPr>
        <w:t>)</w:t>
      </w:r>
      <w:r w:rsidR="00D36289">
        <w:rPr>
          <w:rFonts w:ascii="Calibri" w:eastAsia="Calibri" w:hAnsi="Calibri"/>
        </w:rPr>
        <w:t xml:space="preserve">. </w:t>
      </w:r>
      <w:r w:rsidRPr="008B481F">
        <w:rPr>
          <w:rFonts w:ascii="Calibri" w:eastAsia="Calibri" w:hAnsi="Calibri"/>
        </w:rPr>
        <w:t xml:space="preserve">Εκείνος που αγαπάει, όλα τα </w:t>
      </w:r>
      <w:r w:rsidR="00C164EB">
        <w:rPr>
          <w:rFonts w:ascii="Calibri" w:eastAsia="Calibri" w:hAnsi="Calibri"/>
        </w:rPr>
        <w:t>___________</w:t>
      </w:r>
      <w:r w:rsidR="001877E4">
        <w:rPr>
          <w:rFonts w:ascii="Calibri" w:eastAsia="Calibri" w:hAnsi="Calibri"/>
        </w:rPr>
        <w:t>(</w:t>
      </w:r>
      <w:r w:rsidR="00D36289">
        <w:rPr>
          <w:rFonts w:ascii="Calibri" w:eastAsia="Calibri" w:hAnsi="Calibri"/>
        </w:rPr>
        <w:t>10</w:t>
      </w:r>
      <w:r w:rsidR="001877E4">
        <w:rPr>
          <w:rFonts w:ascii="Calibri" w:eastAsia="Calibri" w:hAnsi="Calibri"/>
        </w:rPr>
        <w:t>)</w:t>
      </w:r>
      <w:r w:rsidR="00C164EB" w:rsidRPr="008B481F">
        <w:rPr>
          <w:rFonts w:ascii="Calibri" w:eastAsia="Calibri" w:hAnsi="Calibri"/>
        </w:rPr>
        <w:t xml:space="preserve"> </w:t>
      </w:r>
      <w:r w:rsidRPr="008B481F">
        <w:rPr>
          <w:rFonts w:ascii="Calibri" w:eastAsia="Calibri" w:hAnsi="Calibri"/>
        </w:rPr>
        <w:t xml:space="preserve">· σε όλα εμπιστεύεται, για όλα ελπίζει, όλα τα </w:t>
      </w:r>
      <w:r w:rsidR="00050207">
        <w:rPr>
          <w:rFonts w:ascii="Calibri" w:eastAsia="Calibri" w:hAnsi="Calibri"/>
        </w:rPr>
        <w:t>___________</w:t>
      </w:r>
      <w:r w:rsidR="001877E4">
        <w:rPr>
          <w:rFonts w:ascii="Calibri" w:eastAsia="Calibri" w:hAnsi="Calibri"/>
        </w:rPr>
        <w:t>(</w:t>
      </w:r>
      <w:r w:rsidR="000D61BE">
        <w:rPr>
          <w:rFonts w:ascii="Calibri" w:eastAsia="Calibri" w:hAnsi="Calibri"/>
        </w:rPr>
        <w:t>11</w:t>
      </w:r>
      <w:r w:rsidR="001877E4">
        <w:rPr>
          <w:rFonts w:ascii="Calibri" w:eastAsia="Calibri" w:hAnsi="Calibri"/>
        </w:rPr>
        <w:t>)</w:t>
      </w:r>
      <w:r w:rsidRPr="008B481F">
        <w:rPr>
          <w:rFonts w:ascii="Calibri" w:eastAsia="Calibri" w:hAnsi="Calibri"/>
        </w:rPr>
        <w:t>.</w:t>
      </w:r>
    </w:p>
    <w:p w:rsidR="008B481F" w:rsidRDefault="008B481F" w:rsidP="008B481F">
      <w:pPr>
        <w:jc w:val="both"/>
        <w:rPr>
          <w:rFonts w:asciiTheme="minorHAnsi" w:hAnsiTheme="minorHAnsi"/>
        </w:rPr>
      </w:pPr>
      <w:r w:rsidRPr="008B481F">
        <w:rPr>
          <w:rFonts w:ascii="Calibri" w:eastAsia="Calibri" w:hAnsi="Calibri"/>
        </w:rPr>
        <w:t xml:space="preserve">Ποτέ η αγάπη δε θα πάψει να </w:t>
      </w:r>
      <w:r w:rsidR="00050207">
        <w:rPr>
          <w:rFonts w:ascii="Calibri" w:eastAsia="Calibri" w:hAnsi="Calibri"/>
        </w:rPr>
        <w:t>___________</w:t>
      </w:r>
      <w:r w:rsidR="001877E4">
        <w:rPr>
          <w:rFonts w:ascii="Calibri" w:eastAsia="Calibri" w:hAnsi="Calibri"/>
        </w:rPr>
        <w:t>(</w:t>
      </w:r>
      <w:r w:rsidR="000D61BE">
        <w:rPr>
          <w:rFonts w:ascii="Calibri" w:eastAsia="Calibri" w:hAnsi="Calibri"/>
        </w:rPr>
        <w:t>12)</w:t>
      </w:r>
      <w:r w:rsidR="00D734DD">
        <w:rPr>
          <w:rFonts w:ascii="Calibri" w:eastAsia="Calibri" w:hAnsi="Calibri"/>
        </w:rPr>
        <w:t>»</w:t>
      </w:r>
      <w:r>
        <w:rPr>
          <w:rFonts w:ascii="Calibri" w:eastAsia="Calibri" w:hAnsi="Calibri"/>
        </w:rPr>
        <w:t>.</w:t>
      </w:r>
    </w:p>
    <w:p w:rsidR="00D429FC" w:rsidRDefault="00D429FC" w:rsidP="00544512">
      <w:pPr>
        <w:jc w:val="both"/>
        <w:rPr>
          <w:rFonts w:asciiTheme="minorHAnsi" w:hAnsiTheme="minorHAnsi"/>
        </w:rPr>
      </w:pPr>
    </w:p>
    <w:p w:rsidR="00D429FC" w:rsidRDefault="001A5A6A" w:rsidP="00544512">
      <w:pPr>
        <w:jc w:val="both"/>
        <w:rPr>
          <w:rFonts w:asciiTheme="minorHAnsi" w:hAnsiTheme="minorHAnsi"/>
        </w:rPr>
      </w:pPr>
      <w:r w:rsidRPr="001A5A6A">
        <w:rPr>
          <w:rFonts w:asciiTheme="minorHAnsi" w:hAnsiTheme="minorHAnsi"/>
          <w:color w:val="1F497D" w:themeColor="text2"/>
          <w:u w:val="single"/>
        </w:rPr>
        <w:t>Πρωτότυπο κείμενο</w:t>
      </w:r>
      <w:r>
        <w:rPr>
          <w:rFonts w:asciiTheme="minorHAnsi" w:hAnsiTheme="minorHAnsi"/>
        </w:rPr>
        <w:t xml:space="preserve">: </w:t>
      </w:r>
    </w:p>
    <w:p w:rsidR="001A5A6A" w:rsidRPr="001A5A6A" w:rsidRDefault="001A5A6A" w:rsidP="001A5A6A">
      <w:pPr>
        <w:contextualSpacing/>
        <w:jc w:val="both"/>
        <w:rPr>
          <w:rFonts w:ascii="Calibri" w:eastAsia="Calibri" w:hAnsi="Calibri"/>
          <w:i/>
        </w:rPr>
      </w:pPr>
      <w:r w:rsidRPr="001A5A6A">
        <w:rPr>
          <w:rFonts w:ascii="Calibri" w:eastAsia="Calibri" w:hAnsi="Calibri"/>
          <w:i/>
        </w:rPr>
        <w:t xml:space="preserve">Αν μπορώ να λαλώ όλες τις γλώσσες των ανθρώπων, ακόμα και των αγγέλων, αλλά δεν έχω </w:t>
      </w:r>
      <w:r w:rsidRPr="001A5A6A">
        <w:rPr>
          <w:rFonts w:ascii="Calibri" w:eastAsia="Calibri" w:hAnsi="Calibri"/>
          <w:i/>
          <w:u w:val="single"/>
        </w:rPr>
        <w:t>αγάπη</w:t>
      </w:r>
      <w:r w:rsidRPr="001A5A6A">
        <w:rPr>
          <w:rFonts w:ascii="Calibri" w:eastAsia="Calibri" w:hAnsi="Calibri"/>
          <w:i/>
        </w:rPr>
        <w:t xml:space="preserve"> για τους άλλους, οι λόγοι μου ακούγονται σαν ήχος χάλκινης καμπάνας ή σαν κυμβάλου αλαλαγμός. Κι αν έχω της προφητείας το χάρισμα κι όλα κατέχω τα μυστήρια κι όλη τη </w:t>
      </w:r>
      <w:r w:rsidRPr="001A5A6A">
        <w:rPr>
          <w:rFonts w:ascii="Calibri" w:eastAsia="Calibri" w:hAnsi="Calibri"/>
          <w:i/>
          <w:u w:val="single"/>
        </w:rPr>
        <w:t>γνώση</w:t>
      </w:r>
      <w:r w:rsidRPr="001A5A6A">
        <w:rPr>
          <w:rFonts w:ascii="Calibri" w:eastAsia="Calibri" w:hAnsi="Calibri"/>
          <w:i/>
        </w:rPr>
        <w:t xml:space="preserve">, κι αν έχω ακόμα όλη την </w:t>
      </w:r>
      <w:r w:rsidRPr="001A5A6A">
        <w:rPr>
          <w:rFonts w:ascii="Calibri" w:eastAsia="Calibri" w:hAnsi="Calibri"/>
          <w:i/>
          <w:u w:val="single"/>
        </w:rPr>
        <w:t>πίστη</w:t>
      </w:r>
      <w:r w:rsidRPr="001A5A6A">
        <w:rPr>
          <w:rFonts w:ascii="Calibri" w:eastAsia="Calibri" w:hAnsi="Calibri"/>
          <w:i/>
        </w:rPr>
        <w:t xml:space="preserve">, έτσι που να μετακινώ βουνά, αλλά δεν έχω αγάπη, είμαι ένα </w:t>
      </w:r>
      <w:r w:rsidRPr="001A5A6A">
        <w:rPr>
          <w:rFonts w:ascii="Calibri" w:eastAsia="Calibri" w:hAnsi="Calibri"/>
          <w:i/>
          <w:u w:val="single"/>
        </w:rPr>
        <w:t>τίποτα</w:t>
      </w:r>
      <w:r w:rsidRPr="001A5A6A">
        <w:rPr>
          <w:rFonts w:ascii="Calibri" w:eastAsia="Calibri" w:hAnsi="Calibri"/>
          <w:i/>
        </w:rPr>
        <w:t xml:space="preserve">. Κι αν ακόμα μοιράσω στους </w:t>
      </w:r>
      <w:r w:rsidRPr="001A5A6A">
        <w:rPr>
          <w:rFonts w:ascii="Calibri" w:eastAsia="Calibri" w:hAnsi="Calibri"/>
          <w:i/>
          <w:u w:val="single"/>
        </w:rPr>
        <w:t>φτωχούς</w:t>
      </w:r>
      <w:r w:rsidRPr="001A5A6A">
        <w:rPr>
          <w:rFonts w:ascii="Calibri" w:eastAsia="Calibri" w:hAnsi="Calibri"/>
          <w:i/>
        </w:rPr>
        <w:t xml:space="preserve"> όλα μου τα υπάρχοντα, κι αν παραδώσω στη φωτιά το σώμα μου για να καεί, αλλά δεν έχω αγάπη, σε τίποτα δε μ’ </w:t>
      </w:r>
      <w:r w:rsidRPr="001A5A6A">
        <w:rPr>
          <w:rFonts w:ascii="Calibri" w:eastAsia="Calibri" w:hAnsi="Calibri"/>
          <w:i/>
          <w:u w:val="single"/>
        </w:rPr>
        <w:t>ωφελεί</w:t>
      </w:r>
      <w:r w:rsidRPr="001A5A6A">
        <w:rPr>
          <w:rFonts w:ascii="Calibri" w:eastAsia="Calibri" w:hAnsi="Calibri"/>
          <w:i/>
        </w:rPr>
        <w:t>.</w:t>
      </w:r>
    </w:p>
    <w:p w:rsidR="001A5A6A" w:rsidRPr="001A5A6A" w:rsidRDefault="001A5A6A" w:rsidP="001A5A6A">
      <w:pPr>
        <w:contextualSpacing/>
        <w:jc w:val="both"/>
        <w:rPr>
          <w:rFonts w:ascii="Calibri" w:eastAsia="Calibri" w:hAnsi="Calibri"/>
          <w:i/>
        </w:rPr>
      </w:pPr>
      <w:r w:rsidRPr="001A5A6A">
        <w:rPr>
          <w:rFonts w:ascii="Calibri" w:eastAsia="Calibri" w:hAnsi="Calibri"/>
          <w:i/>
        </w:rPr>
        <w:t xml:space="preserve">Εκείνος που </w:t>
      </w:r>
      <w:r w:rsidRPr="001A5A6A">
        <w:rPr>
          <w:rFonts w:ascii="Calibri" w:eastAsia="Calibri" w:hAnsi="Calibri"/>
          <w:i/>
          <w:u w:val="single"/>
        </w:rPr>
        <w:t>αγαπάει</w:t>
      </w:r>
      <w:r w:rsidRPr="001A5A6A">
        <w:rPr>
          <w:rFonts w:ascii="Calibri" w:eastAsia="Calibri" w:hAnsi="Calibri"/>
          <w:i/>
        </w:rPr>
        <w:t xml:space="preserve"> έχει μακροθυμία, έχει και καλοσύνη· εκείνος που αγαπάει δε ζηλοφθονεί· εκείνος που αγαπάει δεν κομπάζει ούτε περηφανεύεται· είναι ευπρεπής, δεν είναι εγωιστής ούτε ευερέθιστος· ξεχνάει το </w:t>
      </w:r>
      <w:r w:rsidRPr="001A5A6A">
        <w:rPr>
          <w:rFonts w:ascii="Calibri" w:eastAsia="Calibri" w:hAnsi="Calibri"/>
          <w:i/>
          <w:u w:val="single"/>
        </w:rPr>
        <w:t>κακό</w:t>
      </w:r>
      <w:r w:rsidRPr="001A5A6A">
        <w:rPr>
          <w:rFonts w:ascii="Calibri" w:eastAsia="Calibri" w:hAnsi="Calibri"/>
          <w:i/>
        </w:rPr>
        <w:t xml:space="preserve"> που του έχουν κάνει. Δε χαίρεται για το στραβό που γίνεται, αλλά μετέχει στη χαρά για το </w:t>
      </w:r>
      <w:r w:rsidRPr="001A5A6A">
        <w:rPr>
          <w:rFonts w:ascii="Calibri" w:eastAsia="Calibri" w:hAnsi="Calibri"/>
          <w:i/>
          <w:u w:val="single"/>
        </w:rPr>
        <w:t>σωστό</w:t>
      </w:r>
      <w:r w:rsidRPr="001A5A6A">
        <w:rPr>
          <w:rFonts w:ascii="Calibri" w:eastAsia="Calibri" w:hAnsi="Calibri"/>
          <w:i/>
        </w:rPr>
        <w:t xml:space="preserve">. Εκείνος που αγαπάει, όλα τα </w:t>
      </w:r>
      <w:r w:rsidRPr="001A5A6A">
        <w:rPr>
          <w:rFonts w:ascii="Calibri" w:eastAsia="Calibri" w:hAnsi="Calibri"/>
          <w:i/>
          <w:u w:val="single"/>
        </w:rPr>
        <w:t>ανέχεται</w:t>
      </w:r>
      <w:r w:rsidRPr="001A5A6A">
        <w:rPr>
          <w:rFonts w:ascii="Calibri" w:eastAsia="Calibri" w:hAnsi="Calibri"/>
          <w:i/>
        </w:rPr>
        <w:t xml:space="preserve">· σε όλα εμπιστεύεται, για όλα ελπίζει, όλα τα </w:t>
      </w:r>
      <w:r w:rsidRPr="001A5A6A">
        <w:rPr>
          <w:rFonts w:ascii="Calibri" w:eastAsia="Calibri" w:hAnsi="Calibri"/>
          <w:i/>
          <w:u w:val="single"/>
        </w:rPr>
        <w:t>υπομένει</w:t>
      </w:r>
      <w:r w:rsidRPr="001A5A6A">
        <w:rPr>
          <w:rFonts w:ascii="Calibri" w:eastAsia="Calibri" w:hAnsi="Calibri"/>
          <w:i/>
        </w:rPr>
        <w:t>.</w:t>
      </w:r>
    </w:p>
    <w:p w:rsidR="001A5A6A" w:rsidRPr="001A5A6A" w:rsidRDefault="001A5A6A" w:rsidP="001A5A6A">
      <w:pPr>
        <w:jc w:val="both"/>
        <w:rPr>
          <w:rFonts w:asciiTheme="minorHAnsi" w:hAnsiTheme="minorHAnsi"/>
          <w:i/>
        </w:rPr>
      </w:pPr>
      <w:r w:rsidRPr="001A5A6A">
        <w:rPr>
          <w:rFonts w:ascii="Calibri" w:eastAsia="Calibri" w:hAnsi="Calibri"/>
          <w:i/>
        </w:rPr>
        <w:t xml:space="preserve">Ποτέ η αγάπη δε θα πάψει να </w:t>
      </w:r>
      <w:r w:rsidRPr="001A5A6A">
        <w:rPr>
          <w:rFonts w:ascii="Calibri" w:eastAsia="Calibri" w:hAnsi="Calibri"/>
          <w:i/>
          <w:u w:val="single"/>
        </w:rPr>
        <w:t>υπάρχει</w:t>
      </w:r>
      <w:r w:rsidRPr="001A5A6A">
        <w:rPr>
          <w:rFonts w:ascii="Calibri" w:eastAsia="Calibri" w:hAnsi="Calibri"/>
          <w:i/>
        </w:rPr>
        <w:t>»</w:t>
      </w:r>
      <w:r>
        <w:rPr>
          <w:rFonts w:ascii="Calibri" w:eastAsia="Calibri" w:hAnsi="Calibri"/>
          <w:i/>
        </w:rPr>
        <w:t>.</w:t>
      </w:r>
    </w:p>
    <w:p w:rsidR="00D429FC" w:rsidRDefault="00D429FC" w:rsidP="00544512">
      <w:pPr>
        <w:jc w:val="both"/>
        <w:rPr>
          <w:rFonts w:asciiTheme="minorHAnsi" w:hAnsiTheme="minorHAnsi"/>
        </w:rPr>
      </w:pPr>
    </w:p>
    <w:p w:rsidR="00D429FC" w:rsidRDefault="00CF49D0" w:rsidP="00CF49D0">
      <w:pPr>
        <w:jc w:val="center"/>
        <w:rPr>
          <w:rFonts w:asciiTheme="minorHAnsi" w:hAnsiTheme="minorHAnsi"/>
        </w:rPr>
      </w:pPr>
      <w:r>
        <w:rPr>
          <w:rFonts w:asciiTheme="minorHAnsi" w:hAnsiTheme="minorHAnsi"/>
        </w:rPr>
        <w:t>***</w:t>
      </w:r>
    </w:p>
    <w:p w:rsidR="00CF49D0" w:rsidRDefault="00CF49D0" w:rsidP="00CF49D0">
      <w:pPr>
        <w:jc w:val="both"/>
        <w:rPr>
          <w:rFonts w:asciiTheme="minorHAnsi" w:hAnsiTheme="minorHAnsi"/>
        </w:rPr>
      </w:pPr>
    </w:p>
    <w:p w:rsidR="00CF49D0" w:rsidRPr="00CF49D0" w:rsidRDefault="00CF49D0" w:rsidP="005267E4">
      <w:pPr>
        <w:contextualSpacing/>
        <w:jc w:val="both"/>
        <w:rPr>
          <w:rFonts w:ascii="Calibri" w:eastAsia="Calibri" w:hAnsi="Calibri"/>
          <w:b/>
          <w:lang w:eastAsia="en-US"/>
        </w:rPr>
      </w:pPr>
      <w:r w:rsidRPr="00CF49D0">
        <w:rPr>
          <w:rFonts w:ascii="Calibri" w:eastAsia="Calibri" w:hAnsi="Calibri"/>
          <w:b/>
          <w:lang w:eastAsia="en-US"/>
        </w:rPr>
        <w:t>Αξιολογώντας:</w:t>
      </w:r>
    </w:p>
    <w:p w:rsidR="00CF49D0" w:rsidRDefault="00CF49D0" w:rsidP="005267E4">
      <w:pPr>
        <w:spacing w:line="360" w:lineRule="auto"/>
        <w:jc w:val="both"/>
        <w:rPr>
          <w:rFonts w:ascii="Calibri" w:eastAsia="Calibri" w:hAnsi="Calibri"/>
          <w:lang w:eastAsia="en-US"/>
        </w:rPr>
      </w:pPr>
      <w:r w:rsidRPr="00CF49D0">
        <w:rPr>
          <w:rFonts w:ascii="Calibri" w:eastAsia="Calibri" w:hAnsi="Calibri"/>
          <w:lang w:eastAsia="en-US"/>
        </w:rPr>
        <w:t>«</w:t>
      </w:r>
      <w:r w:rsidRPr="00CF49D0">
        <w:rPr>
          <w:rFonts w:ascii="Calibri" w:eastAsia="Calibri" w:hAnsi="Calibri"/>
          <w:color w:val="C00000"/>
          <w:lang w:eastAsia="en-US"/>
        </w:rPr>
        <w:t>Αντιγνωμίες</w:t>
      </w:r>
      <w:r>
        <w:rPr>
          <w:rFonts w:ascii="Calibri" w:eastAsia="Calibri" w:hAnsi="Calibri"/>
          <w:lang w:eastAsia="en-US"/>
        </w:rPr>
        <w:t>»</w:t>
      </w:r>
    </w:p>
    <w:p w:rsidR="00475304" w:rsidRPr="00475304" w:rsidRDefault="00475304" w:rsidP="00EF463A">
      <w:pPr>
        <w:pStyle w:val="a5"/>
        <w:numPr>
          <w:ilvl w:val="0"/>
          <w:numId w:val="17"/>
        </w:numPr>
        <w:jc w:val="both"/>
        <w:rPr>
          <w:rFonts w:asciiTheme="minorHAnsi" w:hAnsiTheme="minorHAnsi"/>
          <w:b/>
        </w:rPr>
      </w:pPr>
      <w:r w:rsidRPr="00475304">
        <w:rPr>
          <w:rFonts w:asciiTheme="minorHAnsi" w:hAnsiTheme="minorHAnsi"/>
          <w:b/>
        </w:rPr>
        <w:t>Ηθικό δίλημμα</w:t>
      </w:r>
    </w:p>
    <w:p w:rsidR="005267E4" w:rsidRDefault="00D734DD" w:rsidP="00D734DD">
      <w:pPr>
        <w:jc w:val="both"/>
        <w:rPr>
          <w:rFonts w:asciiTheme="minorHAnsi" w:hAnsiTheme="minorHAnsi"/>
        </w:rPr>
      </w:pPr>
      <w:r w:rsidRPr="00D734DD">
        <w:rPr>
          <w:rFonts w:asciiTheme="minorHAnsi" w:hAnsiTheme="minorHAnsi"/>
        </w:rPr>
        <w:t>«Ένας καλός σας φίλος αντιμετωπίζει σοβαρότατα οικονομικά προβλήματα. Σας έχει εκμυστηρευτεί ότι βρίσκεται σε απόγνωση, διότι δεν μπορεί να καλύψει ούτε τις ιατρικές δαπάνες για τη μητέρα του που πάσχει από σοβαρή ανίατη ασθένεια. Λίγες μέρες μετά κι ενώ βρίσκεστε στην Τράπεζα, εισβάλλει ένας ένοπλος ληστής με καλυμμένο το πρόσωπο και κλέβει ένα τεράστιο χρηματικό ποσό. Από τον τρόπο ομιλίας, τη χροιά της φωνής, το ύψος, τις χειρονομίες και τα παπούτσια του αντιλαμβάνεστε ότι ο ληστής είναι ο φίλος σας. Στην Τράπεζα βρίσκονται τουλάχιστον άλλα δέκα άτομα, από τα οποία οι περισσότεροι ηλικιωμένοι. Την ώρα της ληστείας μένετε άπραγος/άπραγη. Όταν επιστρέφετε στο σπίτι σας, βρίσκεστε μπροστά στο δίλημμα αν θα πρέπει να καταγγείλετε στην αστυνομία τον φίλο σας ή όχι. Τι αποφασίζετε;»</w:t>
      </w:r>
    </w:p>
    <w:p w:rsidR="00D429FC" w:rsidRDefault="00D429FC" w:rsidP="00544512">
      <w:pPr>
        <w:jc w:val="both"/>
        <w:rPr>
          <w:rFonts w:asciiTheme="minorHAnsi" w:hAnsiTheme="minorHAnsi"/>
        </w:rPr>
      </w:pPr>
    </w:p>
    <w:p w:rsidR="00411DA9" w:rsidRDefault="00411DA9" w:rsidP="00411DA9">
      <w:pPr>
        <w:jc w:val="center"/>
        <w:rPr>
          <w:rFonts w:asciiTheme="minorHAnsi" w:hAnsiTheme="minorHAnsi"/>
        </w:rPr>
      </w:pPr>
      <w:r>
        <w:rPr>
          <w:rFonts w:asciiTheme="minorHAnsi" w:hAnsiTheme="minorHAnsi"/>
        </w:rPr>
        <w:t>***</w:t>
      </w:r>
    </w:p>
    <w:p w:rsidR="00411DA9" w:rsidRPr="00411DA9" w:rsidRDefault="00411DA9" w:rsidP="00EF463A">
      <w:pPr>
        <w:numPr>
          <w:ilvl w:val="0"/>
          <w:numId w:val="10"/>
        </w:numPr>
        <w:spacing w:line="276" w:lineRule="auto"/>
        <w:jc w:val="both"/>
        <w:rPr>
          <w:rFonts w:ascii="Calibri" w:hAnsi="Calibri"/>
        </w:rPr>
      </w:pPr>
      <w:r w:rsidRPr="00411DA9">
        <w:rPr>
          <w:rFonts w:ascii="Calibri" w:hAnsi="Calibri"/>
        </w:rPr>
        <w:t xml:space="preserve">Εναλλακτικά: </w:t>
      </w:r>
    </w:p>
    <w:p w:rsidR="00411DA9" w:rsidRDefault="00411DA9" w:rsidP="00411DA9">
      <w:pPr>
        <w:jc w:val="both"/>
        <w:rPr>
          <w:rFonts w:asciiTheme="minorHAnsi" w:hAnsiTheme="minorHAnsi"/>
        </w:rPr>
      </w:pPr>
      <w:r w:rsidRPr="00411DA9">
        <w:rPr>
          <w:rFonts w:ascii="Calibri" w:eastAsia="Calibri" w:hAnsi="Calibri"/>
          <w:lang w:eastAsia="en-US"/>
        </w:rPr>
        <w:t>«</w:t>
      </w:r>
      <w:r w:rsidRPr="00411DA9">
        <w:rPr>
          <w:rFonts w:ascii="Calibri" w:eastAsia="Calibri" w:hAnsi="Calibri"/>
          <w:color w:val="C00000"/>
          <w:lang w:eastAsia="en-US"/>
        </w:rPr>
        <w:t>Έντεχνος συλλογισμός (</w:t>
      </w:r>
      <w:r w:rsidRPr="00411DA9">
        <w:rPr>
          <w:rFonts w:ascii="Calibri" w:eastAsia="Calibri" w:hAnsi="Calibri"/>
          <w:color w:val="C00000"/>
          <w:lang w:val="en-US" w:eastAsia="en-US"/>
        </w:rPr>
        <w:t>Artful</w:t>
      </w:r>
      <w:r w:rsidRPr="00411DA9">
        <w:rPr>
          <w:rFonts w:ascii="Calibri" w:eastAsia="Calibri" w:hAnsi="Calibri"/>
          <w:color w:val="C00000"/>
          <w:lang w:eastAsia="en-US"/>
        </w:rPr>
        <w:t xml:space="preserve"> </w:t>
      </w:r>
      <w:r w:rsidRPr="00411DA9">
        <w:rPr>
          <w:rFonts w:ascii="Calibri" w:eastAsia="Calibri" w:hAnsi="Calibri"/>
          <w:color w:val="C00000"/>
          <w:lang w:val="en-US" w:eastAsia="en-US"/>
        </w:rPr>
        <w:t>thinking</w:t>
      </w:r>
      <w:r w:rsidRPr="00411DA9">
        <w:rPr>
          <w:rFonts w:ascii="Calibri" w:eastAsia="Calibri" w:hAnsi="Calibri"/>
          <w:color w:val="C00000"/>
          <w:lang w:eastAsia="en-US"/>
        </w:rPr>
        <w:t>) – Αντιλαμβάνομαι, Γνωρίζω, Φροντίζω</w:t>
      </w:r>
      <w:r w:rsidRPr="00411DA9">
        <w:rPr>
          <w:rFonts w:ascii="Calibri" w:eastAsia="Calibri" w:hAnsi="Calibri"/>
          <w:lang w:eastAsia="en-US"/>
        </w:rPr>
        <w:t>».</w:t>
      </w:r>
    </w:p>
    <w:p w:rsidR="00D429FC" w:rsidRDefault="006A09D0" w:rsidP="00544512">
      <w:pPr>
        <w:jc w:val="both"/>
        <w:rPr>
          <w:rFonts w:asciiTheme="minorHAnsi" w:hAnsiTheme="minorHAnsi"/>
        </w:rPr>
      </w:pPr>
      <w:r>
        <w:rPr>
          <w:rFonts w:asciiTheme="minorHAnsi" w:hAnsiTheme="minorHAnsi"/>
          <w:noProof/>
        </w:rPr>
        <mc:AlternateContent>
          <mc:Choice Requires="wps">
            <w:drawing>
              <wp:anchor distT="0" distB="0" distL="114300" distR="114300" simplePos="0" relativeHeight="251643392" behindDoc="0" locked="0" layoutInCell="1" allowOverlap="1">
                <wp:simplePos x="0" y="0"/>
                <wp:positionH relativeFrom="column">
                  <wp:posOffset>3836035</wp:posOffset>
                </wp:positionH>
                <wp:positionV relativeFrom="paragraph">
                  <wp:posOffset>48260</wp:posOffset>
                </wp:positionV>
                <wp:extent cx="1886585" cy="2595245"/>
                <wp:effectExtent l="0" t="0" r="0" b="0"/>
                <wp:wrapNone/>
                <wp:docPr id="5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2595245"/>
                        </a:xfrm>
                        <a:prstGeom prst="rect">
                          <a:avLst/>
                        </a:prstGeom>
                        <a:solidFill>
                          <a:srgbClr val="FFFFFF"/>
                        </a:solidFill>
                        <a:ln w="9525">
                          <a:solidFill>
                            <a:srgbClr val="000000"/>
                          </a:solidFill>
                          <a:miter lim="800000"/>
                          <a:headEnd/>
                          <a:tailEnd/>
                        </a:ln>
                      </wps:spPr>
                      <wps:txbx>
                        <w:txbxContent>
                          <w:p w:rsidR="00C7432E" w:rsidRDefault="00C7432E">
                            <w:r>
                              <w:rPr>
                                <w:noProof/>
                              </w:rPr>
                              <w:drawing>
                                <wp:inline distT="0" distB="0" distL="0" distR="0">
                                  <wp:extent cx="1688054" cy="2411505"/>
                                  <wp:effectExtent l="0" t="0" r="7620" b="8255"/>
                                  <wp:docPr id="3" name="Εικόνα 3" descr="C:\Users\akant\Documents\Ρόη\ΣΧΟΛΕΙΟ\ΕΙΚΟΝΕΣ για ΣΤΟΧΑΣΜΟ &amp; ΜΑΘΗΜΑ Pawel Kuczynski\ladder_71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nt\Documents\Ρόη\ΣΧΟΛΕΙΟ\ΕΙΚΟΝΕΣ για ΣΤΟΧΑΣΜΟ &amp; ΜΑΘΗΜΑ Pawel Kuczynski\ladder_71217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9016" cy="24128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6" type="#_x0000_t202" style="position:absolute;left:0;text-align:left;margin-left:302.05pt;margin-top:3.8pt;width:148.55pt;height:204.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">
                <v:textbox>
                  <w:txbxContent>
                    <w:p w:rsidR="00C7432E" w:rsidRDefault="00C7432E">
                      <w:r>
                        <w:rPr>
                          <w:noProof/>
                        </w:rPr>
                        <w:drawing>
                          <wp:inline distT="0" distB="0" distL="0" distR="0">
                            <wp:extent cx="1688054" cy="2411505"/>
                            <wp:effectExtent l="0" t="0" r="7620" b="8255"/>
                            <wp:docPr id="3" name="Εικόνα 3" descr="C:\Users\akant\Documents\Ρόη\ΣΧΟΛΕΙΟ\ΕΙΚΟΝΕΣ για ΣΤΟΧΑΣΜΟ &amp; ΜΑΘΗΜΑ Pawel Kuczynski\ladder_71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nt\Documents\Ρόη\ΣΧΟΛΕΙΟ\ΕΙΚΟΝΕΣ για ΣΤΟΧΑΣΜΟ &amp; ΜΑΘΗΜΑ Pawel Kuczynski\ladder_71217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9016" cy="2412879"/>
                                    </a:xfrm>
                                    <a:prstGeom prst="rect">
                                      <a:avLst/>
                                    </a:prstGeom>
                                    <a:noFill/>
                                    <a:ln>
                                      <a:noFill/>
                                    </a:ln>
                                  </pic:spPr>
                                </pic:pic>
                              </a:graphicData>
                            </a:graphic>
                          </wp:inline>
                        </w:drawing>
                      </w:r>
                    </w:p>
                  </w:txbxContent>
                </v:textbox>
              </v:shape>
            </w:pict>
          </mc:Fallback>
        </mc:AlternateContent>
      </w:r>
    </w:p>
    <w:p w:rsidR="005040A2" w:rsidRDefault="005040A2" w:rsidP="00EF463A">
      <w:pPr>
        <w:pStyle w:val="a5"/>
        <w:numPr>
          <w:ilvl w:val="0"/>
          <w:numId w:val="18"/>
        </w:numPr>
        <w:jc w:val="both"/>
        <w:rPr>
          <w:rFonts w:asciiTheme="minorHAnsi" w:hAnsiTheme="minorHAnsi"/>
        </w:rPr>
      </w:pPr>
      <w:r>
        <w:rPr>
          <w:rFonts w:asciiTheme="minorHAnsi" w:hAnsiTheme="minorHAnsi"/>
        </w:rPr>
        <w:t xml:space="preserve"> </w:t>
      </w:r>
      <w:r w:rsidRPr="005040A2">
        <w:rPr>
          <w:rFonts w:asciiTheme="minorHAnsi" w:hAnsiTheme="minorHAnsi"/>
          <w:lang w:val="en-US"/>
        </w:rPr>
        <w:t>Pawel</w:t>
      </w:r>
      <w:r w:rsidRPr="005040A2">
        <w:rPr>
          <w:rFonts w:asciiTheme="minorHAnsi" w:hAnsiTheme="minorHAnsi"/>
        </w:rPr>
        <w:t xml:space="preserve"> </w:t>
      </w:r>
      <w:r w:rsidRPr="005040A2">
        <w:rPr>
          <w:rFonts w:asciiTheme="minorHAnsi" w:hAnsiTheme="minorHAnsi"/>
          <w:lang w:val="en-US"/>
        </w:rPr>
        <w:t>Kuczynski</w:t>
      </w:r>
      <w:r>
        <w:rPr>
          <w:rFonts w:asciiTheme="minorHAnsi" w:hAnsiTheme="minorHAnsi"/>
        </w:rPr>
        <w:t xml:space="preserve">, </w:t>
      </w:r>
      <w:r w:rsidRPr="005040A2">
        <w:rPr>
          <w:rFonts w:asciiTheme="minorHAnsi" w:hAnsiTheme="minorHAnsi"/>
          <w:i/>
          <w:lang w:val="en-US"/>
        </w:rPr>
        <w:t>Ladder</w:t>
      </w:r>
    </w:p>
    <w:p w:rsidR="005040A2" w:rsidRDefault="00536C87" w:rsidP="005040A2">
      <w:pPr>
        <w:pStyle w:val="a5"/>
        <w:ind w:left="360"/>
        <w:jc w:val="both"/>
        <w:rPr>
          <w:rFonts w:asciiTheme="minorHAnsi" w:hAnsiTheme="minorHAnsi"/>
        </w:rPr>
      </w:pPr>
      <w:r>
        <w:rPr>
          <w:rFonts w:asciiTheme="minorHAnsi" w:hAnsiTheme="minorHAnsi"/>
        </w:rPr>
        <w:t>Ενδεικτικά, η</w:t>
      </w:r>
      <w:r w:rsidR="00D941F2">
        <w:rPr>
          <w:rFonts w:asciiTheme="minorHAnsi" w:hAnsiTheme="minorHAnsi"/>
        </w:rPr>
        <w:t xml:space="preserve"> βασική ερώτηση που μπορεί να τεθ</w:t>
      </w:r>
      <w:r w:rsidR="00D941F2" w:rsidRPr="00D941F2">
        <w:rPr>
          <w:rFonts w:asciiTheme="minorHAnsi" w:hAnsiTheme="minorHAnsi"/>
        </w:rPr>
        <w:t>εί</w:t>
      </w:r>
      <w:r w:rsidR="00D941F2">
        <w:rPr>
          <w:rFonts w:asciiTheme="minorHAnsi" w:hAnsiTheme="minorHAnsi"/>
        </w:rPr>
        <w:t xml:space="preserve">: </w:t>
      </w:r>
    </w:p>
    <w:p w:rsidR="00D941F2" w:rsidRPr="00D941F2" w:rsidRDefault="005040A2" w:rsidP="00EF463A">
      <w:pPr>
        <w:pStyle w:val="a5"/>
        <w:numPr>
          <w:ilvl w:val="0"/>
          <w:numId w:val="19"/>
        </w:numPr>
        <w:jc w:val="both"/>
        <w:rPr>
          <w:rFonts w:asciiTheme="minorHAnsi" w:hAnsiTheme="minorHAnsi"/>
        </w:rPr>
      </w:pPr>
      <w:r w:rsidRPr="00D941F2">
        <w:rPr>
          <w:rFonts w:asciiTheme="minorHAnsi" w:hAnsiTheme="minorHAnsi"/>
        </w:rPr>
        <w:t xml:space="preserve">Ποιο δίλημμα έλυσε ο άνθρωπος αυτός; </w:t>
      </w:r>
    </w:p>
    <w:p w:rsidR="005040A2" w:rsidRPr="00D941F2" w:rsidRDefault="00D941F2" w:rsidP="00D941F2">
      <w:pPr>
        <w:pStyle w:val="a5"/>
        <w:ind w:left="1080"/>
        <w:jc w:val="both"/>
        <w:rPr>
          <w:rFonts w:asciiTheme="minorHAnsi" w:hAnsiTheme="minorHAnsi"/>
        </w:rPr>
      </w:pPr>
      <w:r>
        <w:rPr>
          <w:rFonts w:asciiTheme="minorHAnsi" w:hAnsiTheme="minorHAnsi"/>
        </w:rPr>
        <w:t>(ελευθερία ή επιβίωση;)</w:t>
      </w:r>
    </w:p>
    <w:p w:rsidR="005040A2" w:rsidRPr="005040A2" w:rsidRDefault="005040A2" w:rsidP="005040A2">
      <w:pPr>
        <w:jc w:val="both"/>
        <w:rPr>
          <w:rFonts w:asciiTheme="minorHAnsi" w:hAnsiTheme="minorHAnsi"/>
        </w:rPr>
      </w:pPr>
    </w:p>
    <w:p w:rsidR="005040A2" w:rsidRPr="005040A2" w:rsidRDefault="005040A2" w:rsidP="005040A2">
      <w:pPr>
        <w:jc w:val="both"/>
        <w:rPr>
          <w:rFonts w:asciiTheme="minorHAnsi" w:hAnsiTheme="minorHAnsi"/>
        </w:rPr>
      </w:pPr>
    </w:p>
    <w:p w:rsidR="00411DA9" w:rsidRDefault="00411DA9" w:rsidP="00544512">
      <w:pPr>
        <w:jc w:val="both"/>
        <w:rPr>
          <w:rFonts w:asciiTheme="minorHAnsi" w:hAnsiTheme="minorHAnsi"/>
        </w:rPr>
      </w:pPr>
    </w:p>
    <w:p w:rsidR="00411DA9" w:rsidRDefault="00411DA9" w:rsidP="00544512">
      <w:pPr>
        <w:jc w:val="both"/>
        <w:rPr>
          <w:rFonts w:asciiTheme="minorHAnsi" w:hAnsiTheme="minorHAnsi"/>
        </w:rPr>
      </w:pPr>
    </w:p>
    <w:p w:rsidR="00411DA9" w:rsidRDefault="00411DA9" w:rsidP="00544512">
      <w:pPr>
        <w:jc w:val="both"/>
        <w:rPr>
          <w:rFonts w:asciiTheme="minorHAnsi" w:hAnsiTheme="minorHAnsi"/>
        </w:rPr>
      </w:pPr>
    </w:p>
    <w:p w:rsidR="00411DA9" w:rsidRDefault="00411DA9" w:rsidP="00544512">
      <w:pPr>
        <w:jc w:val="both"/>
        <w:rPr>
          <w:rFonts w:asciiTheme="minorHAnsi" w:hAnsiTheme="minorHAnsi"/>
        </w:rPr>
      </w:pPr>
    </w:p>
    <w:p w:rsidR="00411DA9" w:rsidRDefault="00411DA9" w:rsidP="00544512">
      <w:pPr>
        <w:jc w:val="both"/>
        <w:rPr>
          <w:rFonts w:asciiTheme="minorHAnsi" w:hAnsiTheme="minorHAnsi"/>
        </w:rPr>
      </w:pPr>
    </w:p>
    <w:p w:rsidR="00411DA9" w:rsidRDefault="00411DA9" w:rsidP="00544512">
      <w:pPr>
        <w:jc w:val="both"/>
        <w:rPr>
          <w:rFonts w:asciiTheme="minorHAnsi" w:hAnsiTheme="minorHAnsi"/>
        </w:rPr>
      </w:pPr>
    </w:p>
    <w:p w:rsidR="00411DA9" w:rsidRDefault="00411DA9" w:rsidP="00544512">
      <w:pPr>
        <w:jc w:val="both"/>
        <w:rPr>
          <w:rFonts w:asciiTheme="minorHAnsi" w:hAnsiTheme="minorHAnsi"/>
        </w:rPr>
      </w:pPr>
    </w:p>
    <w:p w:rsidR="00411DA9" w:rsidRDefault="00411DA9" w:rsidP="00544512">
      <w:pPr>
        <w:jc w:val="both"/>
        <w:rPr>
          <w:rFonts w:asciiTheme="minorHAnsi" w:hAnsiTheme="minorHAnsi"/>
        </w:rPr>
      </w:pPr>
    </w:p>
    <w:p w:rsidR="00411DA9" w:rsidRDefault="00411DA9" w:rsidP="00544512">
      <w:pPr>
        <w:jc w:val="both"/>
        <w:rPr>
          <w:rFonts w:asciiTheme="minorHAnsi" w:hAnsiTheme="minorHAnsi"/>
        </w:rPr>
      </w:pPr>
    </w:p>
    <w:p w:rsidR="00411DA9" w:rsidRDefault="00536C87" w:rsidP="00536C87">
      <w:pPr>
        <w:jc w:val="center"/>
        <w:rPr>
          <w:rFonts w:asciiTheme="minorHAnsi" w:hAnsiTheme="minorHAnsi"/>
        </w:rPr>
      </w:pPr>
      <w:r>
        <w:rPr>
          <w:rFonts w:asciiTheme="minorHAnsi" w:hAnsiTheme="minorHAnsi"/>
        </w:rPr>
        <w:t>***</w:t>
      </w:r>
    </w:p>
    <w:p w:rsidR="00411DA9" w:rsidRDefault="00411DA9" w:rsidP="00544512">
      <w:pPr>
        <w:jc w:val="both"/>
        <w:rPr>
          <w:rFonts w:asciiTheme="minorHAnsi" w:hAnsiTheme="minorHAnsi"/>
        </w:rPr>
      </w:pPr>
    </w:p>
    <w:p w:rsidR="00536C87" w:rsidRDefault="00536C87">
      <w:pPr>
        <w:ind w:left="357" w:hanging="357"/>
        <w:jc w:val="both"/>
        <w:rPr>
          <w:rFonts w:asciiTheme="minorHAnsi" w:hAnsiTheme="minorHAnsi"/>
        </w:rPr>
      </w:pPr>
      <w:r>
        <w:rPr>
          <w:rFonts w:asciiTheme="minorHAnsi" w:hAnsiTheme="minorHAnsi"/>
        </w:rPr>
        <w:br w:type="page"/>
      </w:r>
    </w:p>
    <w:p w:rsidR="00BF5D02" w:rsidRDefault="00BF5D02" w:rsidP="00CB1FD4">
      <w:pPr>
        <w:rPr>
          <w:rFonts w:asciiTheme="minorHAnsi" w:hAnsiTheme="minorHAnsi"/>
        </w:rPr>
      </w:pPr>
      <w:r>
        <w:rPr>
          <w:rFonts w:asciiTheme="minorHAnsi" w:hAnsiTheme="minorHAnsi"/>
        </w:rPr>
        <w:t xml:space="preserve">ΔΙΔΑΚΤΙΚΗ ΕΝΟΤΗΤΑ </w:t>
      </w:r>
      <w:r w:rsidRPr="007A07EA">
        <w:rPr>
          <w:rFonts w:asciiTheme="minorHAnsi" w:hAnsiTheme="minorHAnsi"/>
          <w:b/>
        </w:rPr>
        <w:t>1.5. Αγιότητα</w:t>
      </w:r>
    </w:p>
    <w:p w:rsidR="00F654DF" w:rsidRDefault="00F654DF" w:rsidP="00CB1FD4">
      <w:pPr>
        <w:rPr>
          <w:rFonts w:asciiTheme="minorHAnsi" w:hAnsiTheme="minorHAnsi"/>
        </w:rPr>
      </w:pPr>
    </w:p>
    <w:p w:rsidR="0094110D" w:rsidRPr="0094110D" w:rsidRDefault="0094110D" w:rsidP="0094110D">
      <w:pPr>
        <w:spacing w:line="360" w:lineRule="auto"/>
        <w:contextualSpacing/>
        <w:jc w:val="both"/>
        <w:rPr>
          <w:rFonts w:ascii="Calibri" w:eastAsia="Calibri" w:hAnsi="Calibri"/>
          <w:b/>
          <w:lang w:eastAsia="en-US"/>
        </w:rPr>
      </w:pPr>
      <w:r w:rsidRPr="0094110D">
        <w:rPr>
          <w:rFonts w:ascii="Calibri" w:eastAsia="Calibri" w:hAnsi="Calibri"/>
          <w:b/>
          <w:lang w:eastAsia="en-US"/>
        </w:rPr>
        <w:t>Βιώνοντας:</w:t>
      </w:r>
    </w:p>
    <w:p w:rsidR="00F654DF" w:rsidRDefault="0094110D" w:rsidP="0094110D">
      <w:pPr>
        <w:rPr>
          <w:rFonts w:asciiTheme="minorHAnsi" w:hAnsiTheme="minorHAnsi"/>
        </w:rPr>
      </w:pPr>
      <w:r w:rsidRPr="0094110D">
        <w:rPr>
          <w:rFonts w:ascii="Calibri" w:eastAsia="Calibri" w:hAnsi="Calibri"/>
          <w:lang w:eastAsia="en-US"/>
        </w:rPr>
        <w:t>«</w:t>
      </w:r>
      <w:r w:rsidRPr="0094110D">
        <w:rPr>
          <w:rFonts w:ascii="Calibri" w:eastAsia="Calibri" w:hAnsi="Calibri"/>
          <w:color w:val="C00000"/>
          <w:lang w:eastAsia="en-US"/>
        </w:rPr>
        <w:t>Έντεχνος συλλογισμός (</w:t>
      </w:r>
      <w:r w:rsidRPr="0094110D">
        <w:rPr>
          <w:rFonts w:ascii="Calibri" w:eastAsia="Calibri" w:hAnsi="Calibri"/>
          <w:color w:val="C00000"/>
          <w:lang w:val="en-US" w:eastAsia="en-US"/>
        </w:rPr>
        <w:t>Artful</w:t>
      </w:r>
      <w:r w:rsidRPr="0094110D">
        <w:rPr>
          <w:rFonts w:ascii="Calibri" w:eastAsia="Calibri" w:hAnsi="Calibri"/>
          <w:color w:val="C00000"/>
          <w:lang w:eastAsia="en-US"/>
        </w:rPr>
        <w:t xml:space="preserve"> </w:t>
      </w:r>
      <w:r w:rsidRPr="0094110D">
        <w:rPr>
          <w:rFonts w:ascii="Calibri" w:eastAsia="Calibri" w:hAnsi="Calibri"/>
          <w:color w:val="C00000"/>
          <w:lang w:val="en-US" w:eastAsia="en-US"/>
        </w:rPr>
        <w:t>thinking</w:t>
      </w:r>
      <w:r w:rsidRPr="0094110D">
        <w:rPr>
          <w:rFonts w:ascii="Calibri" w:eastAsia="Calibri" w:hAnsi="Calibri"/>
          <w:color w:val="C00000"/>
          <w:lang w:eastAsia="en-US"/>
        </w:rPr>
        <w:t>) – Ακούγοντας πέντε επί δύο (παραλλαγή του δέκα επί δύο)</w:t>
      </w:r>
      <w:r w:rsidRPr="0094110D">
        <w:rPr>
          <w:rFonts w:ascii="Calibri" w:eastAsia="Calibri" w:hAnsi="Calibri"/>
          <w:lang w:eastAsia="en-US"/>
        </w:rPr>
        <w:t>»</w:t>
      </w:r>
    </w:p>
    <w:p w:rsidR="00F654DF" w:rsidRDefault="00F654DF" w:rsidP="00CB1FD4">
      <w:pPr>
        <w:rPr>
          <w:rFonts w:asciiTheme="minorHAnsi" w:hAnsiTheme="minorHAnsi"/>
        </w:rPr>
      </w:pPr>
    </w:p>
    <w:p w:rsidR="0094110D" w:rsidRPr="0094110D" w:rsidRDefault="0094110D" w:rsidP="00EF463A">
      <w:pPr>
        <w:pStyle w:val="a5"/>
        <w:numPr>
          <w:ilvl w:val="0"/>
          <w:numId w:val="20"/>
        </w:numPr>
        <w:jc w:val="both"/>
        <w:rPr>
          <w:rFonts w:ascii="Calibri" w:eastAsia="Calibri" w:hAnsi="Calibri"/>
        </w:rPr>
      </w:pPr>
      <w:r w:rsidRPr="0094110D">
        <w:rPr>
          <w:rFonts w:ascii="Calibri" w:eastAsia="Calibri" w:hAnsi="Calibri"/>
        </w:rPr>
        <w:t>Τραγούδι: «</w:t>
      </w:r>
      <w:r w:rsidRPr="0094110D">
        <w:rPr>
          <w:rFonts w:ascii="Calibri" w:eastAsia="Calibri" w:hAnsi="Calibri"/>
          <w:b/>
        </w:rPr>
        <w:t>Ωδή στο Γεώργιο Καραϊσκάκη</w:t>
      </w:r>
      <w:r w:rsidRPr="0094110D">
        <w:rPr>
          <w:rFonts w:ascii="Calibri" w:eastAsia="Calibri" w:hAnsi="Calibri"/>
        </w:rPr>
        <w:t xml:space="preserve">» </w:t>
      </w:r>
      <w:r>
        <w:rPr>
          <w:rFonts w:ascii="Calibri" w:eastAsia="Calibri" w:hAnsi="Calibri"/>
        </w:rPr>
        <w:t>(1969)</w:t>
      </w:r>
    </w:p>
    <w:p w:rsidR="0094110D" w:rsidRPr="0094110D" w:rsidRDefault="0094110D" w:rsidP="0094110D">
      <w:pPr>
        <w:ind w:left="360"/>
        <w:jc w:val="both"/>
        <w:rPr>
          <w:rFonts w:ascii="Calibri" w:eastAsia="Calibri" w:hAnsi="Calibri"/>
          <w:sz w:val="20"/>
        </w:rPr>
      </w:pPr>
      <w:r w:rsidRPr="0094110D">
        <w:rPr>
          <w:rFonts w:ascii="Calibri" w:eastAsia="Calibri" w:hAnsi="Calibri"/>
          <w:sz w:val="20"/>
        </w:rPr>
        <w:t>Στίχοι:  Διονύσης Σαββόπουλος</w:t>
      </w:r>
    </w:p>
    <w:p w:rsidR="0094110D" w:rsidRPr="0094110D" w:rsidRDefault="0094110D" w:rsidP="0094110D">
      <w:pPr>
        <w:ind w:left="360"/>
        <w:jc w:val="both"/>
        <w:rPr>
          <w:rFonts w:ascii="Calibri" w:eastAsia="Calibri" w:hAnsi="Calibri"/>
          <w:sz w:val="20"/>
        </w:rPr>
      </w:pPr>
      <w:r w:rsidRPr="0094110D">
        <w:rPr>
          <w:rFonts w:ascii="Calibri" w:eastAsia="Calibri" w:hAnsi="Calibri"/>
          <w:sz w:val="20"/>
        </w:rPr>
        <w:t>Μουσική:  Διονύσης Σαββόπουλος</w:t>
      </w:r>
    </w:p>
    <w:p w:rsidR="0094110D" w:rsidRPr="0094110D" w:rsidRDefault="0094110D" w:rsidP="0094110D">
      <w:pPr>
        <w:ind w:left="360"/>
        <w:jc w:val="both"/>
        <w:rPr>
          <w:rFonts w:ascii="Calibri" w:eastAsia="Calibri" w:hAnsi="Calibri"/>
        </w:rPr>
      </w:pPr>
    </w:p>
    <w:p w:rsidR="0094110D" w:rsidRPr="0094110D" w:rsidRDefault="0094110D" w:rsidP="0094110D">
      <w:pPr>
        <w:ind w:left="360"/>
        <w:jc w:val="center"/>
        <w:rPr>
          <w:rFonts w:ascii="Calibri" w:eastAsia="Calibri" w:hAnsi="Calibri"/>
        </w:rPr>
      </w:pPr>
      <w:r w:rsidRPr="0094110D">
        <w:rPr>
          <w:rFonts w:ascii="Calibri" w:eastAsia="Calibri" w:hAnsi="Calibri"/>
        </w:rPr>
        <w:t>Η οθόνη βουλιάζει σαλεύει το πλήθος</w:t>
      </w:r>
    </w:p>
    <w:p w:rsidR="0094110D" w:rsidRPr="0094110D" w:rsidRDefault="0094110D" w:rsidP="0094110D">
      <w:pPr>
        <w:ind w:left="360"/>
        <w:jc w:val="center"/>
        <w:rPr>
          <w:rFonts w:ascii="Calibri" w:eastAsia="Calibri" w:hAnsi="Calibri"/>
        </w:rPr>
      </w:pPr>
      <w:r w:rsidRPr="0094110D">
        <w:rPr>
          <w:rFonts w:ascii="Calibri" w:eastAsia="Calibri" w:hAnsi="Calibri"/>
        </w:rPr>
        <w:t>εικόνες ξεχύνονται με μιας</w:t>
      </w:r>
    </w:p>
    <w:p w:rsidR="0094110D" w:rsidRPr="0094110D" w:rsidRDefault="0094110D" w:rsidP="0094110D">
      <w:pPr>
        <w:ind w:left="360"/>
        <w:jc w:val="center"/>
        <w:rPr>
          <w:rFonts w:ascii="Calibri" w:eastAsia="Calibri" w:hAnsi="Calibri"/>
        </w:rPr>
      </w:pPr>
      <w:r w:rsidRPr="0094110D">
        <w:rPr>
          <w:rFonts w:ascii="Calibri" w:eastAsia="Calibri" w:hAnsi="Calibri"/>
        </w:rPr>
        <w:t>πού πας, παλληκάρι, ωραίο σαν μύθος</w:t>
      </w:r>
    </w:p>
    <w:p w:rsidR="0094110D" w:rsidRPr="0094110D" w:rsidRDefault="0094110D" w:rsidP="0094110D">
      <w:pPr>
        <w:ind w:left="360"/>
        <w:jc w:val="center"/>
        <w:rPr>
          <w:rFonts w:ascii="Calibri" w:eastAsia="Calibri" w:hAnsi="Calibri"/>
        </w:rPr>
      </w:pPr>
      <w:r w:rsidRPr="0094110D">
        <w:rPr>
          <w:rFonts w:ascii="Calibri" w:eastAsia="Calibri" w:hAnsi="Calibri"/>
        </w:rPr>
        <w:t>κι ολόισια στο θάνατο κολυμπάς</w:t>
      </w:r>
    </w:p>
    <w:p w:rsidR="0094110D" w:rsidRPr="0094110D" w:rsidRDefault="0094110D" w:rsidP="0094110D">
      <w:pPr>
        <w:ind w:left="360"/>
        <w:jc w:val="center"/>
        <w:rPr>
          <w:rFonts w:ascii="Calibri" w:eastAsia="Calibri" w:hAnsi="Calibri"/>
        </w:rPr>
      </w:pPr>
    </w:p>
    <w:p w:rsidR="0094110D" w:rsidRPr="0094110D" w:rsidRDefault="0094110D" w:rsidP="0094110D">
      <w:pPr>
        <w:ind w:left="360"/>
        <w:jc w:val="center"/>
        <w:rPr>
          <w:rFonts w:ascii="Calibri" w:eastAsia="Calibri" w:hAnsi="Calibri"/>
        </w:rPr>
      </w:pPr>
      <w:r w:rsidRPr="0094110D">
        <w:rPr>
          <w:rFonts w:ascii="Calibri" w:eastAsia="Calibri" w:hAnsi="Calibri"/>
        </w:rPr>
        <w:t>Και όλες οι αντένες μιας γης χτυπημένης</w:t>
      </w:r>
    </w:p>
    <w:p w:rsidR="0094110D" w:rsidRPr="0094110D" w:rsidRDefault="0094110D" w:rsidP="0094110D">
      <w:pPr>
        <w:ind w:left="360"/>
        <w:jc w:val="center"/>
        <w:rPr>
          <w:rFonts w:ascii="Calibri" w:eastAsia="Calibri" w:hAnsi="Calibri"/>
        </w:rPr>
      </w:pPr>
      <w:r w:rsidRPr="0094110D">
        <w:rPr>
          <w:rFonts w:ascii="Calibri" w:eastAsia="Calibri" w:hAnsi="Calibri"/>
        </w:rPr>
        <w:t>μεγάφωνα και ασύρματοι από παντού</w:t>
      </w:r>
    </w:p>
    <w:p w:rsidR="0094110D" w:rsidRPr="0094110D" w:rsidRDefault="0094110D" w:rsidP="0094110D">
      <w:pPr>
        <w:ind w:left="360"/>
        <w:jc w:val="center"/>
        <w:rPr>
          <w:rFonts w:ascii="Calibri" w:eastAsia="Calibri" w:hAnsi="Calibri"/>
        </w:rPr>
      </w:pPr>
      <w:r w:rsidRPr="0094110D">
        <w:rPr>
          <w:rFonts w:ascii="Calibri" w:eastAsia="Calibri" w:hAnsi="Calibri"/>
        </w:rPr>
        <w:t>γλυκά σε νανουρίζουν κι εσύ ανεβαίνεις</w:t>
      </w:r>
    </w:p>
    <w:p w:rsidR="0094110D" w:rsidRPr="0094110D" w:rsidRDefault="0094110D" w:rsidP="0094110D">
      <w:pPr>
        <w:ind w:left="360"/>
        <w:jc w:val="center"/>
        <w:rPr>
          <w:rFonts w:ascii="Calibri" w:eastAsia="Calibri" w:hAnsi="Calibri"/>
        </w:rPr>
      </w:pPr>
      <w:r w:rsidRPr="0094110D">
        <w:rPr>
          <w:rFonts w:ascii="Calibri" w:eastAsia="Calibri" w:hAnsi="Calibri"/>
        </w:rPr>
        <w:t>ψηλά στους βασιλιάδες τ’ ουρανού</w:t>
      </w:r>
    </w:p>
    <w:p w:rsidR="0094110D" w:rsidRPr="0094110D" w:rsidRDefault="0094110D" w:rsidP="0094110D">
      <w:pPr>
        <w:ind w:left="360"/>
        <w:jc w:val="center"/>
        <w:rPr>
          <w:rFonts w:ascii="Calibri" w:eastAsia="Calibri" w:hAnsi="Calibri"/>
        </w:rPr>
      </w:pPr>
    </w:p>
    <w:p w:rsidR="0094110D" w:rsidRPr="0094110D" w:rsidRDefault="0094110D" w:rsidP="0094110D">
      <w:pPr>
        <w:ind w:left="360"/>
        <w:jc w:val="center"/>
        <w:rPr>
          <w:rFonts w:ascii="Calibri" w:eastAsia="Calibri" w:hAnsi="Calibri"/>
        </w:rPr>
      </w:pPr>
      <w:r w:rsidRPr="0094110D">
        <w:rPr>
          <w:rFonts w:ascii="Calibri" w:eastAsia="Calibri" w:hAnsi="Calibri"/>
        </w:rPr>
        <w:t>Ποιος στ’ αλήθεια είμαι εγώ και πού πάω</w:t>
      </w:r>
    </w:p>
    <w:p w:rsidR="0094110D" w:rsidRPr="0094110D" w:rsidRDefault="0094110D" w:rsidP="0094110D">
      <w:pPr>
        <w:ind w:left="360"/>
        <w:jc w:val="center"/>
        <w:rPr>
          <w:rFonts w:ascii="Calibri" w:eastAsia="Calibri" w:hAnsi="Calibri"/>
        </w:rPr>
      </w:pPr>
      <w:r w:rsidRPr="0094110D">
        <w:rPr>
          <w:rFonts w:ascii="Calibri" w:eastAsia="Calibri" w:hAnsi="Calibri"/>
        </w:rPr>
        <w:t>με χίλιες δυο εικόνες στο μυαλό</w:t>
      </w:r>
    </w:p>
    <w:p w:rsidR="0094110D" w:rsidRPr="0094110D" w:rsidRDefault="0094110D" w:rsidP="0094110D">
      <w:pPr>
        <w:ind w:left="360"/>
        <w:jc w:val="center"/>
        <w:rPr>
          <w:rFonts w:ascii="Calibri" w:eastAsia="Calibri" w:hAnsi="Calibri"/>
        </w:rPr>
      </w:pPr>
      <w:r w:rsidRPr="0094110D">
        <w:rPr>
          <w:rFonts w:ascii="Calibri" w:eastAsia="Calibri" w:hAnsi="Calibri"/>
        </w:rPr>
        <w:t>προβολείς με στραβώνουν και πάω</w:t>
      </w:r>
    </w:p>
    <w:p w:rsidR="0094110D" w:rsidRPr="0094110D" w:rsidRDefault="0094110D" w:rsidP="0094110D">
      <w:pPr>
        <w:ind w:left="360"/>
        <w:jc w:val="center"/>
        <w:rPr>
          <w:rFonts w:ascii="Calibri" w:eastAsia="Calibri" w:hAnsi="Calibri"/>
        </w:rPr>
      </w:pPr>
      <w:r w:rsidRPr="0094110D">
        <w:rPr>
          <w:rFonts w:ascii="Calibri" w:eastAsia="Calibri" w:hAnsi="Calibri"/>
        </w:rPr>
        <w:t>και γονατίζω και το αίμα σου φιλώ</w:t>
      </w:r>
    </w:p>
    <w:p w:rsidR="0094110D" w:rsidRPr="0094110D" w:rsidRDefault="0094110D" w:rsidP="0094110D">
      <w:pPr>
        <w:ind w:left="360"/>
        <w:jc w:val="center"/>
        <w:rPr>
          <w:rFonts w:ascii="Calibri" w:eastAsia="Calibri" w:hAnsi="Calibri"/>
        </w:rPr>
      </w:pPr>
    </w:p>
    <w:p w:rsidR="0094110D" w:rsidRPr="0094110D" w:rsidRDefault="0094110D" w:rsidP="0094110D">
      <w:pPr>
        <w:ind w:left="360"/>
        <w:jc w:val="center"/>
        <w:rPr>
          <w:rFonts w:ascii="Calibri" w:eastAsia="Calibri" w:hAnsi="Calibri"/>
        </w:rPr>
      </w:pPr>
      <w:r w:rsidRPr="0094110D">
        <w:rPr>
          <w:rFonts w:ascii="Calibri" w:eastAsia="Calibri" w:hAnsi="Calibri"/>
        </w:rPr>
        <w:t>Πού πας, παλληκάρι, πομπές ξεκινούνε</w:t>
      </w:r>
    </w:p>
    <w:p w:rsidR="0094110D" w:rsidRPr="0094110D" w:rsidRDefault="0094110D" w:rsidP="0094110D">
      <w:pPr>
        <w:ind w:left="360"/>
        <w:jc w:val="center"/>
        <w:rPr>
          <w:rFonts w:ascii="Calibri" w:eastAsia="Calibri" w:hAnsi="Calibri"/>
        </w:rPr>
      </w:pPr>
      <w:r w:rsidRPr="0094110D">
        <w:rPr>
          <w:rFonts w:ascii="Calibri" w:eastAsia="Calibri" w:hAnsi="Calibri"/>
        </w:rPr>
        <w:t>κι οι σκλάβες σου ουρλιάζουν στο βωμό</w:t>
      </w:r>
    </w:p>
    <w:p w:rsidR="0094110D" w:rsidRPr="0094110D" w:rsidRDefault="0094110D" w:rsidP="0094110D">
      <w:pPr>
        <w:ind w:left="360"/>
        <w:jc w:val="center"/>
        <w:rPr>
          <w:rFonts w:ascii="Calibri" w:eastAsia="Calibri" w:hAnsi="Calibri"/>
        </w:rPr>
      </w:pPr>
      <w:r w:rsidRPr="0094110D">
        <w:rPr>
          <w:rFonts w:ascii="Calibri" w:eastAsia="Calibri" w:hAnsi="Calibri"/>
        </w:rPr>
        <w:t>ουρλιάζουν τα πλήθη καμπάνες ηχούνε</w:t>
      </w:r>
    </w:p>
    <w:p w:rsidR="0094110D" w:rsidRPr="0094110D" w:rsidRDefault="0094110D" w:rsidP="0094110D">
      <w:pPr>
        <w:ind w:left="360"/>
        <w:jc w:val="center"/>
        <w:rPr>
          <w:rFonts w:ascii="Calibri" w:eastAsia="Calibri" w:hAnsi="Calibri"/>
        </w:rPr>
      </w:pPr>
      <w:r w:rsidRPr="0094110D">
        <w:rPr>
          <w:rFonts w:ascii="Calibri" w:eastAsia="Calibri" w:hAnsi="Calibri"/>
        </w:rPr>
        <w:t>κι ο ύμνος σου τραντάζει το ναό</w:t>
      </w:r>
    </w:p>
    <w:p w:rsidR="0094110D" w:rsidRPr="0094110D" w:rsidRDefault="0094110D" w:rsidP="0094110D">
      <w:pPr>
        <w:ind w:left="360"/>
        <w:jc w:val="center"/>
        <w:rPr>
          <w:rFonts w:ascii="Calibri" w:eastAsia="Calibri" w:hAnsi="Calibri"/>
        </w:rPr>
      </w:pPr>
    </w:p>
    <w:p w:rsidR="0094110D" w:rsidRPr="0094110D" w:rsidRDefault="0094110D" w:rsidP="0094110D">
      <w:pPr>
        <w:ind w:left="360"/>
        <w:jc w:val="center"/>
        <w:rPr>
          <w:rFonts w:ascii="Calibri" w:eastAsia="Calibri" w:hAnsi="Calibri"/>
        </w:rPr>
      </w:pPr>
      <w:r w:rsidRPr="0094110D">
        <w:rPr>
          <w:rFonts w:ascii="Calibri" w:eastAsia="Calibri" w:hAnsi="Calibri"/>
        </w:rPr>
        <w:t>Ποιος στ’ αλήθεια είμαι εγώ και πού πάω</w:t>
      </w:r>
    </w:p>
    <w:p w:rsidR="0094110D" w:rsidRPr="0094110D" w:rsidRDefault="0094110D" w:rsidP="0094110D">
      <w:pPr>
        <w:ind w:left="360"/>
        <w:jc w:val="center"/>
        <w:rPr>
          <w:rFonts w:ascii="Calibri" w:eastAsia="Calibri" w:hAnsi="Calibri"/>
        </w:rPr>
      </w:pPr>
      <w:r w:rsidRPr="0094110D">
        <w:rPr>
          <w:rFonts w:ascii="Calibri" w:eastAsia="Calibri" w:hAnsi="Calibri"/>
        </w:rPr>
        <w:t>με χίλιες δυο εικόνες στο μυαλό</w:t>
      </w:r>
    </w:p>
    <w:p w:rsidR="0094110D" w:rsidRPr="0094110D" w:rsidRDefault="0094110D" w:rsidP="0094110D">
      <w:pPr>
        <w:ind w:left="360"/>
        <w:jc w:val="center"/>
        <w:rPr>
          <w:rFonts w:ascii="Calibri" w:eastAsia="Calibri" w:hAnsi="Calibri"/>
        </w:rPr>
      </w:pPr>
      <w:r w:rsidRPr="0094110D">
        <w:rPr>
          <w:rFonts w:ascii="Calibri" w:eastAsia="Calibri" w:hAnsi="Calibri"/>
        </w:rPr>
        <w:t>οι προβολείς με στραβώνουν και πάω</w:t>
      </w:r>
    </w:p>
    <w:p w:rsidR="0094110D" w:rsidRPr="0094110D" w:rsidRDefault="0094110D" w:rsidP="0094110D">
      <w:pPr>
        <w:ind w:left="360"/>
        <w:jc w:val="center"/>
        <w:rPr>
          <w:rFonts w:ascii="Calibri" w:eastAsia="Calibri" w:hAnsi="Calibri"/>
        </w:rPr>
      </w:pPr>
      <w:r w:rsidRPr="0094110D">
        <w:rPr>
          <w:rFonts w:ascii="Calibri" w:eastAsia="Calibri" w:hAnsi="Calibri"/>
        </w:rPr>
        <w:t>και γονατίζω και το αίμα σου φιλώ</w:t>
      </w:r>
    </w:p>
    <w:p w:rsidR="00F654DF" w:rsidRDefault="00F654DF" w:rsidP="00CB1FD4">
      <w:pPr>
        <w:rPr>
          <w:rFonts w:asciiTheme="minorHAnsi" w:hAnsiTheme="minorHAnsi"/>
        </w:rPr>
      </w:pPr>
    </w:p>
    <w:p w:rsidR="00F0410B" w:rsidRDefault="00F0410B" w:rsidP="00F0410B">
      <w:pPr>
        <w:jc w:val="center"/>
        <w:rPr>
          <w:rFonts w:asciiTheme="minorHAnsi" w:hAnsiTheme="minorHAnsi"/>
        </w:rPr>
      </w:pPr>
      <w:r>
        <w:rPr>
          <w:rFonts w:asciiTheme="minorHAnsi" w:hAnsiTheme="minorHAnsi"/>
        </w:rPr>
        <w:t>***</w:t>
      </w:r>
    </w:p>
    <w:p w:rsidR="00F0410B" w:rsidRDefault="00F0410B" w:rsidP="00CB1FD4">
      <w:pPr>
        <w:rPr>
          <w:rFonts w:asciiTheme="minorHAnsi" w:hAnsiTheme="minorHAnsi"/>
        </w:rPr>
      </w:pPr>
    </w:p>
    <w:p w:rsidR="00F0410B" w:rsidRPr="00F0410B" w:rsidRDefault="00F0410B" w:rsidP="00F0410B">
      <w:pPr>
        <w:contextualSpacing/>
        <w:jc w:val="both"/>
        <w:rPr>
          <w:rFonts w:ascii="Calibri" w:eastAsia="Calibri" w:hAnsi="Calibri"/>
          <w:b/>
          <w:lang w:eastAsia="en-US"/>
        </w:rPr>
      </w:pPr>
      <w:r w:rsidRPr="00F0410B">
        <w:rPr>
          <w:rFonts w:ascii="Calibri" w:eastAsia="Calibri" w:hAnsi="Calibri"/>
          <w:b/>
          <w:lang w:eastAsia="en-US"/>
        </w:rPr>
        <w:t>Νοηματοδοτώντας:</w:t>
      </w:r>
    </w:p>
    <w:p w:rsidR="00F654DF" w:rsidRDefault="00F0410B" w:rsidP="00540C15">
      <w:pPr>
        <w:spacing w:line="360" w:lineRule="auto"/>
        <w:rPr>
          <w:rFonts w:asciiTheme="minorHAnsi" w:hAnsiTheme="minorHAnsi"/>
        </w:rPr>
      </w:pPr>
      <w:r w:rsidRPr="00F0410B">
        <w:rPr>
          <w:rFonts w:ascii="Calibri" w:eastAsia="Calibri" w:hAnsi="Calibri"/>
          <w:lang w:eastAsia="en-US"/>
        </w:rPr>
        <w:t>«</w:t>
      </w:r>
      <w:r w:rsidRPr="00F0410B">
        <w:rPr>
          <w:rFonts w:ascii="Calibri" w:eastAsia="Calibri" w:hAnsi="Calibri"/>
          <w:color w:val="C00000"/>
          <w:lang w:eastAsia="en-US"/>
        </w:rPr>
        <w:t>Μελέτη περίπτωσης – Σκέψου, Συζήτησε, Μοιράσου (TPS)</w:t>
      </w:r>
      <w:r w:rsidRPr="00F0410B">
        <w:rPr>
          <w:rFonts w:ascii="Calibri" w:eastAsia="Calibri" w:hAnsi="Calibri"/>
          <w:lang w:eastAsia="en-US"/>
        </w:rPr>
        <w:t>»</w:t>
      </w:r>
    </w:p>
    <w:p w:rsidR="00CB5304" w:rsidRPr="00CB5304" w:rsidRDefault="00CB5304" w:rsidP="00EF463A">
      <w:pPr>
        <w:pStyle w:val="a5"/>
        <w:numPr>
          <w:ilvl w:val="0"/>
          <w:numId w:val="21"/>
        </w:numPr>
        <w:jc w:val="both"/>
        <w:rPr>
          <w:rFonts w:ascii="Calibri" w:eastAsia="Calibri" w:hAnsi="Calibri"/>
        </w:rPr>
      </w:pPr>
      <w:r w:rsidRPr="00425A52">
        <w:rPr>
          <w:rFonts w:ascii="Calibri" w:eastAsia="Calibri" w:hAnsi="Calibri"/>
          <w:b/>
        </w:rPr>
        <w:t>Άγιος Ιάκωβος ο ασκητής</w:t>
      </w:r>
      <w:r w:rsidRPr="00CB5304">
        <w:rPr>
          <w:rFonts w:ascii="Calibri" w:eastAsia="Calibri" w:hAnsi="Calibri"/>
        </w:rPr>
        <w:t xml:space="preserve"> (ο βιαστής και δολοφόνος άγιος)</w:t>
      </w:r>
      <w:r w:rsidR="00505CCA" w:rsidRPr="00505CCA">
        <w:rPr>
          <w:rFonts w:ascii="Calibri" w:eastAsia="Calibri" w:hAnsi="Calibri"/>
          <w:i/>
        </w:rPr>
        <w:t xml:space="preserve"> </w:t>
      </w:r>
      <w:r w:rsidR="006B17FD">
        <w:rPr>
          <w:rFonts w:ascii="Calibri" w:eastAsia="Calibri" w:hAnsi="Calibri"/>
        </w:rPr>
        <w:t>(</w:t>
      </w:r>
      <w:r w:rsidR="00505CCA" w:rsidRPr="00CB5304">
        <w:rPr>
          <w:rFonts w:ascii="Calibri" w:eastAsia="Calibri" w:hAnsi="Calibri"/>
        </w:rPr>
        <w:t>28 Ιανουαρίου</w:t>
      </w:r>
      <w:r w:rsidR="006B17FD">
        <w:rPr>
          <w:rFonts w:ascii="Calibri" w:eastAsia="Calibri" w:hAnsi="Calibri"/>
        </w:rPr>
        <w:t>)</w:t>
      </w:r>
      <w:r w:rsidRPr="00CB5304">
        <w:rPr>
          <w:rFonts w:ascii="Calibri" w:eastAsia="Calibri" w:hAnsi="Calibri"/>
        </w:rPr>
        <w:t>:</w:t>
      </w:r>
    </w:p>
    <w:p w:rsidR="006B17FD" w:rsidRPr="006B17FD" w:rsidRDefault="006B17FD" w:rsidP="006B17FD">
      <w:pPr>
        <w:contextualSpacing/>
        <w:jc w:val="both"/>
        <w:rPr>
          <w:rFonts w:ascii="Calibri" w:eastAsia="Calibri" w:hAnsi="Calibri"/>
        </w:rPr>
      </w:pPr>
      <w:r w:rsidRPr="006B17FD">
        <w:rPr>
          <w:rFonts w:ascii="Calibri" w:eastAsia="Calibri" w:hAnsi="Calibri"/>
        </w:rPr>
        <w:t>Ο Όσιος Ιάκωβος έγινε μοναχός και ασκήτεψε επί δέκα πέντε χρόνια σε ένα σπήλαιο, κοντά στην κωμόπολη Πορφυρεώνη. Κατά την διάρκεια του πνευματικού του αγώνα υπέβαλλε τον εαυτό του σε κάθε είδους άσκηση και κακουχία.</w:t>
      </w:r>
    </w:p>
    <w:p w:rsidR="006B17FD" w:rsidRPr="006B17FD" w:rsidRDefault="006B17FD" w:rsidP="006B17FD">
      <w:pPr>
        <w:contextualSpacing/>
        <w:jc w:val="both"/>
        <w:rPr>
          <w:rFonts w:ascii="Calibri" w:eastAsia="Calibri" w:hAnsi="Calibri"/>
        </w:rPr>
      </w:pPr>
      <w:r w:rsidRPr="006B17FD">
        <w:rPr>
          <w:rFonts w:ascii="Calibri" w:eastAsia="Calibri" w:hAnsi="Calibri"/>
        </w:rPr>
        <w:t>Κάποτε μερικοί ακόλαστοι και φθονεροί άνθρωποι οδήγησαν στον Όσιο μια πόρνη. Αυτή, αφού με δόλο κατόρθωσε να εισέλθει στο κελί του, τον προκαλούσε να διαπράξει αμαρτία μαζί της. Εκείνος όμως της υπενθύμισε την τιμωρία του μέλλοντος πυρός. Έτσι, την έκαμε να συναισθανθεί την αμαρτωλότητά της, να μετανοήσει, να αλλάξει τρόπο ζωής και να ακολουθήσει πλέον αναγεννημένη πνευματικά τον Χριστό.</w:t>
      </w:r>
    </w:p>
    <w:p w:rsidR="006B17FD" w:rsidRPr="006B17FD" w:rsidRDefault="006B17FD" w:rsidP="006B17FD">
      <w:pPr>
        <w:contextualSpacing/>
        <w:jc w:val="both"/>
        <w:rPr>
          <w:rFonts w:ascii="Calibri" w:eastAsia="Calibri" w:hAnsi="Calibri"/>
        </w:rPr>
      </w:pPr>
      <w:r w:rsidRPr="006B17FD">
        <w:rPr>
          <w:rFonts w:ascii="Calibri" w:eastAsia="Calibri" w:hAnsi="Calibri"/>
        </w:rPr>
        <w:t>Επειδή όμως κανένας δεν ξεφεύγει από τις ενέδρες του διαβόλου, συνέβη και ο Όσιος αυτός να πέσει σε μεγάλο παράπτωμα, για να γίνει παράδειγμα σε όλους τους αμαρτωλούς και οδηγός προς μετάνοια. Να, λοιπόν, τι συνέβη: Κάποιος άνθρωπος επιφανής είχε μια θυγατέρα δαιμονισμένη, την οποία πήγε στον Όσιο να την θεραπεύσει. Εκείνος προσευχήθηκε και αμέσως το δαιμόνιο έφυγε και άφησε ελεύθερη τη νέα. Ο πατέρας της όμως, επειδή φοβόταν μήπως και πάλι το δαιμόνιο ενοχλήσει την θυγατέρα του, την άφησε στο σπήλαιο του Αγίου. Για συντροφιά της άφησε εκεί και το νεότερο αδελφό της. Ο ασκητής όμως Ιάκωβος νικήθηκε από την επιθυμία και διέφθειρε τη νέα. Και στη συνέχεια, για να μη γνωστοποιηθεί η μυσαρή του πράξη και εξευτελισθεί, φόνευσε και τη νέα και τον αδελφό της και έριξε τα σώματά τους στο ποτάμι που ήταν εκεί κοντά.</w:t>
      </w:r>
    </w:p>
    <w:p w:rsidR="006B17FD" w:rsidRPr="006B17FD" w:rsidRDefault="006B17FD" w:rsidP="006B17FD">
      <w:pPr>
        <w:contextualSpacing/>
        <w:jc w:val="both"/>
        <w:rPr>
          <w:rFonts w:ascii="Calibri" w:eastAsia="Calibri" w:hAnsi="Calibri"/>
        </w:rPr>
      </w:pPr>
      <w:r w:rsidRPr="006B17FD">
        <w:rPr>
          <w:rFonts w:ascii="Calibri" w:eastAsia="Calibri" w:hAnsi="Calibri"/>
        </w:rPr>
        <w:t>Ύστερα από τα φοβερά αυτά εγκλήματα που διέπραξε, έχασε κάθε ελπίδα για σωτηρία και του δημιουργήθηκε η ακατάσχετη επιθυμία να αφήσει την ασκητική ζωή και να επανέλθει στον κόσμο. Στο δρόμο όμως τον συνάντησε κάποιος ευλαβής μοναχός, στις παραινέσεις του οποίου πειθάρχησε ο Όσιος, που αποφάσισε να κλειστεί μέσα σε ένα τάφο και να υπομείνει κάθε σκληραγωγία. Εκείνο τον χρόνο σημειώθηκε στη χώρα μεγάλη ξηρασία και ο Θεός κατά θαυμαστό τρόπο μήνυσε στον Επίσκοπο της πόλεως ότι, αν δεν προσευχηθεί ο Όσιος Ιάκωβος που διαμένει στον τάφο, δεν θα λάβει τέλος η ανομβρία. Αμέσως λοιπόν, τότε ο Επίσκοπος επισκέφθηκε τον Όσιο, μαζί με όλο τον λαό και τον παρακάλεσε να προσευχηθεί, για να ανοίξουν οι κρουνοί του ουρανού. Ο Όσιος, μετά από την παράκληση του Επισκόπου, προσευχήθηκε με άκρα ταπείνωση και βαθιά πίστη στον Θεό. Και ο Θεός άκουσε την προσευχή του, διότι, αν και είχε διαπράξει βαρύτατα αμαρτήματα, είχε ειλικρινά μετανοήσει και έστειλε πλούσια την βροχή στη γη.</w:t>
      </w:r>
    </w:p>
    <w:p w:rsidR="006B17FD" w:rsidRPr="006B17FD" w:rsidRDefault="006B17FD" w:rsidP="006B17FD">
      <w:pPr>
        <w:contextualSpacing/>
        <w:jc w:val="both"/>
        <w:rPr>
          <w:rFonts w:ascii="Calibri" w:eastAsia="Calibri" w:hAnsi="Calibri"/>
        </w:rPr>
      </w:pPr>
      <w:r w:rsidRPr="006B17FD">
        <w:rPr>
          <w:rFonts w:ascii="Calibri" w:eastAsia="Calibri" w:hAnsi="Calibri"/>
        </w:rPr>
        <w:t>Το θαύμα αυτό έδωσε στον Όσιο την ελπίδα αλλά και τη βεβαιότητα ότι ο Θεός τον συγχώρεσε. Και με την ελπίδα και τη βεβαιότητα αυτή συνέχισε τον επίπονο ασκητικό του βίο.</w:t>
      </w:r>
    </w:p>
    <w:p w:rsidR="006B17FD" w:rsidRDefault="006B17FD" w:rsidP="006B17FD">
      <w:pPr>
        <w:contextualSpacing/>
        <w:jc w:val="both"/>
        <w:rPr>
          <w:rFonts w:ascii="Calibri" w:eastAsia="Calibri" w:hAnsi="Calibri"/>
        </w:rPr>
      </w:pPr>
      <w:r w:rsidRPr="006B17FD">
        <w:rPr>
          <w:rFonts w:ascii="Calibri" w:eastAsia="Calibri" w:hAnsi="Calibri"/>
        </w:rPr>
        <w:t>Έτσι αγωνιζόμενος κοιμήθηκε με ειρήνη.</w:t>
      </w:r>
    </w:p>
    <w:p w:rsidR="008E4787" w:rsidRDefault="00B73699" w:rsidP="00425A52">
      <w:pPr>
        <w:jc w:val="right"/>
        <w:rPr>
          <w:rFonts w:asciiTheme="minorHAnsi" w:hAnsiTheme="minorHAnsi"/>
          <w:sz w:val="20"/>
        </w:rPr>
      </w:pPr>
      <w:r>
        <w:rPr>
          <w:rFonts w:asciiTheme="minorHAnsi" w:hAnsiTheme="minorHAnsi"/>
          <w:sz w:val="20"/>
        </w:rPr>
        <w:t>Α</w:t>
      </w:r>
      <w:r w:rsidR="008E4787">
        <w:rPr>
          <w:rFonts w:asciiTheme="minorHAnsi" w:hAnsiTheme="minorHAnsi"/>
          <w:sz w:val="20"/>
        </w:rPr>
        <w:t>νακτήθηκε από</w:t>
      </w:r>
      <w:r>
        <w:rPr>
          <w:rFonts w:asciiTheme="minorHAnsi" w:hAnsiTheme="minorHAnsi"/>
          <w:sz w:val="20"/>
        </w:rPr>
        <w:t xml:space="preserve"> </w:t>
      </w:r>
      <w:hyperlink r:id="rId28" w:history="1">
        <w:r w:rsidRPr="0022037B">
          <w:rPr>
            <w:rStyle w:val="-"/>
            <w:rFonts w:asciiTheme="minorHAnsi" w:hAnsiTheme="minorHAnsi"/>
            <w:sz w:val="20"/>
          </w:rPr>
          <w:t>http://www.saint.gr/3538/saint.aspx</w:t>
        </w:r>
      </w:hyperlink>
      <w:r>
        <w:rPr>
          <w:rFonts w:asciiTheme="minorHAnsi" w:hAnsiTheme="minorHAnsi"/>
          <w:sz w:val="20"/>
        </w:rPr>
        <w:t xml:space="preserve"> </w:t>
      </w:r>
      <w:r w:rsidR="00491824">
        <w:rPr>
          <w:rFonts w:asciiTheme="minorHAnsi" w:hAnsiTheme="minorHAnsi"/>
          <w:sz w:val="20"/>
        </w:rPr>
        <w:t>(8.9.2016)</w:t>
      </w:r>
    </w:p>
    <w:p w:rsidR="00A0172D" w:rsidRDefault="00A0172D" w:rsidP="00A0172D">
      <w:pPr>
        <w:jc w:val="both"/>
        <w:rPr>
          <w:rFonts w:asciiTheme="minorHAnsi" w:hAnsiTheme="minorHAnsi"/>
        </w:rPr>
      </w:pPr>
    </w:p>
    <w:p w:rsidR="004027A2" w:rsidRPr="004027A2" w:rsidRDefault="004027A2" w:rsidP="00EF463A">
      <w:pPr>
        <w:pStyle w:val="a5"/>
        <w:numPr>
          <w:ilvl w:val="0"/>
          <w:numId w:val="21"/>
        </w:numPr>
        <w:spacing w:after="160" w:line="259" w:lineRule="auto"/>
        <w:jc w:val="both"/>
        <w:rPr>
          <w:rFonts w:ascii="Calibri" w:eastAsia="Calibri" w:hAnsi="Calibri"/>
          <w:lang w:eastAsia="en-US"/>
        </w:rPr>
      </w:pPr>
      <w:r w:rsidRPr="004027A2">
        <w:rPr>
          <w:rFonts w:ascii="Calibri" w:eastAsia="Calibri" w:hAnsi="Calibri"/>
          <w:lang w:eastAsia="en-US"/>
        </w:rPr>
        <w:t xml:space="preserve">Ο </w:t>
      </w:r>
      <w:r w:rsidRPr="004027A2">
        <w:rPr>
          <w:rFonts w:ascii="Calibri" w:eastAsia="Calibri" w:hAnsi="Calibri"/>
          <w:b/>
          <w:lang w:eastAsia="en-US"/>
        </w:rPr>
        <w:t>Άγιος νεομάρτυς Αλέξανδρος Σμορέλ</w:t>
      </w:r>
      <w:r w:rsidRPr="004027A2">
        <w:rPr>
          <w:rFonts w:ascii="Calibri" w:eastAsia="Calibri" w:hAnsi="Calibri"/>
          <w:lang w:eastAsia="en-US"/>
        </w:rPr>
        <w:t xml:space="preserve"> (Alexander Schmorell 1917 - 1943), η αντιναζιστική οργάνωση "Λευκό Ρόδο" και το μαρτύριό του στις φυλακές Stadelheim</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 xml:space="preserve"> Ο Άγιος Μάρτυς Αλέξανδρος Σμορέλ (Αλέξανδρος του Μονάχου) ήταν ένας φοιτητής της ιατρικής, ο</w:t>
      </w:r>
      <w:r w:rsidR="00EF44E5">
        <w:rPr>
          <w:rFonts w:ascii="Calibri" w:eastAsia="Calibri" w:hAnsi="Calibri"/>
          <w:lang w:eastAsia="en-US"/>
        </w:rPr>
        <w:t xml:space="preserve"> οποίος  κατά τη διάρκεια του Β΄ </w:t>
      </w:r>
      <w:r w:rsidRPr="004027A2">
        <w:rPr>
          <w:rFonts w:ascii="Calibri" w:eastAsia="Calibri" w:hAnsi="Calibri"/>
          <w:lang w:eastAsia="en-US"/>
        </w:rPr>
        <w:t xml:space="preserve">Παγκοσμίου Πολέμου υπήρξε  ένα από τα ιδρυτικά μέλη της </w:t>
      </w:r>
      <w:r w:rsidR="00EF44E5">
        <w:rPr>
          <w:rFonts w:ascii="Calibri" w:eastAsia="Calibri" w:hAnsi="Calibri"/>
          <w:lang w:eastAsia="en-US"/>
        </w:rPr>
        <w:t>γερμανικής</w:t>
      </w:r>
      <w:r w:rsidRPr="004027A2">
        <w:rPr>
          <w:rFonts w:ascii="Calibri" w:eastAsia="Calibri" w:hAnsi="Calibri"/>
          <w:lang w:eastAsia="en-US"/>
        </w:rPr>
        <w:t xml:space="preserve"> αντι-ναζιστικής ομάδας, με το όνομα "Λευκό Ρόδο"(White Rose). </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 xml:space="preserve"> Μαζί με τα άλλα μέλη της ομάδας, προσπάθησε να συσπειρώσει  όσους Γερμανούς ήθελαν ή προσπαθούσαν να αντισταθούν στον Χίτλερ και το ναζιστικό καθεστώς. </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 xml:space="preserve"> Συνελήφθη το Φεβρουάριο του 1943, και εκτελέστηκε στις 13 Ιουλίου 1943, στις φυλακές Stadelheim στο Μόναχο. </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 xml:space="preserve">Στις 5 Φεβρουαρίου 2012, η Ρωσική Ορθόδοξη εκκλησία των κατέταξε μεταξύ των νέων Ρώσων  Αγίων Μαρτύρων και Ομολογητών  της διασποράς, ορίζοντας ως ημερομηνία εορτής της μνήμης του την 13 Ιουλίου (ημέρα που αποκεφαλίστηκε απο του Γερμανούς Ναζί). </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 xml:space="preserve"> Ο Αλέξανδρος Schmorell γεννήθηκε στο  Orenburg της Ρωσίας, στις 16 Σεπτεμβρίου 1917 ( 3 Σεπτέμβρη για το Ιουλιανό Ημερολόγιο ), και βαφτίστηκε στη Ρωσική Ορθόδοξη Εκκλησία .  </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 xml:space="preserve">Ο πατέρας του, Ούγκο Schmorell, ήταν ένας γιατρός γερμανικής καταγωγής που γεννήθηκε και έζησε στη Ρωσία εκτός απο την περίοδο που σπούδαζε Ιατρική στην Γερμανία. </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 xml:space="preserve">Η μητέρα του, Nataliya Vvedenskaya, ήταν Ρωσίδα και κόρη ενός Ρώσου Ορθόδοξου Ιερέα. </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 xml:space="preserve">Όταν ο Αλέξανδρος ήταν περίπου ενός έτους, η μητέρα του πέθανε από τύφο. Ο πατέρας του μετα  απο δύο περίπου χρόνια (1920),παντρεύτηκε την  Elisabeth Hoffman, που ήταν Γερμανίδα αλλά, όπως και ο Hugo Schmorell, είχε μεγαλώσει και αυτή στη Ρωσία. </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Ο Hugo Schmorell και η οικογένειά του έφυγαν από τη Ρωσία το 1921 εξ αιτίας των Μπολσεβίκων . Μαζί τους πήγε και η Θεοδοσία Lapschina, "παραμάνα"  του Αλέξανδρου, παριστάνοντας την χήρα του αδελφού του Hugo Schmorell. (Για το λόγο αυτό, θάφτηκε με το όνομα Franziska Schmorell.)</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 xml:space="preserve"> Η οικογένεια εγκαταστάθηκε τελικά στο Μόναχο, και σύντομα ο Hugo και η Elizabeth απέκτησαν δύο παιδιά,τον Erich και την Natascha. Παρ΄όλο που η Elisabeth και τα δύο ετεροθαλή αδέλφια του ήταν ρωμαιοκαθολικοί,ο Αλέξανδρος με την επιρροή της παραμάνας του Θεοδοσίας όχι μόνο έμεινε Ορθόδοξος αλλά παρότρυνε τη θετή του μητέρα και τα ετεροθαλή αδέλφια του να παρακολουθήσουν μαθήματα σε Ορθόδοξο κατηχητικό σχολείο στο Μόναχο. </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 xml:space="preserve"> Σύμφωνα με την ναζιστική ιδεολογία , οι Σλάβοι ανήκαν στην μεγάλη ορδή των untermenschen, δηλαδή κάτι μεταξύ ζώου και ανθρώπου. Αυτή ήταν μια νοοτροπία που ο Αλέξανδρος δεν μπορούσε να δεχθεί. </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 xml:space="preserve"> Όταν πηγε να υπηρετήσει την στρατιωτική του θητεία κατά την τελετή της ορκωμοσίας αρνήθηκε να ορκιστεί απόλυτη πίστη προς τον Αδόλφο Χίτλερ και ζήτησε, σαν "αντιρρησίας Ορθόδοξης συνείδησης" θα λέγαμε εμείς, να απελευθερωθεί από το στρατιωτικό καθήκον, πράγμα που φυσικά δεν έγινε αποδεκτό και υπηρέτησε τη θητεία του στην Τσεχοσλοβακία και στη Γαλλία. </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 xml:space="preserve"> Ξεκίνησε τις πανεπιστημιακές του σπουδές στο Αμβούργο το 1939 και το φθινόπωρο του 1940 συνέχισε πανεπιστήμιο Ludwig-Maximilian Universität του Μονάχου. </w:t>
      </w:r>
    </w:p>
    <w:p w:rsidR="004027A2" w:rsidRDefault="004027A2" w:rsidP="00EF44E5">
      <w:pPr>
        <w:jc w:val="both"/>
        <w:rPr>
          <w:rFonts w:ascii="Calibri" w:eastAsia="Calibri" w:hAnsi="Calibri"/>
          <w:lang w:eastAsia="en-US"/>
        </w:rPr>
      </w:pPr>
      <w:r w:rsidRPr="004027A2">
        <w:rPr>
          <w:rFonts w:ascii="Calibri" w:eastAsia="Calibri" w:hAnsi="Calibri"/>
          <w:lang w:eastAsia="en-US"/>
        </w:rPr>
        <w:t>Εκεί συνάντησε τον Hans Scholl, με τον οποίο ο Αλέξανδρος θα δημιουργήσει την ομάδα "Λευκό Ρόδο".</w:t>
      </w:r>
    </w:p>
    <w:p w:rsidR="004027A2" w:rsidRPr="004027A2" w:rsidRDefault="008B23E9" w:rsidP="004027A2">
      <w:pPr>
        <w:spacing w:after="160" w:line="259" w:lineRule="auto"/>
        <w:jc w:val="right"/>
        <w:rPr>
          <w:rFonts w:ascii="Calibri" w:eastAsia="Calibri" w:hAnsi="Calibri"/>
          <w:lang w:eastAsia="en-US"/>
        </w:rPr>
      </w:pPr>
      <w:r>
        <w:rPr>
          <w:rFonts w:ascii="Calibri" w:eastAsia="Calibri" w:hAnsi="Calibri"/>
          <w:sz w:val="20"/>
          <w:szCs w:val="22"/>
          <w:lang w:eastAsia="en-US"/>
        </w:rPr>
        <w:t xml:space="preserve">Ανακτήθηκε από </w:t>
      </w:r>
      <w:hyperlink r:id="rId29" w:history="1">
        <w:r w:rsidR="00EF44E5" w:rsidRPr="00EF44E5">
          <w:rPr>
            <w:rFonts w:ascii="Calibri" w:eastAsia="Calibri" w:hAnsi="Calibri"/>
            <w:color w:val="0563C1"/>
            <w:sz w:val="20"/>
            <w:u w:val="single"/>
            <w:lang w:eastAsia="en-US"/>
          </w:rPr>
          <w:t>http://klassikoperiptosi.blogspot.com/2013/03/blog-post_5.html</w:t>
        </w:r>
      </w:hyperlink>
      <w:r w:rsidR="00EF44E5">
        <w:rPr>
          <w:rFonts w:ascii="Calibri" w:eastAsia="Calibri" w:hAnsi="Calibri"/>
          <w:sz w:val="20"/>
          <w:lang w:eastAsia="en-US"/>
        </w:rPr>
        <w:t xml:space="preserve"> , 8.9.2016</w:t>
      </w:r>
      <w:r w:rsidR="00EF44E5" w:rsidRPr="004027A2">
        <w:rPr>
          <w:rFonts w:ascii="Calibri" w:eastAsia="Calibri" w:hAnsi="Calibri"/>
          <w:sz w:val="20"/>
          <w:lang w:eastAsia="en-US"/>
        </w:rPr>
        <w:t>.</w:t>
      </w:r>
    </w:p>
    <w:p w:rsidR="00540C15" w:rsidRDefault="00540C15" w:rsidP="009A4ECD">
      <w:pPr>
        <w:jc w:val="both"/>
        <w:rPr>
          <w:rFonts w:asciiTheme="minorHAnsi" w:hAnsiTheme="minorHAnsi"/>
        </w:rPr>
      </w:pPr>
    </w:p>
    <w:p w:rsidR="00A0172D" w:rsidRDefault="00A0172D" w:rsidP="009A4ECD">
      <w:pPr>
        <w:jc w:val="center"/>
        <w:rPr>
          <w:rFonts w:asciiTheme="minorHAnsi" w:hAnsiTheme="minorHAnsi"/>
        </w:rPr>
      </w:pPr>
      <w:r>
        <w:rPr>
          <w:rFonts w:asciiTheme="minorHAnsi" w:hAnsiTheme="minorHAnsi"/>
        </w:rPr>
        <w:t>***</w:t>
      </w:r>
    </w:p>
    <w:p w:rsidR="00A0172D" w:rsidRDefault="00A0172D" w:rsidP="009A4ECD">
      <w:pPr>
        <w:jc w:val="both"/>
        <w:rPr>
          <w:rFonts w:asciiTheme="minorHAnsi" w:hAnsiTheme="minorHAnsi"/>
        </w:rPr>
      </w:pPr>
    </w:p>
    <w:p w:rsidR="00A0172D" w:rsidRPr="00A0172D" w:rsidRDefault="00A0172D" w:rsidP="00EF463A">
      <w:pPr>
        <w:numPr>
          <w:ilvl w:val="0"/>
          <w:numId w:val="22"/>
        </w:numPr>
        <w:spacing w:line="276" w:lineRule="auto"/>
        <w:jc w:val="both"/>
        <w:rPr>
          <w:rFonts w:ascii="Calibri" w:hAnsi="Calibri"/>
        </w:rPr>
      </w:pPr>
      <w:r w:rsidRPr="00A0172D">
        <w:rPr>
          <w:rFonts w:ascii="Calibri" w:hAnsi="Calibri"/>
        </w:rPr>
        <w:t>Εναλλακτικά:</w:t>
      </w:r>
    </w:p>
    <w:p w:rsidR="00A0172D" w:rsidRPr="00A0172D" w:rsidRDefault="00A0172D" w:rsidP="00C76B5C">
      <w:pPr>
        <w:spacing w:line="360" w:lineRule="auto"/>
        <w:jc w:val="both"/>
        <w:rPr>
          <w:rFonts w:asciiTheme="minorHAnsi" w:hAnsiTheme="minorHAnsi"/>
        </w:rPr>
      </w:pPr>
      <w:r w:rsidRPr="00A0172D" w:rsidDel="00B16DE8">
        <w:rPr>
          <w:rFonts w:ascii="Calibri" w:eastAsia="Calibri" w:hAnsi="Calibri"/>
          <w:lang w:eastAsia="en-US"/>
        </w:rPr>
        <w:t xml:space="preserve"> </w:t>
      </w:r>
      <w:r w:rsidRPr="00A0172D">
        <w:rPr>
          <w:rFonts w:ascii="Calibri" w:eastAsia="Calibri" w:hAnsi="Calibri"/>
          <w:lang w:eastAsia="en-US"/>
        </w:rPr>
        <w:t>«</w:t>
      </w:r>
      <w:r w:rsidRPr="00A0172D">
        <w:rPr>
          <w:rFonts w:ascii="Calibri" w:eastAsia="Calibri" w:hAnsi="Calibri"/>
          <w:color w:val="C00000"/>
          <w:lang w:eastAsia="en-US"/>
        </w:rPr>
        <w:t>Κύκλος του κουτσομπολιού</w:t>
      </w:r>
      <w:r w:rsidRPr="00A0172D">
        <w:rPr>
          <w:rFonts w:ascii="Calibri" w:eastAsia="Calibri" w:hAnsi="Calibri"/>
          <w:lang w:eastAsia="en-US"/>
        </w:rPr>
        <w:t>»</w:t>
      </w:r>
    </w:p>
    <w:p w:rsidR="00A353F8" w:rsidRPr="00C76B5C" w:rsidRDefault="00A353F8" w:rsidP="00EF463A">
      <w:pPr>
        <w:pStyle w:val="a5"/>
        <w:numPr>
          <w:ilvl w:val="0"/>
          <w:numId w:val="23"/>
        </w:numPr>
        <w:jc w:val="both"/>
        <w:rPr>
          <w:rFonts w:asciiTheme="minorHAnsi" w:eastAsia="Calibri" w:hAnsiTheme="minorHAnsi"/>
          <w:b/>
          <w:color w:val="000000"/>
          <w:szCs w:val="30"/>
          <w:shd w:val="clear" w:color="auto" w:fill="FFFFFF"/>
        </w:rPr>
      </w:pPr>
      <w:r w:rsidRPr="00C76B5C">
        <w:rPr>
          <w:rFonts w:ascii="Calibri" w:eastAsia="Calibri" w:hAnsi="Calibri"/>
          <w:b/>
        </w:rPr>
        <w:t>Επεισόδιο από τον βίο του αγίου Συμεών του διά Χριστόν σαλού</w:t>
      </w:r>
      <w:r w:rsidRPr="00C76B5C">
        <w:rPr>
          <w:rFonts w:asciiTheme="minorHAnsi" w:eastAsia="Calibri" w:hAnsiTheme="minorHAnsi"/>
          <w:b/>
          <w:color w:val="000000"/>
          <w:szCs w:val="30"/>
          <w:shd w:val="clear" w:color="auto" w:fill="FFFFFF"/>
        </w:rPr>
        <w:t xml:space="preserve"> </w:t>
      </w:r>
    </w:p>
    <w:p w:rsidR="00A353F8" w:rsidRPr="00A353F8" w:rsidRDefault="00A353F8" w:rsidP="00A353F8">
      <w:pPr>
        <w:jc w:val="both"/>
        <w:rPr>
          <w:rFonts w:asciiTheme="minorHAnsi" w:eastAsia="Calibri" w:hAnsiTheme="minorHAnsi"/>
          <w:sz w:val="20"/>
        </w:rPr>
      </w:pPr>
      <w:r w:rsidRPr="00A353F8">
        <w:rPr>
          <w:rFonts w:asciiTheme="minorHAnsi" w:eastAsia="Calibri" w:hAnsiTheme="minorHAnsi"/>
          <w:color w:val="000000"/>
          <w:szCs w:val="30"/>
          <w:shd w:val="clear" w:color="auto" w:fill="FFFFFF"/>
        </w:rPr>
        <w:t>Βρήκε ένα ψόφιο σκυλί σ' ένα σωρό σκουπίδια έξω από την πόλη, έλυσε τη σχοινένια ζώνη του, έδεσε με τη μια της άκρη το ένα πόδι του σκυλιού, και το έσερνε πίσω του καθώς έτρεχε. Έτσι πέρασε την πύλη της πόλης. Υπήρχε ένα σχολείο εκεί κοντά, κι όταν τα παιδιά τον είδαν, άρχισαν να φωνάζουν, 'Δείτε, ένας τρελοκαλόγερος!', και να τρέχουν πίσω του και να τον χτυπούν. Την άλλη μέρα που ήταν Κυριακή, πήρε λίγα καρύδια, πήγε στην εκκλησία στην αρχή της Λειτουργίας, και εκεί έσπαζε τα καρύδια και έσβηνε τα καντήλια. Όταν προσπάθησαν να τον βγάλουν έξω, σκαρφάλωσε στον άμβωνα και από κει σημάδευε τις γυναίκες με τα καρύδια. Με πολλή δυσκολία τον έβγαλαν έξω, αλλά μόλις βγήκε αναποδογύρισε τους πάγκους των ζαχαροπωλών, οι οποίοι όμως τον κτύπησαν τόσο άσχημα που παραλίγο να πεθάνει.</w:t>
      </w:r>
    </w:p>
    <w:p w:rsidR="00A353F8" w:rsidRPr="00A353F8" w:rsidRDefault="00A353F8" w:rsidP="00A353F8">
      <w:pPr>
        <w:contextualSpacing/>
        <w:jc w:val="right"/>
        <w:rPr>
          <w:rFonts w:ascii="Calibri" w:eastAsia="Calibri" w:hAnsi="Calibri"/>
        </w:rPr>
      </w:pPr>
      <w:r w:rsidRPr="00A353F8">
        <w:rPr>
          <w:rFonts w:ascii="Calibri" w:eastAsia="Calibri" w:hAnsi="Calibri"/>
          <w:sz w:val="20"/>
        </w:rPr>
        <w:t xml:space="preserve">Από το </w:t>
      </w:r>
      <w:r w:rsidRPr="00C76B5C">
        <w:rPr>
          <w:rFonts w:ascii="Calibri" w:eastAsia="Calibri" w:hAnsi="Calibri"/>
          <w:sz w:val="20"/>
        </w:rPr>
        <w:t xml:space="preserve">σχολικό </w:t>
      </w:r>
      <w:r w:rsidRPr="00A353F8">
        <w:rPr>
          <w:rFonts w:ascii="Calibri" w:eastAsia="Calibri" w:hAnsi="Calibri"/>
          <w:sz w:val="20"/>
        </w:rPr>
        <w:t>βιβλίο</w:t>
      </w:r>
      <w:r w:rsidRPr="00C76B5C">
        <w:rPr>
          <w:rFonts w:ascii="Calibri" w:eastAsia="Calibri" w:hAnsi="Calibri"/>
          <w:sz w:val="20"/>
        </w:rPr>
        <w:t xml:space="preserve"> των Θρησκευτικών της Γ΄ λυκείου, ΔΕ 6, σ. 53.</w:t>
      </w:r>
    </w:p>
    <w:p w:rsidR="00F654DF" w:rsidRDefault="00F654DF" w:rsidP="00CB1FD4">
      <w:pPr>
        <w:rPr>
          <w:rFonts w:asciiTheme="minorHAnsi" w:hAnsiTheme="minorHAnsi"/>
        </w:rPr>
      </w:pPr>
    </w:p>
    <w:p w:rsidR="009A4ECD" w:rsidRDefault="009A4ECD" w:rsidP="009A4ECD">
      <w:pPr>
        <w:jc w:val="center"/>
        <w:rPr>
          <w:rFonts w:asciiTheme="minorHAnsi" w:hAnsiTheme="minorHAnsi"/>
        </w:rPr>
      </w:pPr>
      <w:r>
        <w:rPr>
          <w:rFonts w:asciiTheme="minorHAnsi" w:hAnsiTheme="minorHAnsi"/>
        </w:rPr>
        <w:t>***</w:t>
      </w:r>
    </w:p>
    <w:p w:rsidR="009A4ECD" w:rsidRDefault="009A4ECD" w:rsidP="00CB1FD4">
      <w:pPr>
        <w:rPr>
          <w:rFonts w:asciiTheme="minorHAnsi" w:hAnsiTheme="minorHAnsi"/>
        </w:rPr>
      </w:pPr>
    </w:p>
    <w:p w:rsidR="009A4ECD" w:rsidRPr="009A4ECD" w:rsidRDefault="009A4ECD" w:rsidP="009A4ECD">
      <w:pPr>
        <w:contextualSpacing/>
        <w:jc w:val="both"/>
        <w:rPr>
          <w:rFonts w:ascii="Calibri" w:hAnsi="Calibri"/>
          <w:lang w:eastAsia="en-US"/>
        </w:rPr>
      </w:pPr>
      <w:r w:rsidRPr="009A4ECD">
        <w:rPr>
          <w:rFonts w:ascii="Calibri" w:eastAsia="Calibri" w:hAnsi="Calibri"/>
          <w:b/>
          <w:bCs/>
          <w:color w:val="000000"/>
          <w:lang w:eastAsia="en-US" w:bidi="en-US"/>
        </w:rPr>
        <w:t>Αναλύοντας:</w:t>
      </w:r>
    </w:p>
    <w:p w:rsidR="009A4ECD" w:rsidRDefault="009A4ECD" w:rsidP="007360A6">
      <w:pPr>
        <w:spacing w:line="360" w:lineRule="auto"/>
        <w:rPr>
          <w:rFonts w:asciiTheme="minorHAnsi" w:hAnsiTheme="minorHAnsi"/>
        </w:rPr>
      </w:pPr>
      <w:r w:rsidRPr="009A4ECD">
        <w:rPr>
          <w:rFonts w:ascii="Calibri" w:eastAsia="Calibri" w:hAnsi="Calibri"/>
          <w:lang w:eastAsia="en-US"/>
        </w:rPr>
        <w:t>«</w:t>
      </w:r>
      <w:r w:rsidRPr="009A4ECD">
        <w:rPr>
          <w:rFonts w:ascii="Calibri" w:eastAsia="Calibri" w:hAnsi="Calibri"/>
          <w:color w:val="C00000"/>
          <w:lang w:eastAsia="en-US"/>
        </w:rPr>
        <w:t>Ομαδοσυνεργασία – Πέντε π και ένα γ</w:t>
      </w:r>
      <w:r w:rsidRPr="009A4ECD">
        <w:rPr>
          <w:rFonts w:ascii="Calibri" w:eastAsia="Calibri" w:hAnsi="Calibri"/>
          <w:lang w:eastAsia="en-US"/>
        </w:rPr>
        <w:t>»</w:t>
      </w:r>
    </w:p>
    <w:p w:rsidR="004A3F73" w:rsidRDefault="004A3F73" w:rsidP="004A3F73">
      <w:pPr>
        <w:shd w:val="clear" w:color="auto" w:fill="FFFFFF"/>
        <w:spacing w:line="360" w:lineRule="auto"/>
        <w:jc w:val="both"/>
        <w:rPr>
          <w:rFonts w:asciiTheme="minorHAnsi" w:hAnsiTheme="minorHAnsi" w:cs="Arial"/>
          <w:color w:val="000000"/>
        </w:rPr>
      </w:pPr>
      <w:r>
        <w:rPr>
          <w:rFonts w:asciiTheme="minorHAnsi" w:hAnsiTheme="minorHAnsi" w:cs="Arial"/>
          <w:color w:val="000000"/>
        </w:rPr>
        <w:t xml:space="preserve">1. </w:t>
      </w:r>
      <w:r w:rsidRPr="004A3F73">
        <w:rPr>
          <w:rFonts w:asciiTheme="minorHAnsi" w:hAnsiTheme="minorHAnsi" w:cs="Arial"/>
          <w:b/>
          <w:color w:val="000000"/>
        </w:rPr>
        <w:t>«</w:t>
      </w:r>
      <w:r w:rsidR="009F64AC">
        <w:rPr>
          <w:rFonts w:asciiTheme="minorHAnsi" w:hAnsiTheme="minorHAnsi" w:cs="Arial"/>
          <w:b/>
          <w:color w:val="000000"/>
        </w:rPr>
        <w:t>Η παρεξηγημένη αγιότητα</w:t>
      </w:r>
      <w:r w:rsidRPr="004A3F73">
        <w:rPr>
          <w:rFonts w:asciiTheme="minorHAnsi" w:hAnsiTheme="minorHAnsi" w:cs="Arial"/>
          <w:b/>
          <w:color w:val="000000"/>
        </w:rPr>
        <w:t>»</w:t>
      </w:r>
    </w:p>
    <w:p w:rsidR="007360A6" w:rsidRPr="004A3F73" w:rsidRDefault="007360A6" w:rsidP="004A3F73">
      <w:pPr>
        <w:shd w:val="clear" w:color="auto" w:fill="FFFFFF"/>
        <w:ind w:firstLine="720"/>
        <w:jc w:val="both"/>
        <w:rPr>
          <w:rFonts w:asciiTheme="minorHAnsi" w:hAnsiTheme="minorHAnsi" w:cs="Arial"/>
          <w:color w:val="000000"/>
        </w:rPr>
      </w:pPr>
      <w:r w:rsidRPr="004A3F73">
        <w:rPr>
          <w:rFonts w:asciiTheme="minorHAnsi" w:hAnsiTheme="minorHAnsi" w:cs="Arial"/>
          <w:color w:val="000000"/>
        </w:rPr>
        <w:t>Ίσως δεν υπάρχει πιο αποκαλυπτικό σημείο της ζωής του χριστιανού του τι είναι αγιότητα, από την εκφώνηση του ιερέως, όταν υψώνει το Τίμιο Σώμα λίγο πριν από τη Θ. Κοινωνία: «</w:t>
      </w:r>
      <w:r w:rsidRPr="00293667">
        <w:rPr>
          <w:rFonts w:asciiTheme="minorHAnsi" w:hAnsiTheme="minorHAnsi" w:cs="Arial"/>
          <w:bCs/>
          <w:color w:val="000000"/>
        </w:rPr>
        <w:t>τα άγια τοις αγίοις</w:t>
      </w:r>
      <w:r w:rsidRPr="004A3F73">
        <w:rPr>
          <w:rFonts w:asciiTheme="minorHAnsi" w:hAnsiTheme="minorHAnsi" w:cs="Arial"/>
          <w:color w:val="000000"/>
        </w:rPr>
        <w:t>», δηλαδή το Σώμα του Χριστού και το Αίμα Του είναι άγια και προσφέρονται στους «άγιους», τα μέλη της Εκκλησίας προς κοινωνίαν. Η απάντηση του λαού στην εκφώνηση αυτή είναι συγκλονιστική, και συνοψίζει όσα είπαμε πιο πάνω: «εις άγιος, εις Κύριος, Ιησούς Χριστός, εις δόξαν Θεού Πατρός». Ένας είναι μόνον άγιος, ο Χριστός - εμείς είμαστε αμαρτωλοί - και η αγιότητά Του, στην οποία καλούμεθα να συμμετάσχουμε και εμείς οι αμαρτωλοί, δεν αποβλέπει σε τίποτε άλλο από τη δόξα τού Θεού (εις δόξαν Θεού Πατρός</w:t>
      </w:r>
      <w:r w:rsidRPr="00293667">
        <w:rPr>
          <w:rFonts w:asciiTheme="minorHAnsi" w:hAnsiTheme="minorHAnsi" w:cs="Arial"/>
          <w:color w:val="000000"/>
        </w:rPr>
        <w:t>). </w:t>
      </w:r>
      <w:r w:rsidRPr="00293667">
        <w:rPr>
          <w:rFonts w:asciiTheme="minorHAnsi" w:hAnsiTheme="minorHAnsi" w:cs="Arial"/>
          <w:bCs/>
          <w:color w:val="000000"/>
        </w:rPr>
        <w:t>Την ώρα εκείνη η Εκκλησία βιώνει την αγιότητα στο αποκορύφωμά της.</w:t>
      </w:r>
      <w:r w:rsidRPr="00293667">
        <w:rPr>
          <w:rFonts w:asciiTheme="minorHAnsi" w:hAnsiTheme="minorHAnsi" w:cs="Arial"/>
          <w:color w:val="000000"/>
        </w:rPr>
        <w:t> </w:t>
      </w:r>
      <w:r w:rsidRPr="004A3F73">
        <w:rPr>
          <w:rFonts w:asciiTheme="minorHAnsi" w:hAnsiTheme="minorHAnsi" w:cs="Arial"/>
          <w:color w:val="000000"/>
        </w:rPr>
        <w:t>Με την ομολογία «εις άγιος», κάθε αρετή μας και κάθε αξία μας εκμηδενίζονται μπροστά στην αγιότητα του μόνου άγιου. Αυτό δεν σημαίνει ότι πρέπει να προσερχώμεθα στη Θ. Κοινωνία χωρίς προπαρασκευή και αγώνα για την άξια προσέλευσή μας. Σημαίνει όμως ότι όσο και αν προετοιμαστούμε, δεν γινόμαστε άγιοι προτού κοινωνήσουμε. </w:t>
      </w:r>
      <w:r w:rsidRPr="00293667">
        <w:rPr>
          <w:rFonts w:asciiTheme="minorHAnsi" w:hAnsiTheme="minorHAnsi" w:cs="Arial"/>
          <w:bCs/>
          <w:color w:val="000000"/>
        </w:rPr>
        <w:t>Η αγιότητα δεν προηγείται της ευχαριστιακής κοινωνίας, αλλ’ έπεται.</w:t>
      </w:r>
      <w:r w:rsidRPr="00293667">
        <w:rPr>
          <w:rFonts w:asciiTheme="minorHAnsi" w:hAnsiTheme="minorHAnsi" w:cs="Arial"/>
          <w:color w:val="000000"/>
        </w:rPr>
        <w:t> </w:t>
      </w:r>
      <w:r w:rsidRPr="004A3F73">
        <w:rPr>
          <w:rFonts w:asciiTheme="minorHAnsi" w:hAnsiTheme="minorHAnsi" w:cs="Arial"/>
          <w:color w:val="000000"/>
        </w:rPr>
        <w:t>Αν είμαστε άγιοι πριν κοινωνήσουμε, τότε προς τι η Θ. Κοινωνία; Μόνον η μετοχή στην αγιότητα του Θεού μας αγιάζει, και αυτό είναι που μας προσφέρει η Θ. Κοινωνία. Από την παρατήρηση αυτή πηγάζει μια σειρά από αλήθειες που έχουν σχέση με το θέμα μας.</w:t>
      </w:r>
    </w:p>
    <w:p w:rsidR="007360A6" w:rsidRPr="007360A6" w:rsidRDefault="007360A6" w:rsidP="00453EC8">
      <w:pPr>
        <w:shd w:val="clear" w:color="auto" w:fill="FFFFFF"/>
        <w:ind w:firstLine="720"/>
        <w:jc w:val="both"/>
        <w:rPr>
          <w:rFonts w:asciiTheme="minorHAnsi" w:hAnsiTheme="minorHAnsi" w:cs="Arial"/>
          <w:color w:val="000000"/>
        </w:rPr>
      </w:pPr>
      <w:r w:rsidRPr="007360A6">
        <w:rPr>
          <w:rFonts w:asciiTheme="minorHAnsi" w:hAnsiTheme="minorHAnsi" w:cs="Arial"/>
          <w:bCs/>
          <w:color w:val="000000"/>
        </w:rPr>
        <w:t>Η πρώτη</w:t>
      </w:r>
      <w:r w:rsidRPr="007360A6">
        <w:rPr>
          <w:rFonts w:asciiTheme="minorHAnsi" w:hAnsiTheme="minorHAnsi" w:cs="Arial"/>
          <w:color w:val="000000"/>
        </w:rPr>
        <w:t> είναι ότι κατανοούμε με τον τρόπο αυτό γιατί, όπως αναφέραμε στην αρχή της ομιλίας μας, στις επιστολές του Αποστόλου Παύλου όλα τα μέλη της Εκκλησίας καλούνται «άγιοι», παρά το ότι δεν χαρακτηρίζονται από ηθική τελειότητα. Εφ’ όσον αγιότητα για τους ανθρώπους σημαίνει μετοχή στην αγιότητα του Θεού, όπως αυτή προσφέρεται από τον Χριστό, ο Οποίος υπέρ ημών αγιάζει εαυτόν με τη θυσία Του, όλα τα μέλη της Εκκλησίας, που μετέχουν στον αγιασμό αυτό μπορούν να καλούνται «άγιοι».</w:t>
      </w:r>
    </w:p>
    <w:p w:rsidR="007360A6" w:rsidRPr="007360A6" w:rsidRDefault="007360A6" w:rsidP="00453EC8">
      <w:pPr>
        <w:shd w:val="clear" w:color="auto" w:fill="FFFFFF"/>
        <w:ind w:firstLine="720"/>
        <w:jc w:val="both"/>
        <w:rPr>
          <w:rFonts w:asciiTheme="minorHAnsi" w:hAnsiTheme="minorHAnsi" w:cs="Arial"/>
          <w:color w:val="000000"/>
        </w:rPr>
      </w:pPr>
      <w:r w:rsidRPr="007360A6">
        <w:rPr>
          <w:rFonts w:asciiTheme="minorHAnsi" w:hAnsiTheme="minorHAnsi" w:cs="Arial"/>
          <w:bCs/>
          <w:color w:val="000000"/>
        </w:rPr>
        <w:t>Με την ίδια «λογική»,</w:t>
      </w:r>
      <w:r w:rsidRPr="007360A6">
        <w:rPr>
          <w:rFonts w:asciiTheme="minorHAnsi" w:hAnsiTheme="minorHAnsi" w:cs="Arial"/>
          <w:color w:val="000000"/>
        </w:rPr>
        <w:t> στη γλώσσα της Εκκλησίας ήδη από τους πρώτους αιώνες και τα στοιχεία της Ευχαριστίας έλαβαν το όνομα «τα άγια» (πρβ. τα άγια τοις αγίοις»), παρά το ότι από τη φύση τους δεν είναι άγια. Και με την ίδια αιτιολογία η Εκκλησία πολύ νωρίς επίσης απένειμε τον τίτλο «άγιος» στους επισκόπους. Πολλοί σκανδαλίζονται σήμερα όταν λέμε «ο άγιος δείνα» (ένας δημοσιογράφος που είχε ως κύριο έργο του να προβάλλει σκάνδαλα επισκόπων, είχε καθιερώσει τη γραφή ο άγιος - εντός εισαγωγικών - δείνα. Πλήρης άγνοια της σημασίας του όρου άγιος).</w:t>
      </w:r>
      <w:r w:rsidR="004A3F73">
        <w:rPr>
          <w:rFonts w:asciiTheme="minorHAnsi" w:hAnsiTheme="minorHAnsi" w:cs="Arial"/>
          <w:color w:val="000000"/>
        </w:rPr>
        <w:t xml:space="preserve"> Ο επίσκοπος </w:t>
      </w:r>
      <w:r w:rsidRPr="007360A6">
        <w:rPr>
          <w:rFonts w:asciiTheme="minorHAnsi" w:hAnsiTheme="minorHAnsi" w:cs="Arial"/>
          <w:color w:val="000000"/>
        </w:rPr>
        <w:t>καλείται κατ’ αυτόν τον τρόπο όχι για τις αρετές του, αλλά γιατί εικονίζει στη Θ. Ευχαριστία τον μόνον άγιο, ως εικών του Χριστού και ως καθήμενος εις τόπον και τύπον Θεού, κατά τον άγιο Ιγνάτιο. </w:t>
      </w:r>
      <w:r w:rsidRPr="007360A6">
        <w:rPr>
          <w:rFonts w:asciiTheme="minorHAnsi" w:hAnsiTheme="minorHAnsi" w:cs="Arial"/>
          <w:bCs/>
          <w:color w:val="000000"/>
        </w:rPr>
        <w:t>Η θέση του επισκόπου στη Θ. Ευχαριστία είναι εκείνη που δικαιολογεί τον τίτλο «άγιος»</w:t>
      </w:r>
      <w:r w:rsidRPr="007360A6">
        <w:rPr>
          <w:rFonts w:asciiTheme="minorHAnsi" w:hAnsiTheme="minorHAnsi" w:cs="Arial"/>
          <w:color w:val="000000"/>
        </w:rPr>
        <w:t>. Ο Ορθόδοξος λαός, πριν υποστεί τη διάβρωση του</w:t>
      </w:r>
      <w:r w:rsidR="004A3F73">
        <w:rPr>
          <w:rFonts w:asciiTheme="minorHAnsi" w:hAnsiTheme="minorHAnsi" w:cs="Arial"/>
          <w:color w:val="000000"/>
        </w:rPr>
        <w:t xml:space="preserve"> ευσεβισμού</w:t>
      </w:r>
      <w:r w:rsidRPr="007360A6">
        <w:rPr>
          <w:rFonts w:asciiTheme="minorHAnsi" w:hAnsiTheme="minorHAnsi" w:cs="Arial"/>
          <w:color w:val="000000"/>
        </w:rPr>
        <w:t>, δεν είχε καμία δυσκολία να χρησιμοποιεί τη γλώσσα του εικονισμού, και βλέπει τον ίδιο τον Χριστό στο πρόσωπο εκείνου, που τον εικονίζει μέσα στη Θ. Λειτουργία, δηλαδή στον επίσκοπο.</w:t>
      </w:r>
    </w:p>
    <w:p w:rsidR="00F654DF" w:rsidRDefault="007360A6" w:rsidP="00453EC8">
      <w:pPr>
        <w:ind w:firstLine="720"/>
        <w:jc w:val="both"/>
        <w:rPr>
          <w:rFonts w:asciiTheme="minorHAnsi" w:hAnsiTheme="minorHAnsi"/>
        </w:rPr>
      </w:pPr>
      <w:r w:rsidRPr="00293667">
        <w:rPr>
          <w:rFonts w:asciiTheme="minorHAnsi" w:hAnsiTheme="minorHAnsi" w:cs="Arial"/>
          <w:bCs/>
          <w:color w:val="000000"/>
        </w:rPr>
        <w:t>Έτσι η Θ. Ευχαριστία</w:t>
      </w:r>
      <w:r w:rsidRPr="007360A6">
        <w:rPr>
          <w:rFonts w:asciiTheme="minorHAnsi" w:hAnsiTheme="minorHAnsi" w:cs="Arial"/>
          <w:color w:val="000000"/>
        </w:rPr>
        <w:t> είναι η κατ’ εξοχήν «κοινωνία αγίων». Σ’ αυτήν αποβλέπει η άσκηση των οσίων, η οποία δεν είναι ποτέ σκοπός, αλλά μέσο προς τον σκοπό, που είναι η ευχαριστιακή κοινωνία. Το σημείο αυτό λησμονείται και παραβλέπεται από πολλούς σύγχρονους θεολόγους, ακόμα και Ορθοδόξους, οι οποίοι, ιδιαίτερα στις μέρες μας, τείνουν να ταυτίσουν την αγιότητα με την άσκηση.</w:t>
      </w:r>
    </w:p>
    <w:p w:rsidR="009F64AC" w:rsidRPr="009D2D7E" w:rsidRDefault="009F64AC" w:rsidP="009F64AC">
      <w:pPr>
        <w:jc w:val="right"/>
        <w:rPr>
          <w:rFonts w:asciiTheme="minorHAnsi" w:hAnsiTheme="minorHAnsi"/>
          <w:sz w:val="20"/>
        </w:rPr>
      </w:pPr>
      <w:r w:rsidRPr="009D2D7E">
        <w:rPr>
          <w:rFonts w:asciiTheme="minorHAnsi" w:hAnsiTheme="minorHAnsi"/>
          <w:sz w:val="20"/>
        </w:rPr>
        <w:t>Ζηζιούλας, Ι.</w:t>
      </w:r>
      <w:r w:rsidR="009D2D7E">
        <w:rPr>
          <w:rFonts w:asciiTheme="minorHAnsi" w:hAnsiTheme="minorHAnsi"/>
          <w:sz w:val="20"/>
        </w:rPr>
        <w:t>, μητρ. Περγάμου.</w:t>
      </w:r>
      <w:r w:rsidRPr="009D2D7E">
        <w:rPr>
          <w:rFonts w:asciiTheme="minorHAnsi" w:hAnsiTheme="minorHAnsi"/>
          <w:sz w:val="20"/>
        </w:rPr>
        <w:t xml:space="preserve"> «Η παρεξηγημένη αγιότητα». Στο</w:t>
      </w:r>
    </w:p>
    <w:p w:rsidR="00F654DF" w:rsidRDefault="009F64AC" w:rsidP="009F64AC">
      <w:pPr>
        <w:jc w:val="right"/>
        <w:rPr>
          <w:rFonts w:asciiTheme="minorHAnsi" w:hAnsiTheme="minorHAnsi"/>
          <w:sz w:val="20"/>
        </w:rPr>
      </w:pPr>
      <w:r w:rsidRPr="009D2D7E">
        <w:rPr>
          <w:rFonts w:asciiTheme="minorHAnsi" w:hAnsiTheme="minorHAnsi"/>
          <w:sz w:val="20"/>
        </w:rPr>
        <w:t xml:space="preserve">Συλλογ. (2001). </w:t>
      </w:r>
      <w:r w:rsidRPr="009D2D7E">
        <w:rPr>
          <w:rFonts w:asciiTheme="minorHAnsi" w:hAnsiTheme="minorHAnsi"/>
          <w:i/>
          <w:sz w:val="20"/>
        </w:rPr>
        <w:t>Αγιότητα. Ένα Λησμονημένο Όραμα</w:t>
      </w:r>
      <w:r w:rsidRPr="009D2D7E">
        <w:rPr>
          <w:rFonts w:asciiTheme="minorHAnsi" w:hAnsiTheme="minorHAnsi"/>
          <w:sz w:val="20"/>
        </w:rPr>
        <w:t>, Αθήνα: Ακρίτας.</w:t>
      </w:r>
    </w:p>
    <w:p w:rsidR="00E315FC" w:rsidRPr="00E315FC" w:rsidRDefault="00E315FC" w:rsidP="009F64AC">
      <w:pPr>
        <w:jc w:val="right"/>
        <w:rPr>
          <w:rFonts w:asciiTheme="minorHAnsi" w:hAnsiTheme="minorHAnsi"/>
          <w:sz w:val="16"/>
        </w:rPr>
      </w:pPr>
      <w:r>
        <w:rPr>
          <w:rFonts w:asciiTheme="minorHAnsi" w:hAnsiTheme="minorHAnsi"/>
          <w:sz w:val="20"/>
        </w:rPr>
        <w:t xml:space="preserve">Πηγή: </w:t>
      </w:r>
      <w:r w:rsidRPr="00E315FC">
        <w:rPr>
          <w:rFonts w:asciiTheme="minorHAnsi" w:hAnsiTheme="minorHAnsi"/>
          <w:sz w:val="20"/>
        </w:rPr>
        <w:t>περιοδικό ΠΕΙΡΑΪΚΗ ΕΚΚΛΗΣΙΑ, αρ. φύλλου 187 - Νοέμβριος 2007 - σελ: 2-7.</w:t>
      </w:r>
    </w:p>
    <w:p w:rsidR="00F654DF" w:rsidRDefault="00F654DF" w:rsidP="00CB1FD4">
      <w:pPr>
        <w:rPr>
          <w:rFonts w:asciiTheme="minorHAnsi" w:hAnsiTheme="minorHAnsi"/>
        </w:rPr>
      </w:pPr>
    </w:p>
    <w:p w:rsidR="00E315FC" w:rsidRDefault="00E315FC" w:rsidP="00E315FC">
      <w:pPr>
        <w:jc w:val="center"/>
        <w:rPr>
          <w:rFonts w:asciiTheme="minorHAnsi" w:hAnsiTheme="minorHAnsi"/>
        </w:rPr>
      </w:pPr>
      <w:r>
        <w:rPr>
          <w:rFonts w:asciiTheme="minorHAnsi" w:hAnsiTheme="minorHAnsi"/>
        </w:rPr>
        <w:t>***</w:t>
      </w:r>
    </w:p>
    <w:p w:rsidR="00E315FC" w:rsidRDefault="00E315FC" w:rsidP="00CB1FD4">
      <w:pPr>
        <w:rPr>
          <w:rFonts w:asciiTheme="minorHAnsi" w:hAnsiTheme="minorHAnsi"/>
        </w:rPr>
      </w:pPr>
    </w:p>
    <w:p w:rsidR="00E315FC" w:rsidRPr="00E315FC" w:rsidRDefault="00E315FC" w:rsidP="00E315FC">
      <w:pPr>
        <w:contextualSpacing/>
        <w:jc w:val="both"/>
        <w:rPr>
          <w:rFonts w:ascii="Calibri" w:eastAsia="Calibri" w:hAnsi="Calibri"/>
          <w:b/>
          <w:lang w:eastAsia="en-US"/>
        </w:rPr>
      </w:pPr>
      <w:r w:rsidRPr="00E315FC">
        <w:rPr>
          <w:rFonts w:ascii="Calibri" w:eastAsia="Calibri" w:hAnsi="Calibri"/>
          <w:b/>
          <w:lang w:eastAsia="en-US"/>
        </w:rPr>
        <w:t>Εφαρμόζοντας:</w:t>
      </w:r>
    </w:p>
    <w:p w:rsidR="00F654DF" w:rsidRDefault="00E315FC" w:rsidP="00E315FC">
      <w:pPr>
        <w:rPr>
          <w:rFonts w:asciiTheme="minorHAnsi" w:hAnsiTheme="minorHAnsi"/>
        </w:rPr>
      </w:pPr>
      <w:r w:rsidRPr="00E315FC">
        <w:rPr>
          <w:rFonts w:ascii="Calibri" w:eastAsia="Calibri" w:hAnsi="Calibri"/>
          <w:lang w:eastAsia="en-US"/>
        </w:rPr>
        <w:t>«</w:t>
      </w:r>
      <w:r w:rsidRPr="00E315FC">
        <w:rPr>
          <w:rFonts w:ascii="Calibri" w:eastAsia="Calibri" w:hAnsi="Calibri"/>
          <w:color w:val="C00000"/>
          <w:lang w:eastAsia="en-US"/>
        </w:rPr>
        <w:t>Ομαδοσυνεργασία - Κολλάζ - επιτραπέζιο παιχνίδι (παραλλαγή)</w:t>
      </w:r>
      <w:r w:rsidRPr="00E315FC">
        <w:rPr>
          <w:rFonts w:ascii="Calibri" w:eastAsia="Calibri" w:hAnsi="Calibri"/>
          <w:lang w:eastAsia="en-US"/>
        </w:rPr>
        <w:t>»</w:t>
      </w:r>
    </w:p>
    <w:p w:rsidR="00F654DF" w:rsidRDefault="00F654DF" w:rsidP="00CB1FD4">
      <w:pPr>
        <w:rPr>
          <w:rFonts w:asciiTheme="minorHAnsi" w:hAnsiTheme="minorHAnsi"/>
        </w:rPr>
      </w:pPr>
    </w:p>
    <w:p w:rsidR="00F654DF" w:rsidRDefault="006A09D0" w:rsidP="00CB1FD4">
      <w:pPr>
        <w:rPr>
          <w:rFonts w:asciiTheme="minorHAnsi" w:hAnsiTheme="minorHAnsi"/>
        </w:rPr>
      </w:pPr>
      <w:r>
        <w:rPr>
          <w:rFonts w:asciiTheme="minorHAnsi" w:hAnsiTheme="minorHAnsi"/>
          <w:noProof/>
        </w:rPr>
        <mc:AlternateContent>
          <mc:Choice Requires="wps">
            <w:drawing>
              <wp:anchor distT="0" distB="0" distL="114300" distR="114300" simplePos="0" relativeHeight="251644416" behindDoc="0" locked="0" layoutInCell="1" allowOverlap="1">
                <wp:simplePos x="0" y="0"/>
                <wp:positionH relativeFrom="column">
                  <wp:align>center</wp:align>
                </wp:positionH>
                <wp:positionV relativeFrom="paragraph">
                  <wp:posOffset>0</wp:posOffset>
                </wp:positionV>
                <wp:extent cx="3653155" cy="3576955"/>
                <wp:effectExtent l="0" t="0" r="4445" b="4445"/>
                <wp:wrapNone/>
                <wp:docPr id="5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155" cy="3576955"/>
                        </a:xfrm>
                        <a:prstGeom prst="rect">
                          <a:avLst/>
                        </a:prstGeom>
                        <a:solidFill>
                          <a:srgbClr val="FFFFFF"/>
                        </a:solidFill>
                        <a:ln w="9525">
                          <a:solidFill>
                            <a:srgbClr val="000000"/>
                          </a:solidFill>
                          <a:miter lim="800000"/>
                          <a:headEnd/>
                          <a:tailEnd/>
                        </a:ln>
                      </wps:spPr>
                      <wps:txbx>
                        <w:txbxContent>
                          <w:p w:rsidR="00C7432E" w:rsidRDefault="00C7432E">
                            <w:r>
                              <w:rPr>
                                <w:noProof/>
                              </w:rPr>
                              <w:drawing>
                                <wp:inline distT="0" distB="0" distL="0" distR="0">
                                  <wp:extent cx="3455894" cy="3455894"/>
                                  <wp:effectExtent l="0" t="0" r="0" b="0"/>
                                  <wp:docPr id="5" name="Εικόνα 5" descr="C:\Users\akant\Documents\Ρόη\ΕΚΠΟΝΗΣΗ ΠΣ &amp; ΟΔΗΓΟΥ για ΛΥΚΕΙΟ\2016 εξής Τα μετά\ΕΡΓΑΣΙΑ ΑΝΑΘΕΩΡΗΣΗΣ ΟΔΗΓΟΥ Ιούνιος 2016\ΥΛΙΚΟ\Α λυκ θ.ε. 1.5. φιδάκι-επιτραπέζιο.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nt\Documents\Ρόη\ΕΚΠΟΝΗΣΗ ΠΣ &amp; ΟΔΗΓΟΥ για ΛΥΚΕΙΟ\2016 εξής Τα μετά\ΕΡΓΑΣΙΑ ΑΝΑΘΕΩΡΗΣΗΣ ΟΔΗΓΟΥ Ιούνιος 2016\ΥΛΙΚΟ\Α λυκ θ.ε. 1.5. φιδάκι-επιτραπέζιο. jp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6906" cy="34569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287.65pt;height:281.65pt;z-index:2516444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">
                <v:textbox>
                  <w:txbxContent>
                    <w:p w:rsidR="00C7432E" w:rsidRDefault="00C7432E">
                      <w:r>
                        <w:rPr>
                          <w:noProof/>
                        </w:rPr>
                        <w:drawing>
                          <wp:inline distT="0" distB="0" distL="0" distR="0">
                            <wp:extent cx="3455894" cy="3455894"/>
                            <wp:effectExtent l="0" t="0" r="0" b="0"/>
                            <wp:docPr id="5" name="Εικόνα 5" descr="C:\Users\akant\Documents\Ρόη\ΕΚΠΟΝΗΣΗ ΠΣ &amp; ΟΔΗΓΟΥ για ΛΥΚΕΙΟ\2016 εξής Τα μετά\ΕΡΓΑΣΙΑ ΑΝΑΘΕΩΡΗΣΗΣ ΟΔΗΓΟΥ Ιούνιος 2016\ΥΛΙΚΟ\Α λυκ θ.ε. 1.5. φιδάκι-επιτραπέζιο.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nt\Documents\Ρόη\ΕΚΠΟΝΗΣΗ ΠΣ &amp; ΟΔΗΓΟΥ για ΛΥΚΕΙΟ\2016 εξής Τα μετά\ΕΡΓΑΣΙΑ ΑΝΑΘΕΩΡΗΣΗΣ ΟΔΗΓΟΥ Ιούνιος 2016\ΥΛΙΚΟ\Α λυκ θ.ε. 1.5. φιδάκι-επιτραπέζιο. jp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6906" cy="3456906"/>
                                    </a:xfrm>
                                    <a:prstGeom prst="rect">
                                      <a:avLst/>
                                    </a:prstGeom>
                                    <a:noFill/>
                                    <a:ln>
                                      <a:noFill/>
                                    </a:ln>
                                  </pic:spPr>
                                </pic:pic>
                              </a:graphicData>
                            </a:graphic>
                          </wp:inline>
                        </w:drawing>
                      </w:r>
                    </w:p>
                  </w:txbxContent>
                </v:textbox>
              </v:shape>
            </w:pict>
          </mc:Fallback>
        </mc:AlternateContent>
      </w:r>
    </w:p>
    <w:p w:rsidR="00F654DF" w:rsidRDefault="00F654DF" w:rsidP="00CB1FD4">
      <w:pPr>
        <w:rPr>
          <w:rFonts w:asciiTheme="minorHAnsi" w:hAnsiTheme="minorHAnsi"/>
        </w:rPr>
      </w:pPr>
    </w:p>
    <w:p w:rsidR="00F654DF" w:rsidRDefault="00F654DF" w:rsidP="00CB1FD4">
      <w:pPr>
        <w:rPr>
          <w:rFonts w:asciiTheme="minorHAnsi" w:hAnsiTheme="minorHAnsi"/>
        </w:rPr>
      </w:pPr>
    </w:p>
    <w:p w:rsidR="00F654DF" w:rsidRDefault="00F654DF" w:rsidP="00CB1FD4">
      <w:pPr>
        <w:rPr>
          <w:rFonts w:asciiTheme="minorHAnsi" w:hAnsiTheme="minorHAnsi"/>
        </w:rPr>
      </w:pPr>
    </w:p>
    <w:p w:rsidR="00F654DF" w:rsidRDefault="00F654DF" w:rsidP="00CB1FD4">
      <w:pPr>
        <w:rPr>
          <w:rFonts w:asciiTheme="minorHAnsi" w:hAnsiTheme="minorHAnsi"/>
        </w:rPr>
      </w:pPr>
    </w:p>
    <w:p w:rsidR="00F654DF" w:rsidRDefault="00F654DF" w:rsidP="00CB1FD4">
      <w:pPr>
        <w:rPr>
          <w:rFonts w:asciiTheme="minorHAnsi" w:hAnsiTheme="minorHAnsi"/>
        </w:rPr>
      </w:pPr>
    </w:p>
    <w:p w:rsidR="00F654DF" w:rsidRDefault="00F654DF" w:rsidP="00CB1FD4">
      <w:pPr>
        <w:rPr>
          <w:rFonts w:asciiTheme="minorHAnsi" w:hAnsiTheme="minorHAnsi"/>
        </w:rPr>
      </w:pPr>
    </w:p>
    <w:p w:rsidR="00F654DF" w:rsidRDefault="00F654DF" w:rsidP="00CB1FD4">
      <w:pPr>
        <w:rPr>
          <w:rFonts w:asciiTheme="minorHAnsi" w:hAnsiTheme="minorHAnsi"/>
        </w:rPr>
      </w:pPr>
    </w:p>
    <w:p w:rsidR="00F654DF" w:rsidRDefault="00F654DF" w:rsidP="00CB1FD4">
      <w:pPr>
        <w:rPr>
          <w:rFonts w:asciiTheme="minorHAnsi" w:hAnsiTheme="minorHAnsi"/>
        </w:rPr>
      </w:pPr>
    </w:p>
    <w:p w:rsidR="00F654DF" w:rsidRDefault="00F654DF" w:rsidP="00CB1FD4">
      <w:pPr>
        <w:rPr>
          <w:rFonts w:asciiTheme="minorHAnsi" w:hAnsiTheme="minorHAnsi"/>
        </w:rPr>
      </w:pPr>
    </w:p>
    <w:p w:rsidR="00F654DF" w:rsidRDefault="00F654DF" w:rsidP="00CB1FD4">
      <w:pPr>
        <w:rPr>
          <w:rFonts w:asciiTheme="minorHAnsi" w:hAnsiTheme="minorHAnsi"/>
        </w:rPr>
      </w:pPr>
    </w:p>
    <w:p w:rsidR="00F654DF" w:rsidRDefault="00F654DF" w:rsidP="00CB1FD4">
      <w:pPr>
        <w:rPr>
          <w:rFonts w:asciiTheme="minorHAnsi" w:hAnsiTheme="minorHAnsi"/>
        </w:rPr>
      </w:pPr>
    </w:p>
    <w:p w:rsidR="00F654DF" w:rsidRDefault="00F654DF" w:rsidP="00CB1FD4">
      <w:pPr>
        <w:rPr>
          <w:rFonts w:asciiTheme="minorHAnsi" w:hAnsiTheme="minorHAnsi"/>
        </w:rPr>
      </w:pPr>
    </w:p>
    <w:p w:rsidR="00F654DF" w:rsidRDefault="00F654DF" w:rsidP="00CB1FD4">
      <w:pPr>
        <w:rPr>
          <w:rFonts w:asciiTheme="minorHAnsi" w:hAnsiTheme="minorHAnsi"/>
        </w:rPr>
      </w:pPr>
    </w:p>
    <w:p w:rsidR="00F654DF" w:rsidRDefault="00F654DF" w:rsidP="00CB1FD4">
      <w:pPr>
        <w:rPr>
          <w:rFonts w:asciiTheme="minorHAnsi" w:hAnsiTheme="minorHAnsi"/>
        </w:rPr>
      </w:pPr>
    </w:p>
    <w:p w:rsidR="00555506" w:rsidRDefault="00555506" w:rsidP="00CB1FD4">
      <w:pPr>
        <w:rPr>
          <w:rFonts w:asciiTheme="minorHAnsi" w:hAnsiTheme="minorHAnsi"/>
        </w:rPr>
      </w:pPr>
    </w:p>
    <w:p w:rsidR="00555506" w:rsidRDefault="00555506" w:rsidP="00CB1FD4">
      <w:pPr>
        <w:rPr>
          <w:rFonts w:asciiTheme="minorHAnsi" w:hAnsiTheme="minorHAnsi"/>
        </w:rPr>
      </w:pPr>
    </w:p>
    <w:p w:rsidR="00555506" w:rsidRDefault="00555506" w:rsidP="00CB1FD4">
      <w:pPr>
        <w:rPr>
          <w:rFonts w:asciiTheme="minorHAnsi" w:hAnsiTheme="minorHAnsi"/>
        </w:rPr>
      </w:pPr>
    </w:p>
    <w:p w:rsidR="00555506" w:rsidRDefault="00555506" w:rsidP="00CB1FD4">
      <w:pPr>
        <w:rPr>
          <w:rFonts w:asciiTheme="minorHAnsi" w:hAnsiTheme="minorHAnsi"/>
        </w:rPr>
      </w:pPr>
    </w:p>
    <w:p w:rsidR="00D2045B" w:rsidRDefault="00D2045B" w:rsidP="00CB1FD4">
      <w:pPr>
        <w:rPr>
          <w:rFonts w:asciiTheme="minorHAnsi" w:hAnsiTheme="minorHAnsi"/>
        </w:rPr>
      </w:pPr>
    </w:p>
    <w:p w:rsidR="001066B1" w:rsidRPr="00F654DF" w:rsidRDefault="00D2045B" w:rsidP="001066B1">
      <w:pPr>
        <w:jc w:val="right"/>
        <w:rPr>
          <w:rFonts w:asciiTheme="minorHAnsi" w:hAnsiTheme="minorHAnsi"/>
        </w:rPr>
      </w:pPr>
      <w:r>
        <w:rPr>
          <w:rFonts w:ascii="Calibri" w:eastAsia="Calibri" w:hAnsi="Calibri"/>
          <w:sz w:val="20"/>
          <w:szCs w:val="20"/>
        </w:rPr>
        <w:t>Ανάκτηση από</w:t>
      </w:r>
      <w:r w:rsidR="001066B1">
        <w:rPr>
          <w:rFonts w:ascii="Calibri" w:eastAsia="Calibri" w:hAnsi="Calibri"/>
          <w:sz w:val="20"/>
          <w:szCs w:val="20"/>
        </w:rPr>
        <w:t xml:space="preserve"> </w:t>
      </w:r>
      <w:hyperlink r:id="rId31" w:history="1">
        <w:r w:rsidR="001066B1" w:rsidRPr="00D2045B">
          <w:rPr>
            <w:rFonts w:ascii="Calibri" w:eastAsia="Calibri" w:hAnsi="Calibri"/>
            <w:color w:val="0000FF"/>
            <w:sz w:val="20"/>
            <w:u w:val="single"/>
          </w:rPr>
          <w:t>http://www.eimaipaidi.gr/2014/10/epitrpaezia-paixnidia-printables.html</w:t>
        </w:r>
      </w:hyperlink>
    </w:p>
    <w:p w:rsidR="00C7432E" w:rsidRDefault="001066B1" w:rsidP="00D2045B">
      <w:pPr>
        <w:jc w:val="right"/>
        <w:rPr>
          <w:rFonts w:ascii="Calibri" w:eastAsia="Calibri" w:hAnsi="Calibri"/>
          <w:sz w:val="20"/>
          <w:szCs w:val="20"/>
        </w:rPr>
      </w:pPr>
      <w:r>
        <w:rPr>
          <w:rFonts w:ascii="Calibri" w:eastAsia="Calibri" w:hAnsi="Calibri"/>
          <w:sz w:val="20"/>
          <w:szCs w:val="20"/>
        </w:rPr>
        <w:t>(8.9.2016)</w:t>
      </w:r>
    </w:p>
    <w:p w:rsidR="00C7432E" w:rsidRDefault="00C7432E">
      <w:pPr>
        <w:ind w:left="357" w:hanging="357"/>
        <w:jc w:val="both"/>
        <w:rPr>
          <w:rFonts w:ascii="Calibri" w:eastAsia="Calibri" w:hAnsi="Calibri"/>
          <w:sz w:val="20"/>
          <w:szCs w:val="20"/>
        </w:rPr>
      </w:pPr>
      <w:r>
        <w:rPr>
          <w:rFonts w:ascii="Calibri" w:eastAsia="Calibri" w:hAnsi="Calibri"/>
          <w:sz w:val="20"/>
          <w:szCs w:val="20"/>
        </w:rPr>
        <w:br w:type="page"/>
      </w:r>
    </w:p>
    <w:p w:rsidR="00C7432E" w:rsidRPr="00B44A74" w:rsidRDefault="00C7432E" w:rsidP="00C7432E">
      <w:pPr>
        <w:rPr>
          <w:rFonts w:asciiTheme="minorHAnsi" w:hAnsiTheme="minorHAnsi"/>
          <w:b/>
        </w:rPr>
      </w:pPr>
      <w:r w:rsidRPr="00B44A74">
        <w:rPr>
          <w:rFonts w:asciiTheme="minorHAnsi" w:hAnsiTheme="minorHAnsi"/>
          <w:b/>
        </w:rPr>
        <w:t xml:space="preserve">ΘΕΜΑΤΙΚΗ ΕΝΟΤΗΤΑ </w:t>
      </w:r>
      <w:r>
        <w:rPr>
          <w:rFonts w:asciiTheme="minorHAnsi" w:hAnsiTheme="minorHAnsi"/>
          <w:b/>
          <w:bCs/>
        </w:rPr>
        <w:t>2</w:t>
      </w:r>
      <w:r w:rsidRPr="00B44A74">
        <w:rPr>
          <w:rFonts w:asciiTheme="minorHAnsi" w:hAnsiTheme="minorHAnsi"/>
          <w:b/>
          <w:bCs/>
        </w:rPr>
        <w:t>:</w:t>
      </w:r>
      <w:r w:rsidRPr="00B44A74">
        <w:rPr>
          <w:rFonts w:asciiTheme="minorHAnsi" w:hAnsiTheme="minorHAnsi"/>
          <w:b/>
        </w:rPr>
        <w:t xml:space="preserve"> </w:t>
      </w:r>
      <w:r>
        <w:rPr>
          <w:rFonts w:asciiTheme="minorHAnsi" w:hAnsiTheme="minorHAnsi"/>
          <w:b/>
        </w:rPr>
        <w:t>ΘΡΗΣΚΕΥΤΙΚΟΤΗΤΑ</w:t>
      </w:r>
    </w:p>
    <w:p w:rsidR="00C7432E" w:rsidRPr="00B44A74" w:rsidRDefault="00C7432E" w:rsidP="00C7432E">
      <w:pPr>
        <w:rPr>
          <w:rFonts w:asciiTheme="minorHAnsi" w:hAnsiTheme="minorHAnsi"/>
        </w:rPr>
      </w:pPr>
    </w:p>
    <w:p w:rsidR="00C7432E" w:rsidRPr="00B44A74" w:rsidRDefault="00C7432E" w:rsidP="00C7432E">
      <w:pPr>
        <w:rPr>
          <w:rFonts w:asciiTheme="minorHAnsi" w:hAnsiTheme="minorHAnsi"/>
          <w:i/>
          <w:iCs/>
        </w:rPr>
      </w:pPr>
    </w:p>
    <w:p w:rsidR="00C7432E" w:rsidRDefault="00C7432E" w:rsidP="00C7432E">
      <w:pPr>
        <w:jc w:val="both"/>
        <w:rPr>
          <w:rFonts w:asciiTheme="minorHAnsi" w:hAnsiTheme="minorHAnsi"/>
        </w:rPr>
      </w:pPr>
      <w:r>
        <w:rPr>
          <w:rFonts w:asciiTheme="minorHAnsi" w:hAnsiTheme="minorHAnsi"/>
        </w:rPr>
        <w:t xml:space="preserve">ΔΙΔΑΚΤΙΚΗ ΕΝΟΤΗΤΑ </w:t>
      </w:r>
      <w:r>
        <w:rPr>
          <w:rFonts w:asciiTheme="minorHAnsi" w:hAnsiTheme="minorHAnsi"/>
          <w:b/>
        </w:rPr>
        <w:t>2.</w:t>
      </w:r>
      <w:r w:rsidRPr="00A57E8E">
        <w:rPr>
          <w:rFonts w:asciiTheme="minorHAnsi" w:hAnsiTheme="minorHAnsi"/>
          <w:b/>
        </w:rPr>
        <w:t>1.</w:t>
      </w:r>
      <w:r>
        <w:rPr>
          <w:rFonts w:asciiTheme="minorHAnsi" w:hAnsiTheme="minorHAnsi"/>
          <w:b/>
        </w:rPr>
        <w:t xml:space="preserve"> Πίστη</w:t>
      </w: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r w:rsidRPr="006315B5">
        <w:rPr>
          <w:rFonts w:ascii="Calibri" w:eastAsia="Calibri" w:hAnsi="Calibri"/>
          <w:b/>
          <w:lang w:eastAsia="en-US"/>
        </w:rPr>
        <w:t>Βιώνοντας</w:t>
      </w:r>
    </w:p>
    <w:p w:rsidR="00C7432E" w:rsidRPr="006315B5" w:rsidRDefault="00C7432E" w:rsidP="00C7432E">
      <w:pPr>
        <w:numPr>
          <w:ilvl w:val="0"/>
          <w:numId w:val="26"/>
        </w:numPr>
        <w:contextualSpacing/>
        <w:jc w:val="both"/>
        <w:rPr>
          <w:rFonts w:ascii="Calibri" w:hAnsi="Calibri"/>
        </w:rPr>
      </w:pPr>
      <w:r w:rsidRPr="006315B5">
        <w:rPr>
          <w:rFonts w:ascii="Calibri" w:hAnsi="Calibri"/>
        </w:rPr>
        <w:t>Εναλλακτικά:</w:t>
      </w:r>
    </w:p>
    <w:p w:rsidR="00C7432E" w:rsidRDefault="00C7432E" w:rsidP="00C7432E">
      <w:pPr>
        <w:jc w:val="both"/>
        <w:rPr>
          <w:rFonts w:ascii="Calibri" w:eastAsia="Calibri" w:hAnsi="Calibri"/>
          <w:lang w:eastAsia="en-US"/>
        </w:rPr>
      </w:pPr>
      <w:r w:rsidRPr="006315B5">
        <w:rPr>
          <w:rFonts w:ascii="Calibri" w:eastAsia="Calibri" w:hAnsi="Calibri"/>
          <w:lang w:eastAsia="en-US"/>
        </w:rPr>
        <w:t>«</w:t>
      </w:r>
      <w:r w:rsidRPr="008C4D18">
        <w:rPr>
          <w:rFonts w:ascii="Calibri" w:eastAsia="Calibri" w:hAnsi="Calibri"/>
          <w:color w:val="C00000"/>
          <w:lang w:eastAsia="en-US"/>
        </w:rPr>
        <w:t>Ομαδοσυνεργασία - Λεξοσαλάτα</w:t>
      </w:r>
      <w:r w:rsidRPr="006315B5">
        <w:rPr>
          <w:rFonts w:ascii="Calibri" w:eastAsia="Calibri" w:hAnsi="Calibri"/>
          <w:lang w:eastAsia="en-US"/>
        </w:rPr>
        <w:t>»</w:t>
      </w:r>
    </w:p>
    <w:p w:rsidR="00C7432E" w:rsidRDefault="00C7432E" w:rsidP="00C7432E">
      <w:pPr>
        <w:pStyle w:val="a5"/>
        <w:numPr>
          <w:ilvl w:val="0"/>
          <w:numId w:val="27"/>
        </w:numPr>
        <w:jc w:val="both"/>
        <w:rPr>
          <w:rFonts w:ascii="Calibri" w:eastAsia="Calibri" w:hAnsi="Calibri"/>
          <w:lang w:eastAsia="en-US"/>
        </w:rPr>
      </w:pPr>
      <w:r w:rsidRPr="00153F0B">
        <w:rPr>
          <w:rFonts w:ascii="Calibri" w:eastAsia="Calibri" w:hAnsi="Calibri"/>
          <w:lang w:eastAsia="en-US"/>
        </w:rPr>
        <w:t>Ερμηνεία λέξεων</w:t>
      </w:r>
    </w:p>
    <w:p w:rsidR="00C7432E" w:rsidRPr="00153F0B" w:rsidRDefault="00C7432E" w:rsidP="00C7432E">
      <w:pPr>
        <w:jc w:val="both"/>
        <w:rPr>
          <w:rFonts w:ascii="Calibri" w:eastAsia="Calibri" w:hAnsi="Calibri"/>
          <w:lang w:eastAsia="en-US"/>
        </w:rPr>
      </w:pPr>
      <w:r w:rsidRPr="00153F0B">
        <w:rPr>
          <w:rFonts w:ascii="Calibri" w:eastAsia="Calibri" w:hAnsi="Calibri"/>
          <w:lang w:eastAsia="en-US"/>
        </w:rPr>
        <w:t>1.</w:t>
      </w:r>
      <w:r w:rsidRPr="00153F0B">
        <w:rPr>
          <w:rFonts w:ascii="Calibri" w:eastAsia="Calibri" w:hAnsi="Calibri"/>
          <w:lang w:eastAsia="en-US"/>
        </w:rPr>
        <w:tab/>
      </w:r>
      <w:r w:rsidRPr="006E46A9">
        <w:rPr>
          <w:rFonts w:ascii="Calibri" w:eastAsia="Calibri" w:hAnsi="Calibri"/>
          <w:b/>
          <w:lang w:eastAsia="en-US"/>
        </w:rPr>
        <w:t>πίστη</w:t>
      </w:r>
      <w:r w:rsidRPr="00153F0B">
        <w:rPr>
          <w:rFonts w:ascii="Calibri" w:eastAsia="Calibri" w:hAnsi="Calibri"/>
          <w:lang w:eastAsia="en-US"/>
        </w:rPr>
        <w:t xml:space="preserve"> η [písti] Ο31 : 1. η πεποίθηση, η βεβαιότητα, η σιγουριά που έχει κάποιος για κτ.: Aκλόνητη / απαρασάλευτη / απόλυτη / βαθιά ~. H ~ του ανθρώπου στην παντοδυναμία της επιστήμης. Kλονίστηκε η ~ στην ορθότητα των απόψεών του. 2. η αποδοχή της ύπαρξης και της παρουσίας ανώτατου όντος, η θρησκεία ή το θρησκευτικό δόγμα: H θρησκευτική ~. Mαρτύρησε για την ~ του. H ~ του στο Θεό ήταν ακλόνητη. Mάχομαι υπέρ πίστεως και πατρίδος, για τη χριστιανική πίστη και την πατρίδα. ΦΡ (πήγε) υπέρ πίστεως, για κτ. που χάθηκε, καταστράφηκε. || η χριστιανική πίστη: H ~ σου σ΄ έσωσε. Tο Σύμβολο της Πίστεως. || (ως βρισι</w:t>
      </w:r>
      <w:r>
        <w:rPr>
          <w:rFonts w:ascii="Calibri" w:eastAsia="Calibri" w:hAnsi="Calibri"/>
          <w:lang w:eastAsia="en-US"/>
        </w:rPr>
        <w:t>ά</w:t>
      </w:r>
      <w:r w:rsidRPr="00153F0B">
        <w:rPr>
          <w:rFonts w:ascii="Calibri" w:eastAsia="Calibri" w:hAnsi="Calibri"/>
          <w:lang w:eastAsia="en-US"/>
        </w:rPr>
        <w:t xml:space="preserve">): </w:t>
      </w:r>
      <w:r w:rsidRPr="00153F0B">
        <w:rPr>
          <w:rFonts w:ascii="Calibri" w:eastAsia="Calibri" w:hAnsi="Calibri" w:cs="Calibri"/>
          <w:lang w:eastAsia="en-US"/>
        </w:rPr>
        <w:t></w:t>
      </w:r>
      <w:r w:rsidRPr="00153F0B">
        <w:rPr>
          <w:rFonts w:ascii="Calibri" w:eastAsia="Calibri" w:hAnsi="Calibri"/>
          <w:lang w:eastAsia="en-US"/>
        </w:rPr>
        <w:t xml:space="preserve">την ~ σου! 3. η σταθερή προσήλωση, η εμμονή σε κτ.: Aγωνίζεται με ~ για τις ιδέες του. Tον διακρίνει βαθιά ~ στο καθήκον. || (έκφρ.) δίνω ~ σε κτ., δέχομαι, αποδέχομαι κτ. ως αληθές, ως πραγματικό: Δε δίνω ~ στα λεγόμενά του / στα λόγια του. Mη δίνεις ~ σε φήμες / σε διαδόσεις. δίνω ~ σε κπ., του έχω εμπιστοσύνη: Δεν μπορείς να δώσεις ~ σ΄ αυτόν τον άνθρωπο. || (οικον.) η οικονομική συναλλαγή που συνίσταται είτε στο δανεισμό χρημάτων είτε στην πώληση εμπορευμάτων σε τρίτους χωρίς άμεση καταβολή του αντιτίμου τους και που στηρίζεται στην εμπιστοσύνη ότι αυτός που οφείλει, έχει την ικανότητα και τη θέληση να ανταποκριθεί στις υποχρεώσεις του: Εμπορική / αγροτική / βιομηχανική / καταναλωτική / παραγωγική ~. H αγροτική ~ </w:t>
      </w:r>
      <w:r>
        <w:rPr>
          <w:rFonts w:ascii="Calibri" w:eastAsia="Calibri" w:hAnsi="Calibri"/>
          <w:lang w:eastAsia="en-US"/>
        </w:rPr>
        <w:t>ασκείται από την Aγροτική Tράπε</w:t>
      </w:r>
      <w:r w:rsidRPr="00153F0B">
        <w:rPr>
          <w:rFonts w:ascii="Calibri" w:eastAsia="Calibri" w:hAnsi="Calibri"/>
          <w:lang w:eastAsia="en-US"/>
        </w:rPr>
        <w:t>ζα της Ελλάδας. || Συζυγική ~, η αμοιβαία υποχρέωση των συζύγων να μην κάνουν εξωσυζυγικές σχέσεις. (έκφρ.) καλή ~, ειλικρίνεια, έλλειψη δόλου. ANT κακή ~, κακοπιστία, δολιότητα: Άνθρωπος καλής / κακής πίστεως, καλόπιστος / κακόπιστος. (λόγ.) καλή τη πίστει, με καλή πίστη: Yπέγραψα το έγγραφο καλή τη πίστει. ΦΡ βγάζω την ~ κάποιου (ανάποδα), τον καταταλαιπωρώ, τον βασανίζω. μου βγαίνει η ~ (ανάποδα), καταταλαιπωρούμαι, βασανίζομαι, καταπονούμαι. αλλάζω την ~ σε κπ., τον ταλαιπωρώ, τον βασανίζω.</w:t>
      </w:r>
    </w:p>
    <w:p w:rsidR="00C7432E" w:rsidRPr="00153F0B" w:rsidRDefault="00C7432E" w:rsidP="00C7432E">
      <w:pPr>
        <w:jc w:val="both"/>
        <w:rPr>
          <w:rFonts w:ascii="Calibri" w:eastAsia="Calibri" w:hAnsi="Calibri"/>
          <w:lang w:eastAsia="en-US"/>
        </w:rPr>
      </w:pPr>
      <w:r w:rsidRPr="00153F0B">
        <w:rPr>
          <w:rFonts w:ascii="Calibri" w:eastAsia="Calibri" w:hAnsi="Calibri"/>
          <w:lang w:eastAsia="en-US"/>
        </w:rPr>
        <w:t>[1-3α: αρχ. πίστ(ις) -η· 3β: λόγ. σημδ. γαλλ. crédit &amp; αγγλ. credit]</w:t>
      </w:r>
    </w:p>
    <w:p w:rsidR="00C7432E" w:rsidRPr="00153F0B" w:rsidRDefault="00C7432E" w:rsidP="00C7432E">
      <w:pPr>
        <w:jc w:val="both"/>
        <w:rPr>
          <w:rFonts w:ascii="Calibri" w:eastAsia="Calibri" w:hAnsi="Calibri"/>
          <w:lang w:eastAsia="en-US"/>
        </w:rPr>
      </w:pPr>
    </w:p>
    <w:p w:rsidR="00C7432E" w:rsidRPr="00153F0B" w:rsidRDefault="00C7432E" w:rsidP="00C7432E">
      <w:pPr>
        <w:jc w:val="both"/>
        <w:rPr>
          <w:rFonts w:ascii="Calibri" w:eastAsia="Calibri" w:hAnsi="Calibri"/>
          <w:lang w:eastAsia="en-US"/>
        </w:rPr>
      </w:pPr>
      <w:r w:rsidRPr="00153F0B">
        <w:rPr>
          <w:rFonts w:ascii="Calibri" w:eastAsia="Calibri" w:hAnsi="Calibri"/>
          <w:lang w:eastAsia="en-US"/>
        </w:rPr>
        <w:t>2.</w:t>
      </w:r>
      <w:r w:rsidRPr="00153F0B">
        <w:rPr>
          <w:rFonts w:ascii="Calibri" w:eastAsia="Calibri" w:hAnsi="Calibri"/>
          <w:lang w:eastAsia="en-US"/>
        </w:rPr>
        <w:tab/>
      </w:r>
      <w:r w:rsidRPr="006E46A9">
        <w:rPr>
          <w:rFonts w:ascii="Calibri" w:eastAsia="Calibri" w:hAnsi="Calibri"/>
          <w:b/>
          <w:lang w:eastAsia="en-US"/>
        </w:rPr>
        <w:t>πίστωση</w:t>
      </w:r>
      <w:r w:rsidRPr="00153F0B">
        <w:rPr>
          <w:rFonts w:ascii="Calibri" w:eastAsia="Calibri" w:hAnsi="Calibri"/>
          <w:lang w:eastAsia="en-US"/>
        </w:rPr>
        <w:t xml:space="preserve"> η [pístosi] Ο33 : 1. παροχή χρημάτων με δανεισμό ή μεταβίβαση εμπορευμάτων χωρίς άμεση καταβολή του αντιτίμου τους: ~ με εγγύηση / με υποθήκη. Aγοράζω / πουλάω με ~. Tραπεζική / ιδιωτική / κρατική~. Kάνω ~ σε κπ. (λόγ. έκφρ.) επί πιστώσει, βερεσέ. ANT τοις μετρητοίς: Aγορά / πώληση επί πιστώσει.</w:t>
      </w:r>
      <w:r>
        <w:rPr>
          <w:rFonts w:ascii="Calibri" w:eastAsia="Calibri" w:hAnsi="Calibri"/>
          <w:lang w:eastAsia="en-US"/>
        </w:rPr>
        <w:t xml:space="preserve"> </w:t>
      </w:r>
      <w:r w:rsidRPr="00153F0B">
        <w:rPr>
          <w:rFonts w:ascii="Calibri" w:eastAsia="Calibri" w:hAnsi="Calibri"/>
          <w:lang w:eastAsia="en-US"/>
        </w:rPr>
        <w:t xml:space="preserve">(έκφρ.) ~ χρόνου, χρονικό περιθώριο, προθεσμία, παράταση: H κυβέρνηση ζήτησε από το λαό ~ χρόνου, για να αποδώσουν τα μέτρα που πήρε. Xρειάζομαι μια μικρή ~ χρόνου, για να παραδώσω την εργασία. || ορισμένη ποσότητα εμπορευμάτων ή κυρίως ποσό χρημάτων που παίρνει κάποιος ως πίστωση: Παγωμένες πιστώσεις, που το αρχικό τους κεφάλαιο μένει ανεξόφλητο για πολύν καιρό και αυξάνεται με τους τόκους. 2. το χρηματικό ποσό που πρέπει να πληρωθεί σε κπ., που προορίζεται για πληρωμές. α. (για τον κρατικό προϋπολογισμό) χρηματικό ποσό που διατίθεται για την πραγματοποίηση πληρωμών: Εγγραφή / έγκριση / χορήγηση / περικοπή / αύξηση πιστώσεων. Πιστώσεις για δημόσια έργα / για επενδύσεις / για διορισμούς. β. (λογιστ.) εγγραφή πίστωσης σε λογιστικό βιβλίο. || το ίδιο το χρηματικό ποσό και η θέση του στο λογιστικό βιβλίο. ANT χρέωση. </w:t>
      </w:r>
    </w:p>
    <w:p w:rsidR="00C7432E" w:rsidRPr="00153F0B" w:rsidRDefault="00C7432E" w:rsidP="00C7432E">
      <w:pPr>
        <w:jc w:val="both"/>
        <w:rPr>
          <w:rFonts w:ascii="Calibri" w:eastAsia="Calibri" w:hAnsi="Calibri"/>
          <w:lang w:eastAsia="en-US"/>
        </w:rPr>
      </w:pPr>
      <w:r w:rsidRPr="00153F0B">
        <w:rPr>
          <w:rFonts w:ascii="Calibri" w:eastAsia="Calibri" w:hAnsi="Calibri"/>
          <w:lang w:eastAsia="en-US"/>
        </w:rPr>
        <w:t>[λόγ. &lt; αρχ. πίστω(σις) -ση `διαβεβαίωση΄ σημδ. γαλλ. crédit, créance]</w:t>
      </w:r>
    </w:p>
    <w:p w:rsidR="00C7432E" w:rsidRPr="00153F0B" w:rsidRDefault="00C7432E" w:rsidP="00C7432E">
      <w:pPr>
        <w:jc w:val="both"/>
        <w:rPr>
          <w:rFonts w:ascii="Calibri" w:eastAsia="Calibri" w:hAnsi="Calibri"/>
          <w:lang w:eastAsia="en-US"/>
        </w:rPr>
      </w:pPr>
      <w:r w:rsidRPr="00153F0B">
        <w:rPr>
          <w:rFonts w:ascii="Calibri" w:eastAsia="Calibri" w:hAnsi="Calibri"/>
          <w:lang w:eastAsia="en-US"/>
        </w:rPr>
        <w:t>3.</w:t>
      </w:r>
      <w:r w:rsidRPr="00153F0B">
        <w:rPr>
          <w:rFonts w:ascii="Calibri" w:eastAsia="Calibri" w:hAnsi="Calibri"/>
          <w:lang w:eastAsia="en-US"/>
        </w:rPr>
        <w:tab/>
      </w:r>
      <w:r w:rsidRPr="006E46A9">
        <w:rPr>
          <w:rFonts w:ascii="Calibri" w:eastAsia="Calibri" w:hAnsi="Calibri"/>
          <w:b/>
          <w:lang w:eastAsia="en-US"/>
        </w:rPr>
        <w:t>πείθω</w:t>
      </w:r>
      <w:r w:rsidRPr="00153F0B">
        <w:rPr>
          <w:rFonts w:ascii="Calibri" w:eastAsia="Calibri" w:hAnsi="Calibri"/>
          <w:lang w:eastAsia="en-US"/>
        </w:rPr>
        <w:t xml:space="preserve"> [píθo] -ομαι Ρ αόρ. έπεισα, απαρέμφ. πείσει, παθ. αόρ. πείστηκα, απαρέμφ. πειστεί, μππ. πεισμένος</w:t>
      </w:r>
      <w:r>
        <w:rPr>
          <w:rFonts w:ascii="Calibri" w:eastAsia="Calibri" w:hAnsi="Calibri"/>
          <w:lang w:eastAsia="en-US"/>
        </w:rPr>
        <w:t xml:space="preserve"> </w:t>
      </w:r>
      <w:r w:rsidRPr="00153F0B">
        <w:rPr>
          <w:rFonts w:ascii="Calibri" w:eastAsia="Calibri" w:hAnsi="Calibri"/>
          <w:lang w:eastAsia="en-US"/>
        </w:rPr>
        <w:t>και (λόγ.) πεπεισμένος* : κάνω κπ. να δεχτεί τη γνώμη μου, να συμφωνήσει μαζί μου προβάλλοντας επιχειρήματα ή δίνοντας υποσχέσεις, διαβεβαιώσεις κτλ.: Προσπάθησε να μας πείσει ότι είναι αθώος. Kανέναν δεν έπεισε για την ορθότητα της άποψής του. Επιχειρήματα ικανά να πείσουν και τους πιο δύσπιστους. || Δεν έχω ακόμα πειστεί για τις καλές προθέσεις του. || κάνω κπ. να δεχτεί και να πράξει ό,τι του υποδεικνύω· (πρβ.</w:t>
      </w:r>
      <w:r>
        <w:rPr>
          <w:rFonts w:ascii="Calibri" w:eastAsia="Calibri" w:hAnsi="Calibri"/>
          <w:lang w:eastAsia="en-US"/>
        </w:rPr>
        <w:t xml:space="preserve"> </w:t>
      </w:r>
      <w:r w:rsidRPr="00153F0B">
        <w:rPr>
          <w:rFonts w:ascii="Calibri" w:eastAsia="Calibri" w:hAnsi="Calibri"/>
          <w:lang w:eastAsia="en-US"/>
        </w:rPr>
        <w:t>κα</w:t>
      </w:r>
      <w:r>
        <w:rPr>
          <w:rFonts w:ascii="Calibri" w:eastAsia="Calibri" w:hAnsi="Calibri"/>
          <w:lang w:eastAsia="en-US"/>
        </w:rPr>
        <w:t>ταφέρνω): Tον έπεισαν να υπογρά</w:t>
      </w:r>
      <w:r w:rsidRPr="00153F0B">
        <w:rPr>
          <w:rFonts w:ascii="Calibri" w:eastAsia="Calibri" w:hAnsi="Calibri"/>
          <w:lang w:eastAsia="en-US"/>
        </w:rPr>
        <w:t>ψει τη συμφωνία. (απαρχ. έκφρ.) ανάγκα και θεοί πείθονται, όλοι υποκύπτουν σε αυτό που επιβάλλει η φύση των πραγμάτων. (απαρχ.) ΦΡ ου με πείσεις καν με πείσης, ως σχόλιο πεισματικής άρνησης κάποιου να πειστεί, να αλλάξει γνώμη.</w:t>
      </w:r>
    </w:p>
    <w:p w:rsidR="00C7432E" w:rsidRPr="00153F0B" w:rsidRDefault="00C7432E" w:rsidP="00C7432E">
      <w:pPr>
        <w:jc w:val="both"/>
        <w:rPr>
          <w:rFonts w:ascii="Calibri" w:eastAsia="Calibri" w:hAnsi="Calibri"/>
          <w:lang w:eastAsia="en-US"/>
        </w:rPr>
      </w:pPr>
      <w:r w:rsidRPr="00153F0B">
        <w:rPr>
          <w:rFonts w:ascii="Calibri" w:eastAsia="Calibri" w:hAnsi="Calibri"/>
          <w:lang w:eastAsia="en-US"/>
        </w:rPr>
        <w:t>[λόγ. &lt; αρχ. πείθω]</w:t>
      </w:r>
    </w:p>
    <w:p w:rsidR="00C7432E" w:rsidRPr="00153F0B" w:rsidRDefault="00C7432E" w:rsidP="00C7432E">
      <w:pPr>
        <w:jc w:val="both"/>
        <w:rPr>
          <w:rFonts w:ascii="Calibri" w:eastAsia="Calibri" w:hAnsi="Calibri"/>
          <w:lang w:eastAsia="en-US"/>
        </w:rPr>
      </w:pPr>
      <w:r w:rsidRPr="00153F0B">
        <w:rPr>
          <w:rFonts w:ascii="Calibri" w:eastAsia="Calibri" w:hAnsi="Calibri"/>
          <w:lang w:eastAsia="en-US"/>
        </w:rPr>
        <w:t>4.</w:t>
      </w:r>
      <w:r w:rsidRPr="00153F0B">
        <w:rPr>
          <w:rFonts w:ascii="Calibri" w:eastAsia="Calibri" w:hAnsi="Calibri"/>
          <w:lang w:eastAsia="en-US"/>
        </w:rPr>
        <w:tab/>
      </w:r>
      <w:r w:rsidRPr="006E46A9">
        <w:rPr>
          <w:rFonts w:ascii="Calibri" w:eastAsia="Calibri" w:hAnsi="Calibri"/>
          <w:b/>
          <w:lang w:eastAsia="en-US"/>
        </w:rPr>
        <w:t>πειστήριο</w:t>
      </w:r>
      <w:r w:rsidRPr="00153F0B">
        <w:rPr>
          <w:rFonts w:ascii="Calibri" w:eastAsia="Calibri" w:hAnsi="Calibri"/>
          <w:lang w:eastAsia="en-US"/>
        </w:rPr>
        <w:t xml:space="preserve"> το [pistírio] Ο40 : 1. (νομ.) αντικείμενο, πράγμα που βεβαιώνει ή αποδεικνύει έγκλημα, ενοχή ή αθωότητα: Tα πειστήρια του εγκλήματος / της ενοχής του / της αθωότητάς του. 2. καθετί που πιστοποιεί την ύπαρ ξη ενός γεγονότος, μιας πράξης, ενός συμβάντος κτλ.: Επιγραφή που αποτελεί το πρώτο ~ για την εμφάνιση της γραφής στην Ελλάδα.</w:t>
      </w:r>
    </w:p>
    <w:p w:rsidR="00C7432E" w:rsidRPr="00153F0B" w:rsidRDefault="00C7432E" w:rsidP="00C7432E">
      <w:pPr>
        <w:jc w:val="both"/>
        <w:rPr>
          <w:rFonts w:ascii="Calibri" w:eastAsia="Calibri" w:hAnsi="Calibri"/>
          <w:lang w:eastAsia="en-US"/>
        </w:rPr>
      </w:pPr>
      <w:r w:rsidRPr="00153F0B">
        <w:rPr>
          <w:rFonts w:ascii="Calibri" w:eastAsia="Calibri" w:hAnsi="Calibri"/>
          <w:lang w:eastAsia="en-US"/>
        </w:rPr>
        <w:t>[λόγ. ουσιαστικοπ. ουδ. του αρχ. επιθ. πειστήριος `πειστικός΄ σημδ. γαλλ. (πληθ.) (pièces) à conviction]</w:t>
      </w:r>
    </w:p>
    <w:p w:rsidR="00C7432E" w:rsidRPr="00153F0B" w:rsidRDefault="00C7432E" w:rsidP="00C7432E">
      <w:pPr>
        <w:jc w:val="both"/>
        <w:rPr>
          <w:rFonts w:ascii="Calibri" w:eastAsia="Calibri" w:hAnsi="Calibri"/>
          <w:lang w:eastAsia="en-US"/>
        </w:rPr>
      </w:pPr>
      <w:r w:rsidRPr="00153F0B">
        <w:rPr>
          <w:rFonts w:ascii="Calibri" w:eastAsia="Calibri" w:hAnsi="Calibri"/>
          <w:lang w:eastAsia="en-US"/>
        </w:rPr>
        <w:t>5.</w:t>
      </w:r>
      <w:r w:rsidRPr="00153F0B">
        <w:rPr>
          <w:rFonts w:ascii="Calibri" w:eastAsia="Calibri" w:hAnsi="Calibri"/>
          <w:lang w:eastAsia="en-US"/>
        </w:rPr>
        <w:tab/>
      </w:r>
      <w:r w:rsidRPr="006E46A9">
        <w:rPr>
          <w:rFonts w:ascii="Calibri" w:eastAsia="Calibri" w:hAnsi="Calibri"/>
          <w:b/>
          <w:lang w:eastAsia="en-US"/>
        </w:rPr>
        <w:t>πεποίθηση</w:t>
      </w:r>
      <w:r w:rsidRPr="00153F0B">
        <w:rPr>
          <w:rFonts w:ascii="Calibri" w:eastAsia="Calibri" w:hAnsi="Calibri"/>
          <w:lang w:eastAsia="en-US"/>
        </w:rPr>
        <w:t xml:space="preserve"> η [pepíθisi] Ο33 : α. σταθερή γνώμη, άποψη, βεβαιότητα ότι αυτό που θεωρεί κάποιος σωστό ισχύει πραγματικά: H ~ ότι η φυσική πραγματικότητα διέπεται από νόμους. Kάνω κτ. με την ~ ότι</w:t>
      </w:r>
      <w:r w:rsidRPr="00153F0B">
        <w:rPr>
          <w:rFonts w:ascii="Calibri" w:eastAsia="Calibri" w:hAnsi="Calibri" w:cs="Calibri"/>
          <w:lang w:eastAsia="en-US"/>
        </w:rPr>
        <w:t></w:t>
      </w:r>
      <w:r w:rsidRPr="00153F0B">
        <w:rPr>
          <w:rFonts w:ascii="Calibri" w:eastAsia="Calibri" w:hAnsi="Calibri"/>
          <w:lang w:eastAsia="en-US"/>
        </w:rPr>
        <w:t xml:space="preserve"> Έχω την ~ότι</w:t>
      </w:r>
      <w:r w:rsidRPr="00153F0B">
        <w:rPr>
          <w:rFonts w:ascii="Calibri" w:eastAsia="Calibri" w:hAnsi="Calibri" w:cs="Calibri"/>
          <w:lang w:eastAsia="en-US"/>
        </w:rPr>
        <w:t></w:t>
      </w:r>
      <w:r w:rsidRPr="00153F0B">
        <w:rPr>
          <w:rFonts w:ascii="Calibri" w:eastAsia="Calibri" w:hAnsi="Calibri"/>
          <w:lang w:eastAsia="en-US"/>
        </w:rPr>
        <w:t>, είμαι βέβαιος ότι</w:t>
      </w:r>
      <w:r w:rsidRPr="00153F0B">
        <w:rPr>
          <w:rFonts w:ascii="Calibri" w:eastAsia="Calibri" w:hAnsi="Calibri" w:cs="Calibri"/>
          <w:lang w:eastAsia="en-US"/>
        </w:rPr>
        <w:t></w:t>
      </w:r>
      <w:r w:rsidRPr="00153F0B">
        <w:rPr>
          <w:rFonts w:ascii="Calibri" w:eastAsia="Calibri" w:hAnsi="Calibri"/>
          <w:lang w:eastAsia="en-US"/>
        </w:rPr>
        <w:t>: Έχω την ~ ότι εκφράζω τα συναισθήματα όλων. || Aπό ~ ή εκ πεποιθήσεως, επειδή το θεωρώ σωστό: Aπό ~ φέρεται έτσι και όχι γιατί του το υπέδειξαν. Aνύπαντρος εκ πεποιθήσεως. || (ψυχ.) Tο συναίσθημα της πεποίθησης. || (πληθ.) ιδέες, αρχές τις οποίες ακολουθεί και ασπάζεται κάποιος· (πρβ. ιδεολογία): Οι ηθικές / θρησκευτικές / πολιτικές πεποιθήσεις κάποιου. Φέρεται / ενεργεί κάποιος σύμφωνα με τις πεποιθήσεις του. Οι πεποιθήσεις του είναι ίδιες εδώ και πολλά χρόνια. β.</w:t>
      </w:r>
      <w:r>
        <w:rPr>
          <w:rFonts w:ascii="Calibri" w:eastAsia="Calibri" w:hAnsi="Calibri"/>
          <w:lang w:eastAsia="en-US"/>
        </w:rPr>
        <w:t xml:space="preserve"> </w:t>
      </w:r>
      <w:r w:rsidRPr="00153F0B">
        <w:rPr>
          <w:rFonts w:ascii="Calibri" w:eastAsia="Calibri" w:hAnsi="Calibri"/>
          <w:lang w:eastAsia="en-US"/>
        </w:rPr>
        <w:t>εμπιστοσύνη, κυρίως σε εκφορές όπως: Έχω ~ στον εαυτό / στις δυνάμεις / στις ικανότητές μου· (πρβ.</w:t>
      </w:r>
      <w:r>
        <w:rPr>
          <w:rFonts w:ascii="Calibri" w:eastAsia="Calibri" w:hAnsi="Calibri"/>
          <w:lang w:eastAsia="en-US"/>
        </w:rPr>
        <w:t xml:space="preserve"> </w:t>
      </w:r>
      <w:r w:rsidRPr="00153F0B">
        <w:rPr>
          <w:rFonts w:ascii="Calibri" w:eastAsia="Calibri" w:hAnsi="Calibri"/>
          <w:lang w:eastAsia="en-US"/>
        </w:rPr>
        <w:t>αυτοπεποίθηση).</w:t>
      </w:r>
    </w:p>
    <w:p w:rsidR="00C7432E" w:rsidRPr="00153F0B" w:rsidRDefault="00C7432E" w:rsidP="00C7432E">
      <w:pPr>
        <w:jc w:val="both"/>
        <w:rPr>
          <w:rFonts w:ascii="Calibri" w:eastAsia="Calibri" w:hAnsi="Calibri"/>
          <w:lang w:eastAsia="en-US"/>
        </w:rPr>
      </w:pPr>
      <w:r w:rsidRPr="00153F0B">
        <w:rPr>
          <w:rFonts w:ascii="Calibri" w:eastAsia="Calibri" w:hAnsi="Calibri"/>
          <w:lang w:eastAsia="en-US"/>
        </w:rPr>
        <w:t>[λόγ. &lt; ελνστ. πεποίθη(σις) –ση]</w:t>
      </w:r>
    </w:p>
    <w:p w:rsidR="00C7432E" w:rsidRPr="006E46A9" w:rsidRDefault="00C7432E" w:rsidP="00C7432E">
      <w:pPr>
        <w:jc w:val="right"/>
        <w:rPr>
          <w:rFonts w:ascii="Calibri" w:eastAsia="Calibri" w:hAnsi="Calibri"/>
          <w:i/>
          <w:lang w:eastAsia="en-US"/>
        </w:rPr>
      </w:pPr>
      <w:r w:rsidRPr="006E46A9">
        <w:rPr>
          <w:rFonts w:ascii="Calibri" w:eastAsia="Calibri" w:hAnsi="Calibri"/>
          <w:i/>
          <w:sz w:val="20"/>
          <w:lang w:eastAsia="en-US"/>
        </w:rPr>
        <w:t>Λεξικό της Κοινής Νεοελληνικής του Ιδρύματος Τριανταφυλλίδη</w:t>
      </w:r>
    </w:p>
    <w:p w:rsidR="00C7432E" w:rsidRDefault="00C7432E" w:rsidP="00C7432E">
      <w:pPr>
        <w:jc w:val="both"/>
        <w:rPr>
          <w:rFonts w:asciiTheme="minorHAnsi" w:hAnsiTheme="minorHAnsi"/>
        </w:rPr>
      </w:pPr>
    </w:p>
    <w:p w:rsidR="00C7432E" w:rsidRPr="00554B70" w:rsidRDefault="00C7432E" w:rsidP="00C7432E">
      <w:pPr>
        <w:jc w:val="both"/>
        <w:rPr>
          <w:rFonts w:ascii="Calibri" w:eastAsia="Calibri" w:hAnsi="Calibri"/>
          <w:b/>
          <w:lang w:eastAsia="en-US"/>
        </w:rPr>
      </w:pPr>
      <w:r w:rsidRPr="00554B70">
        <w:rPr>
          <w:rFonts w:ascii="Calibri" w:eastAsia="Calibri" w:hAnsi="Calibri"/>
          <w:b/>
          <w:lang w:eastAsia="en-US"/>
        </w:rPr>
        <w:t>Νοηματοδοτώντας:</w:t>
      </w:r>
    </w:p>
    <w:p w:rsidR="00C7432E" w:rsidRDefault="00C7432E" w:rsidP="00C7432E">
      <w:pPr>
        <w:jc w:val="both"/>
        <w:rPr>
          <w:rFonts w:asciiTheme="minorHAnsi" w:hAnsiTheme="minorHAnsi"/>
        </w:rPr>
      </w:pPr>
      <w:r w:rsidRPr="00554B70">
        <w:rPr>
          <w:rFonts w:ascii="Calibri" w:eastAsia="Calibri" w:hAnsi="Calibri"/>
          <w:lang w:eastAsia="en-US"/>
        </w:rPr>
        <w:t>«</w:t>
      </w:r>
      <w:r w:rsidRPr="003644E7">
        <w:rPr>
          <w:rFonts w:ascii="Calibri" w:eastAsia="Calibri" w:hAnsi="Calibri"/>
          <w:color w:val="C00000"/>
          <w:lang w:eastAsia="en-US"/>
        </w:rPr>
        <w:t>Σύγκριση κειμένων – Σκέψου, Συζήτησε, Μοιράσου (</w:t>
      </w:r>
      <w:r w:rsidRPr="003644E7">
        <w:rPr>
          <w:rFonts w:ascii="Calibri" w:eastAsia="Calibri" w:hAnsi="Calibri"/>
          <w:color w:val="C00000"/>
          <w:lang w:val="en-US" w:eastAsia="en-US"/>
        </w:rPr>
        <w:t>TPS</w:t>
      </w:r>
      <w:r w:rsidRPr="003644E7">
        <w:rPr>
          <w:rFonts w:ascii="Calibri" w:eastAsia="Calibri" w:hAnsi="Calibri"/>
          <w:color w:val="C00000"/>
          <w:lang w:eastAsia="en-US"/>
        </w:rPr>
        <w:t>)</w:t>
      </w:r>
      <w:r w:rsidRPr="00554B70">
        <w:rPr>
          <w:rFonts w:ascii="Calibri" w:eastAsia="Calibri" w:hAnsi="Calibri"/>
          <w:lang w:eastAsia="en-US"/>
        </w:rPr>
        <w:t>»</w:t>
      </w:r>
    </w:p>
    <w:p w:rsidR="00C7432E" w:rsidRDefault="00C7432E" w:rsidP="00C7432E">
      <w:pPr>
        <w:jc w:val="both"/>
        <w:rPr>
          <w:rFonts w:asciiTheme="minorHAnsi" w:hAnsiTheme="minorHAnsi"/>
        </w:rPr>
      </w:pPr>
    </w:p>
    <w:p w:rsidR="00C7432E" w:rsidRPr="00081AFC" w:rsidRDefault="00C7432E" w:rsidP="00C7432E">
      <w:pPr>
        <w:numPr>
          <w:ilvl w:val="0"/>
          <w:numId w:val="28"/>
        </w:numPr>
        <w:contextualSpacing/>
        <w:jc w:val="both"/>
        <w:rPr>
          <w:rFonts w:ascii="Calibri" w:eastAsia="Calibri" w:hAnsi="Calibri"/>
        </w:rPr>
      </w:pPr>
      <w:r w:rsidRPr="00081AFC">
        <w:rPr>
          <w:rFonts w:ascii="Calibri" w:eastAsia="Calibri" w:hAnsi="Calibri"/>
          <w:highlight w:val="white"/>
        </w:rPr>
        <w:t>Αγιογραφικά παραθέματα:</w:t>
      </w:r>
    </w:p>
    <w:p w:rsidR="00C7432E" w:rsidRDefault="00C7432E" w:rsidP="00C7432E">
      <w:pPr>
        <w:numPr>
          <w:ilvl w:val="0"/>
          <w:numId w:val="29"/>
        </w:numPr>
        <w:contextualSpacing/>
        <w:jc w:val="both"/>
        <w:rPr>
          <w:rFonts w:ascii="Calibri" w:eastAsia="Calibri" w:hAnsi="Calibri"/>
        </w:rPr>
      </w:pPr>
      <w:r w:rsidRPr="00081AFC">
        <w:rPr>
          <w:rFonts w:ascii="Calibri" w:eastAsia="Calibri" w:hAnsi="Calibri"/>
          <w:highlight w:val="white"/>
          <w:u w:val="single"/>
        </w:rPr>
        <w:t>Γεν 22,1-19</w:t>
      </w:r>
      <w:r>
        <w:rPr>
          <w:rFonts w:ascii="Calibri" w:eastAsia="Calibri" w:hAnsi="Calibri"/>
          <w:highlight w:val="white"/>
        </w:rPr>
        <w:t xml:space="preserve">: </w:t>
      </w:r>
      <w:r w:rsidRPr="00C80FD2">
        <w:rPr>
          <w:rFonts w:ascii="Calibri" w:eastAsia="Calibri" w:hAnsi="Calibri"/>
          <w:b/>
          <w:highlight w:val="white"/>
        </w:rPr>
        <w:t>Η θυσία του Ισαάκ</w:t>
      </w:r>
      <w:r w:rsidRPr="00081AFC">
        <w:rPr>
          <w:rFonts w:ascii="Calibri" w:eastAsia="Calibri" w:hAnsi="Calibri"/>
          <w:highlight w:val="white"/>
        </w:rPr>
        <w:t xml:space="preserve"> </w:t>
      </w:r>
    </w:p>
    <w:p w:rsidR="00C7432E" w:rsidRPr="00C80FD2" w:rsidRDefault="00C7432E" w:rsidP="00C7432E">
      <w:pPr>
        <w:ind w:left="720"/>
        <w:contextualSpacing/>
        <w:jc w:val="both"/>
        <w:rPr>
          <w:rFonts w:ascii="Calibri" w:eastAsia="Calibri" w:hAnsi="Calibri"/>
        </w:rPr>
      </w:pPr>
      <w:r w:rsidRPr="00C80FD2">
        <w:rPr>
          <w:rFonts w:ascii="Calibri" w:eastAsia="Calibri" w:hAnsi="Calibri"/>
        </w:rPr>
        <w:t>1Ύστερα από τα γεγονότα αυτά, ο Θεός δοκίμασε τον Αβραάμ και του είπε: «Αβραάμ!» Εκείνος απάντησε: «Ορίστε». 2«Πάρε το γιο σου», του λέει ο Θεός, «το μονογενή, που τον αγαπάς, τον Ισαάκ, και πήγαινε να τον θυσιάσεις στη χώρα Μοριά, σ’ ένα από τα βουνά που εγώ θα σου δείξω».</w:t>
      </w:r>
    </w:p>
    <w:p w:rsidR="00C7432E" w:rsidRPr="00C80FD2" w:rsidRDefault="00C7432E" w:rsidP="00C7432E">
      <w:pPr>
        <w:ind w:left="720"/>
        <w:contextualSpacing/>
        <w:jc w:val="both"/>
        <w:rPr>
          <w:rFonts w:ascii="Calibri" w:eastAsia="Calibri" w:hAnsi="Calibri"/>
        </w:rPr>
      </w:pPr>
      <w:r w:rsidRPr="00C80FD2">
        <w:rPr>
          <w:rFonts w:ascii="Calibri" w:eastAsia="Calibri" w:hAnsi="Calibri"/>
        </w:rPr>
        <w:t>3Ο Αβραάμ σηκώθηκε νωρίς το πρωί, σαμάρωσε το γαϊδουράκι του και πήρε μαζί του δύο από τους δούλους του και το γιο του τον Ισαάκ. Έσχισε τα ξύλα για τη θυσία και ξεκίνησε για τον τόπο που του είπε ο Θεός. 4Την τρίτη μέρα κοίταξε πέρα και είδε τον τόπο από μακριά. 5Τότε είπε στους δούλους του: «Καθίστε εσείς εδώ με το γαϊδουράκι, κι εγώ με το παιδί θα πάμε ως εκεί να προσκυνήσουμε κι έπειτα θα γυρίσουμε».</w:t>
      </w:r>
    </w:p>
    <w:p w:rsidR="00C7432E" w:rsidRPr="00C80FD2" w:rsidRDefault="00C7432E" w:rsidP="00C7432E">
      <w:pPr>
        <w:ind w:left="720"/>
        <w:contextualSpacing/>
        <w:jc w:val="both"/>
        <w:rPr>
          <w:rFonts w:ascii="Calibri" w:eastAsia="Calibri" w:hAnsi="Calibri"/>
        </w:rPr>
      </w:pPr>
      <w:r w:rsidRPr="00C80FD2">
        <w:rPr>
          <w:rFonts w:ascii="Calibri" w:eastAsia="Calibri" w:hAnsi="Calibri"/>
        </w:rPr>
        <w:t>6Πήρε ο Αβραάμ τα ξύλα της θυσίας και τα φόρτωσε πάνω στον Ισαάκ το γιο του, πήρε στο χέρι του τη φωτιά και το μαχαίρι, και βάδιζαν οι δυο μαζί. 7Κάποια στιγμή ο Ισαάκ είπε στον πατέρα του: «Πατέρα μου». Κι εκείνος αποκρίθηκε: «Ορίστε, παιδί μου». «Έχουμε τη φωτιά και τα ξύλα», είπε το παιδί, «αλλά πού είναι το αρνί για τη θυσία;» 8Ο Αβραάμ αποκρίθηκε: «Ο Θεός θα φροντίσει για το αρνί της θυσίας, παιδί μου». Και συνέχισαν το δρόμο τους.</w:t>
      </w:r>
    </w:p>
    <w:p w:rsidR="00C7432E" w:rsidRPr="00C80FD2" w:rsidRDefault="00C7432E" w:rsidP="00C7432E">
      <w:pPr>
        <w:ind w:left="720"/>
        <w:contextualSpacing/>
        <w:jc w:val="both"/>
        <w:rPr>
          <w:rFonts w:ascii="Calibri" w:eastAsia="Calibri" w:hAnsi="Calibri"/>
        </w:rPr>
      </w:pPr>
      <w:r w:rsidRPr="00C80FD2">
        <w:rPr>
          <w:rFonts w:ascii="Calibri" w:eastAsia="Calibri" w:hAnsi="Calibri"/>
        </w:rPr>
        <w:t>9Όταν έφτασαν στον τόπο που τους είχε πει ο Θεός, ο Αβραάμ έχτισε εκεί το θυσιαστήριο, ετοίμασε τα ξύλα, έδεσε το γιο του τον Ισαάκ και τον έβαλε στο θυσιαστήριο πάνω από τα ξύλα. 10Ύστερα άπλωσε το χέρι του και πήρε το μαχαίρι για να σφάξει το παιδί του. 11Αλλά ο άγγελος του Κυρίου τού φώναξε από τον ουρανό και του είπε: «Αβραάμ, Αβραάμ!» Κι εκείνος απάντησε: «Ορίστε». 12Και του είπε: «Μην απλώσεις χέρι στο παιδί και μην του κάνεις τίποτε, γιατί τώρα ξέρω ότι φοβάσαι το Θεό και δε μου αρνήθηκες το μοναχογιό σου».</w:t>
      </w:r>
    </w:p>
    <w:p w:rsidR="00C7432E" w:rsidRPr="00C80FD2" w:rsidRDefault="00C7432E" w:rsidP="00C7432E">
      <w:pPr>
        <w:ind w:left="720"/>
        <w:contextualSpacing/>
        <w:jc w:val="both"/>
        <w:rPr>
          <w:rFonts w:ascii="Calibri" w:eastAsia="Calibri" w:hAnsi="Calibri"/>
        </w:rPr>
      </w:pPr>
      <w:r w:rsidRPr="00C80FD2">
        <w:rPr>
          <w:rFonts w:ascii="Calibri" w:eastAsia="Calibri" w:hAnsi="Calibri"/>
        </w:rPr>
        <w:t>13Ο Αβραάμ κοίταξε τριγύρω και είδε ένα κριάρι πιασμένο από τα κέρατα σ’ ένα θάμνο. Έτρεξε, το πήρε και το θυσίασε αντί για το γιο του. 14Τον τόπο εκείνο ο Αβραάμ τον ονόμασε Γιαχβέ-Ιερέ, γι’ αυτό μέχρι σήμερα λέγεται: «Σ’ αυτό το βουνό παρουσιάστηκε ο Κύριος».</w:t>
      </w:r>
    </w:p>
    <w:p w:rsidR="00C7432E" w:rsidRPr="00C80FD2" w:rsidRDefault="00C7432E" w:rsidP="00C7432E">
      <w:pPr>
        <w:ind w:left="720"/>
        <w:contextualSpacing/>
        <w:jc w:val="both"/>
        <w:rPr>
          <w:rFonts w:ascii="Calibri" w:eastAsia="Calibri" w:hAnsi="Calibri"/>
        </w:rPr>
      </w:pPr>
      <w:r w:rsidRPr="00C80FD2">
        <w:rPr>
          <w:rFonts w:ascii="Calibri" w:eastAsia="Calibri" w:hAnsi="Calibri"/>
        </w:rPr>
        <w:t>15Ο άγγελος του Κυρίου φώναξε για δεύτερη φορά στον Αβραάμ από τον ουρανό 16και του είπε: «Εγώ ο Κύριος ορκίζομαι στον εαυτό μου, ότι επειδή έκανες την πράξη αυτή και δε μου αρνήθηκες το μοναχογιό σου, 17θα σε ευλογήσω με το παραπάνω και θα σου δώσω αναρίθμητους απογόνους σαν τ’ αστέρια του ουρανού και σαν την άμμο που είναι στις ακτές της θάλασσας. Ο απόγονός σου θα κατακτήσει τις πόλεις των εχθρών του. 18Με τον απόγονό σου θα ευλογηθούν όλα τα έθνη της γης, επειδή υπάκουσες στην εντολή μου».</w:t>
      </w:r>
    </w:p>
    <w:p w:rsidR="00C7432E" w:rsidRPr="00081AFC" w:rsidRDefault="00C7432E" w:rsidP="00C7432E">
      <w:pPr>
        <w:ind w:left="720"/>
        <w:contextualSpacing/>
        <w:jc w:val="both"/>
        <w:rPr>
          <w:rFonts w:ascii="Calibri" w:eastAsia="Calibri" w:hAnsi="Calibri"/>
        </w:rPr>
      </w:pPr>
      <w:r w:rsidRPr="00C80FD2">
        <w:rPr>
          <w:rFonts w:ascii="Calibri" w:eastAsia="Calibri" w:hAnsi="Calibri"/>
        </w:rPr>
        <w:t>19Μετά ο Αβραάμ γύρισε στους δούλους του και ξεκίνησαν όλοι μαζί για τη Βέερ-Σεβά, κι ο Αβραάμ εγκαταστάθηκε εκεί.</w:t>
      </w:r>
    </w:p>
    <w:p w:rsidR="00C7432E" w:rsidRDefault="00C7432E" w:rsidP="00C7432E">
      <w:pPr>
        <w:numPr>
          <w:ilvl w:val="0"/>
          <w:numId w:val="29"/>
        </w:numPr>
        <w:contextualSpacing/>
        <w:jc w:val="both"/>
        <w:rPr>
          <w:rFonts w:ascii="Calibri" w:eastAsia="Calibri" w:hAnsi="Calibri"/>
        </w:rPr>
      </w:pPr>
      <w:r w:rsidRPr="00081AFC">
        <w:rPr>
          <w:rFonts w:ascii="Calibri" w:eastAsia="Calibri" w:hAnsi="Calibri"/>
          <w:highlight w:val="white"/>
          <w:u w:val="single"/>
        </w:rPr>
        <w:t>Ψ</w:t>
      </w:r>
      <w:r w:rsidRPr="004B0D28">
        <w:rPr>
          <w:rFonts w:ascii="Calibri" w:eastAsia="Calibri" w:hAnsi="Calibri"/>
          <w:highlight w:val="white"/>
          <w:u w:val="single"/>
        </w:rPr>
        <w:t>α</w:t>
      </w:r>
      <w:r w:rsidRPr="00081AFC">
        <w:rPr>
          <w:rFonts w:ascii="Calibri" w:eastAsia="Calibri" w:hAnsi="Calibri"/>
          <w:highlight w:val="white"/>
          <w:u w:val="single"/>
        </w:rPr>
        <w:t>λ</w:t>
      </w:r>
      <w:r w:rsidRPr="004B0D28">
        <w:rPr>
          <w:rFonts w:ascii="Calibri" w:eastAsia="Calibri" w:hAnsi="Calibri"/>
          <w:highlight w:val="white"/>
          <w:u w:val="single"/>
        </w:rPr>
        <w:t>μ 139</w:t>
      </w:r>
      <w:r>
        <w:rPr>
          <w:rFonts w:ascii="Calibri" w:eastAsia="Calibri" w:hAnsi="Calibri"/>
          <w:highlight w:val="white"/>
        </w:rPr>
        <w:t xml:space="preserve">: </w:t>
      </w:r>
      <w:r w:rsidRPr="00081AFC">
        <w:rPr>
          <w:rFonts w:ascii="Calibri" w:eastAsia="Calibri" w:hAnsi="Calibri"/>
          <w:b/>
          <w:i/>
          <w:highlight w:val="white"/>
        </w:rPr>
        <w:t>Πού πορευθ</w:t>
      </w:r>
      <w:r w:rsidRPr="00385664">
        <w:rPr>
          <w:rFonts w:ascii="Calibri" w:eastAsia="Calibri" w:hAnsi="Calibri"/>
          <w:b/>
          <w:i/>
          <w:highlight w:val="white"/>
        </w:rPr>
        <w:t>ώ από του Πνεύματός σου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1</w:t>
      </w:r>
      <w:r>
        <w:rPr>
          <w:rFonts w:ascii="Calibri" w:eastAsia="Calibri" w:hAnsi="Calibri"/>
        </w:rPr>
        <w:t xml:space="preserve"> </w:t>
      </w:r>
      <w:r w:rsidRPr="00F2275E">
        <w:rPr>
          <w:rFonts w:ascii="Calibri" w:eastAsia="Calibri" w:hAnsi="Calibri"/>
          <w:i/>
        </w:rPr>
        <w:t>Στον πρωτοψάλτη. Ψαλμός του Δαβίδ</w:t>
      </w:r>
      <w:r w:rsidRPr="004B0D28">
        <w:rPr>
          <w:rFonts w:ascii="Calibri" w:eastAsia="Calibri" w:hAnsi="Calibri"/>
        </w:rPr>
        <w:t>.</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Κύριε, με διερεύνησες και με γνωρίζεις.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2Ξέρεις εσύ πότε είμαι καθιστός και πότε όρθιος·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από μακριά τις διαθέσεις μου διακρίνεις.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3Βλέπεις εσύ αν ενεργώ ή αν είμαι άπραγος·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το κάθε βήμα μου που κάνω το κατέχεις.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4Και πριν μια λέξη ακόμα έρθει στη γλώσσα μου,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να κιόλας που εσύ, Κύριε, πολύ καλά την ξέρεις.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5Από παντού γύρω τριγύρω με κυκλώνεις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κι έβαλες πάνω μου για προστασία το χέρι σου.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6Αξιοθαύμαστο το πόσο με γνωρίζεις,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και τόσο υπέροχο,</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ώστε να το συλλάβω δεν μπορώ.</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7</w:t>
      </w:r>
      <w:r>
        <w:rPr>
          <w:rFonts w:ascii="Calibri" w:eastAsia="Calibri" w:hAnsi="Calibri"/>
        </w:rPr>
        <w:t xml:space="preserve"> </w:t>
      </w:r>
      <w:r w:rsidRPr="004B0D28">
        <w:rPr>
          <w:rFonts w:ascii="Calibri" w:eastAsia="Calibri" w:hAnsi="Calibri"/>
          <w:b/>
        </w:rPr>
        <w:t>Πού να πάω μακριά από το Πνεύμα σου</w:t>
      </w:r>
      <w:r w:rsidRPr="004B0D28">
        <w:rPr>
          <w:rFonts w:ascii="Calibri" w:eastAsia="Calibri" w:hAnsi="Calibri"/>
        </w:rPr>
        <w:t>;</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και μακριά απ’ την παρουσία σου πού να φύγω;</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8Αν ανεβώ στους ουρανούς,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εσύ είσ’ εκεί·</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αν στρώσω το κρεβάτι μου στον άδη,</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εκεί είσαι πάλι.</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9Αν τα φτερά μου απλώσω και πετάξω</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εκεί που ο ήλιος ξεμυτά</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ή εκεί που χάνεται στης θάλασσας την άκρη,</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10κι εκεί το χέρι σου θα με καθοδηγεί</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κι η ευνοϊκή σου δύναμη θα με κρατάει.</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11Κι αν πω: «Ας με σκεπάσει το σκοτάδι,</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κι ας γίνει νύχτα γύρω μου το φως»,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12και το σκοτάδι ακόμα για σένανε</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δε θα ’ναι σκοτεινό</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κι η νύχτα σαν τη μέρα θα φωτίζει</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–σκοτάδι ή φως για σένα είναι παρόμοια.</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13Εσύ έφτιαξες όλη την ύπαρξή μου,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με ύφανες μες στην κοιλιά της μάνας μου.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14Σ’ ευχαριστώ που μ’ έκανες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πλάσμα σου τόσο θαυμαστό</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–όλα όσα κάνεις είν’ εξαίσια</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κι εγώ αυτό πολύ καλά το ξέρω.</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15Το σώμα μου δε σου ήτανε αθέατο,</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όταν σχηματιζόμουνα κρυφά</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κι αναπτυσσόμουνα στης γης τη μήτρα.</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16Με είδες κιόλας τελειωμένον,</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όταν ακόμα ήμουν μάζα άμορφη·</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και στο βιβλίο σου όλες ήταν γραμμένες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οι μέρες που για μένα πρόβλεπες,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ακόμα πριν καμιά απ’ αυτές υπάρξει.</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17Θεέ μου, πόσο πολύτιμες για μένα είν’ οι προθέσεις σου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και πόσο πολυάριθμες στο σύνολό τους!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18Αν τις μετρούσα, από την άμμο</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θα ήταν περισσότερες·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ξυπνώ κι είμαι μαζί σου ακόμα.</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19Ας τον αφάνιζες, Θεέ, τον ασεβή·</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και οι αιματοβαμμένοι άνθρωποι</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να φύγουνε μακριά μου.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20Βλαστήμιες λένε εναντίον σου,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και δίχως λόγο σοβαρό προφέρουν τ’ όνομά σου.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21Μήπως δεν πρέπει, Κύριε, να μισώ</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αυτούς που σε μισούνε,</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και ν’ απεχθάνομαι αυτούς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που ξεσηκώνονται εναντίον σου;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22Με τέλειο μίσος τους μισώ·</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έγιναν προσωπικοί εχθροί μου.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23Διερεύνησέ με, Θεέ,</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και μάθε την καρδιά μου·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δοκίμασέ με και γνώρισε τις σκέψεις μου.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24Δες αν ακολουθώ ένα δρόμο άνομο·</w:t>
      </w:r>
    </w:p>
    <w:p w:rsidR="00C7432E" w:rsidRPr="00081AFC" w:rsidRDefault="00C7432E" w:rsidP="00C7432E">
      <w:pPr>
        <w:ind w:left="360"/>
        <w:contextualSpacing/>
        <w:jc w:val="both"/>
        <w:rPr>
          <w:rFonts w:ascii="Calibri" w:eastAsia="Calibri" w:hAnsi="Calibri"/>
        </w:rPr>
      </w:pPr>
      <w:r w:rsidRPr="004B0D28">
        <w:rPr>
          <w:rFonts w:ascii="Calibri" w:eastAsia="Calibri" w:hAnsi="Calibri"/>
        </w:rPr>
        <w:t>κι οδήγησέ με στης αιώνιας ζωής το δρόμο.</w:t>
      </w:r>
    </w:p>
    <w:p w:rsidR="00C7432E" w:rsidRDefault="00C7432E" w:rsidP="00C7432E">
      <w:pPr>
        <w:numPr>
          <w:ilvl w:val="0"/>
          <w:numId w:val="29"/>
        </w:numPr>
        <w:contextualSpacing/>
        <w:jc w:val="both"/>
        <w:rPr>
          <w:rFonts w:ascii="Calibri" w:eastAsia="Calibri" w:hAnsi="Calibri"/>
        </w:rPr>
      </w:pPr>
      <w:r w:rsidRPr="00081AFC">
        <w:rPr>
          <w:rFonts w:ascii="Calibri" w:eastAsia="Calibri" w:hAnsi="Calibri"/>
          <w:highlight w:val="white"/>
          <w:u w:val="single"/>
        </w:rPr>
        <w:t>Μτ 17,</w:t>
      </w:r>
      <w:r w:rsidRPr="00F2275E">
        <w:rPr>
          <w:rFonts w:ascii="Calibri" w:eastAsia="Calibri" w:hAnsi="Calibri"/>
          <w:highlight w:val="white"/>
          <w:u w:val="single"/>
        </w:rPr>
        <w:t xml:space="preserve"> </w:t>
      </w:r>
      <w:r w:rsidRPr="00081AFC">
        <w:rPr>
          <w:rFonts w:ascii="Calibri" w:eastAsia="Calibri" w:hAnsi="Calibri"/>
          <w:highlight w:val="white"/>
          <w:u w:val="single"/>
        </w:rPr>
        <w:t>19-21</w:t>
      </w:r>
      <w:r>
        <w:rPr>
          <w:rFonts w:ascii="Calibri" w:eastAsia="Calibri" w:hAnsi="Calibri"/>
          <w:highlight w:val="white"/>
        </w:rPr>
        <w:t xml:space="preserve">: </w:t>
      </w:r>
      <w:r w:rsidRPr="00081AFC">
        <w:rPr>
          <w:rFonts w:ascii="Calibri" w:eastAsia="Calibri" w:hAnsi="Calibri"/>
          <w:b/>
          <w:highlight w:val="white"/>
        </w:rPr>
        <w:t>Πίστη «ὡς κόκκος σινάπεως»</w:t>
      </w:r>
      <w:r w:rsidRPr="00081AFC">
        <w:rPr>
          <w:rFonts w:ascii="Calibri" w:eastAsia="Calibri" w:hAnsi="Calibri"/>
          <w:highlight w:val="white"/>
        </w:rPr>
        <w:t xml:space="preserve"> (Λκ 17,</w:t>
      </w:r>
      <w:r>
        <w:rPr>
          <w:rFonts w:ascii="Calibri" w:eastAsia="Calibri" w:hAnsi="Calibri"/>
          <w:highlight w:val="white"/>
        </w:rPr>
        <w:t xml:space="preserve"> </w:t>
      </w:r>
      <w:r w:rsidRPr="00081AFC">
        <w:rPr>
          <w:rFonts w:ascii="Calibri" w:eastAsia="Calibri" w:hAnsi="Calibri"/>
          <w:highlight w:val="white"/>
        </w:rPr>
        <w:t>6)</w:t>
      </w:r>
    </w:p>
    <w:p w:rsidR="00C7432E" w:rsidRPr="00081AFC" w:rsidRDefault="00C7432E" w:rsidP="00C7432E">
      <w:pPr>
        <w:ind w:left="360"/>
        <w:contextualSpacing/>
        <w:jc w:val="both"/>
        <w:rPr>
          <w:rFonts w:ascii="Calibri" w:eastAsia="Calibri" w:hAnsi="Calibri"/>
        </w:rPr>
      </w:pPr>
      <w:r>
        <w:rPr>
          <w:rFonts w:ascii="Calibri" w:eastAsia="Calibri" w:hAnsi="Calibri"/>
        </w:rPr>
        <w:t>[</w:t>
      </w:r>
      <w:r w:rsidRPr="007B399C">
        <w:rPr>
          <w:rFonts w:ascii="Calibri" w:eastAsia="Calibri" w:hAnsi="Calibri"/>
          <w:i/>
        </w:rPr>
        <w:t>Μετά τη θεραπεία του παιδιού με το δαιμονικό πνεύμα</w:t>
      </w:r>
      <w:r>
        <w:rPr>
          <w:rFonts w:ascii="Calibri" w:eastAsia="Calibri" w:hAnsi="Calibri"/>
        </w:rPr>
        <w:t>] …</w:t>
      </w:r>
      <w:r w:rsidRPr="0068562E">
        <w:rPr>
          <w:rFonts w:ascii="Calibri" w:eastAsia="Calibri" w:hAnsi="Calibri"/>
        </w:rPr>
        <w:t>Πήγαν τότε ιδιαιτέρως στον Ιησού οι μαθητές και τον ρώτησαν: «Γιατί εμείς δεν μπορέσαμε να το βγάλουμε;» «Εξαιτίας της απιστίας σας», τους είπε ο Ιησούς. «Σας βεβαιώνω πως, αν έχετε πίστη έστω και σαν κόκκο σιναπιού, θα λέτε σ’ αυτό το βουνό “πήγαινε από ’δω εκεί”, και θα πηγαίνει· και τίποτα δε θα είναι αδύνατο για σας. Αυτό το δαιμονικό γένος δε βγαίνει παρά μόνο με προσευχή και νηστεία».</w:t>
      </w:r>
    </w:p>
    <w:p w:rsidR="00C7432E" w:rsidRPr="006E5D41" w:rsidRDefault="00C7432E" w:rsidP="00C7432E">
      <w:pPr>
        <w:numPr>
          <w:ilvl w:val="0"/>
          <w:numId w:val="29"/>
        </w:numPr>
        <w:contextualSpacing/>
        <w:jc w:val="both"/>
        <w:rPr>
          <w:rFonts w:ascii="Calibri" w:eastAsia="Calibri" w:hAnsi="Calibri"/>
        </w:rPr>
      </w:pPr>
      <w:r w:rsidRPr="00081AFC">
        <w:rPr>
          <w:rFonts w:ascii="Calibri" w:eastAsia="Calibri" w:hAnsi="Calibri"/>
          <w:highlight w:val="white"/>
          <w:u w:val="single"/>
        </w:rPr>
        <w:t>Μκ 9,</w:t>
      </w:r>
      <w:r w:rsidRPr="008A37E0">
        <w:rPr>
          <w:rFonts w:ascii="Calibri" w:eastAsia="Calibri" w:hAnsi="Calibri"/>
          <w:highlight w:val="white"/>
          <w:u w:val="single"/>
        </w:rPr>
        <w:t xml:space="preserve"> </w:t>
      </w:r>
      <w:r>
        <w:rPr>
          <w:rFonts w:ascii="Calibri" w:eastAsia="Calibri" w:hAnsi="Calibri"/>
          <w:highlight w:val="white"/>
          <w:u w:val="single"/>
        </w:rPr>
        <w:t>23-</w:t>
      </w:r>
      <w:r w:rsidRPr="00081AFC">
        <w:rPr>
          <w:rFonts w:ascii="Calibri" w:eastAsia="Calibri" w:hAnsi="Calibri"/>
          <w:highlight w:val="white"/>
          <w:u w:val="single"/>
        </w:rPr>
        <w:t>24</w:t>
      </w:r>
      <w:r>
        <w:rPr>
          <w:rFonts w:ascii="Calibri" w:eastAsia="Calibri" w:hAnsi="Calibri"/>
          <w:highlight w:val="white"/>
        </w:rPr>
        <w:t>:</w:t>
      </w:r>
      <w:r w:rsidRPr="00081AFC">
        <w:rPr>
          <w:rFonts w:ascii="Calibri" w:eastAsia="Calibri" w:hAnsi="Calibri"/>
          <w:highlight w:val="white"/>
        </w:rPr>
        <w:t xml:space="preserve"> «</w:t>
      </w:r>
      <w:r w:rsidRPr="00081AFC">
        <w:rPr>
          <w:rFonts w:ascii="Calibri" w:eastAsia="Calibri" w:hAnsi="Calibri"/>
          <w:b/>
          <w:highlight w:val="white"/>
        </w:rPr>
        <w:t>Πιστεύω, κύριε· βοήθει μου τ</w:t>
      </w:r>
      <w:r w:rsidRPr="00081AFC">
        <w:rPr>
          <w:rFonts w:ascii="Calibri" w:eastAsia="Calibri" w:hAnsi="Calibri" w:cs="Tahoma"/>
          <w:b/>
          <w:highlight w:val="white"/>
        </w:rPr>
        <w:t>ῇ ἀ</w:t>
      </w:r>
      <w:r w:rsidRPr="00081AFC">
        <w:rPr>
          <w:rFonts w:ascii="Calibri" w:eastAsia="Calibri" w:hAnsi="Calibri"/>
          <w:b/>
          <w:highlight w:val="white"/>
        </w:rPr>
        <w:t>πιστί</w:t>
      </w:r>
      <w:r w:rsidRPr="00081AFC">
        <w:rPr>
          <w:rFonts w:ascii="Calibri" w:eastAsia="Calibri" w:hAnsi="Calibri" w:cs="Tahoma"/>
          <w:b/>
          <w:highlight w:val="white"/>
        </w:rPr>
        <w:t>ᾳ</w:t>
      </w:r>
      <w:r w:rsidRPr="00081AFC">
        <w:rPr>
          <w:rFonts w:ascii="Calibri" w:eastAsia="Calibri" w:hAnsi="Calibri" w:cs="Tahoma"/>
          <w:highlight w:val="white"/>
        </w:rPr>
        <w:t>»</w:t>
      </w:r>
    </w:p>
    <w:p w:rsidR="00C7432E" w:rsidRDefault="00C7432E" w:rsidP="00C7432E">
      <w:pPr>
        <w:ind w:left="360"/>
        <w:contextualSpacing/>
        <w:jc w:val="both"/>
        <w:rPr>
          <w:rFonts w:ascii="Calibri" w:eastAsia="Calibri" w:hAnsi="Calibri"/>
        </w:rPr>
      </w:pPr>
      <w:r>
        <w:rPr>
          <w:rFonts w:ascii="Calibri" w:eastAsia="Calibri" w:hAnsi="Calibri"/>
        </w:rPr>
        <w:t>[</w:t>
      </w:r>
      <w:r w:rsidRPr="007B399C">
        <w:rPr>
          <w:rFonts w:ascii="Calibri" w:eastAsia="Calibri" w:hAnsi="Calibri"/>
          <w:i/>
        </w:rPr>
        <w:t>Διάλογος (κατά τη θεραπεία του παιδιού με το δαιμονικό πνεύμα) ανάμεσα στον πατέρα του παιδιού και του Ιησού</w:t>
      </w:r>
      <w:r>
        <w:rPr>
          <w:rFonts w:ascii="Calibri" w:eastAsia="Calibri" w:hAnsi="Calibri"/>
        </w:rPr>
        <w:t>] …</w:t>
      </w:r>
      <w:r w:rsidRPr="004855F2">
        <w:rPr>
          <w:rFonts w:ascii="Calibri" w:eastAsia="Calibri" w:hAnsi="Calibri"/>
        </w:rPr>
        <w:t>Ο Ιησούς του είπε τούτο: «Εάν μπορείς να πιστέψεις, όλα είναι δυ</w:t>
      </w:r>
      <w:r>
        <w:rPr>
          <w:rFonts w:ascii="Calibri" w:eastAsia="Calibri" w:hAnsi="Calibri"/>
        </w:rPr>
        <w:t xml:space="preserve">νατά γι’ αυτόν που πιστεύει». </w:t>
      </w:r>
      <w:r w:rsidRPr="004855F2">
        <w:rPr>
          <w:rFonts w:ascii="Calibri" w:eastAsia="Calibri" w:hAnsi="Calibri"/>
        </w:rPr>
        <w:t>Αμέσως τότε φώναξε δυνατά ο πατέρας του παιδιού και είπε με δάκρυα: «</w:t>
      </w:r>
      <w:r w:rsidRPr="0055622E">
        <w:rPr>
          <w:rFonts w:ascii="Calibri" w:eastAsia="Calibri" w:hAnsi="Calibri"/>
          <w:b/>
        </w:rPr>
        <w:t>Πιστεύω, Κύριε! Αλλά βοήθησέ με, γιατί η πίστη μου δεν είναι δυνατή</w:t>
      </w:r>
      <w:r w:rsidRPr="004855F2">
        <w:rPr>
          <w:rFonts w:ascii="Calibri" w:eastAsia="Calibri" w:hAnsi="Calibri"/>
        </w:rPr>
        <w:t>».</w:t>
      </w:r>
    </w:p>
    <w:p w:rsidR="00C7432E" w:rsidRDefault="00C7432E" w:rsidP="00C7432E">
      <w:pPr>
        <w:numPr>
          <w:ilvl w:val="0"/>
          <w:numId w:val="29"/>
        </w:numPr>
        <w:contextualSpacing/>
        <w:jc w:val="both"/>
        <w:rPr>
          <w:rFonts w:ascii="Calibri" w:eastAsia="Calibri" w:hAnsi="Calibri"/>
        </w:rPr>
      </w:pPr>
      <w:r w:rsidRPr="00081AFC">
        <w:rPr>
          <w:rFonts w:ascii="Calibri" w:eastAsia="Calibri" w:hAnsi="Calibri"/>
          <w:highlight w:val="white"/>
          <w:u w:val="single"/>
          <w:lang w:val="en-US"/>
        </w:rPr>
        <w:t>A</w:t>
      </w:r>
      <w:r w:rsidRPr="00081AFC">
        <w:rPr>
          <w:rFonts w:ascii="Calibri" w:eastAsia="Calibri" w:hAnsi="Calibri"/>
          <w:highlight w:val="white"/>
          <w:u w:val="single"/>
        </w:rPr>
        <w:t xml:space="preserve"> Κορ 13,</w:t>
      </w:r>
      <w:r w:rsidRPr="0055622E">
        <w:rPr>
          <w:rFonts w:ascii="Calibri" w:eastAsia="Calibri" w:hAnsi="Calibri"/>
          <w:highlight w:val="white"/>
          <w:u w:val="single"/>
        </w:rPr>
        <w:t xml:space="preserve"> </w:t>
      </w:r>
      <w:r w:rsidRPr="00081AFC">
        <w:rPr>
          <w:rFonts w:ascii="Calibri" w:eastAsia="Calibri" w:hAnsi="Calibri"/>
          <w:highlight w:val="white"/>
          <w:u w:val="single"/>
        </w:rPr>
        <w:t>2</w:t>
      </w:r>
      <w:r>
        <w:rPr>
          <w:rFonts w:ascii="Calibri" w:eastAsia="Calibri" w:hAnsi="Calibri"/>
          <w:highlight w:val="white"/>
        </w:rPr>
        <w:t>:</w:t>
      </w:r>
      <w:r w:rsidRPr="00081AFC">
        <w:rPr>
          <w:rFonts w:ascii="Calibri" w:eastAsia="Calibri" w:hAnsi="Calibri"/>
          <w:highlight w:val="white"/>
        </w:rPr>
        <w:t xml:space="preserve"> «</w:t>
      </w:r>
      <w:r w:rsidRPr="00081AFC">
        <w:rPr>
          <w:rFonts w:ascii="Calibri" w:eastAsia="Calibri" w:hAnsi="Calibri"/>
          <w:b/>
          <w:highlight w:val="white"/>
        </w:rPr>
        <w:t xml:space="preserve">Πίστιν </w:t>
      </w:r>
      <w:r w:rsidRPr="00081AFC">
        <w:rPr>
          <w:rFonts w:ascii="Calibri" w:eastAsia="Calibri" w:hAnsi="Calibri" w:cs="Tahoma"/>
          <w:b/>
          <w:highlight w:val="white"/>
        </w:rPr>
        <w:t>ὥ</w:t>
      </w:r>
      <w:r w:rsidRPr="00081AFC">
        <w:rPr>
          <w:rFonts w:ascii="Calibri" w:eastAsia="Calibri" w:hAnsi="Calibri"/>
          <w:b/>
          <w:highlight w:val="white"/>
        </w:rPr>
        <w:t xml:space="preserve">στε </w:t>
      </w:r>
      <w:r w:rsidRPr="00081AFC">
        <w:rPr>
          <w:rFonts w:ascii="Calibri" w:eastAsia="Calibri" w:hAnsi="Calibri" w:cs="Tahoma"/>
          <w:b/>
          <w:highlight w:val="white"/>
        </w:rPr>
        <w:t>ὄ</w:t>
      </w:r>
      <w:r w:rsidRPr="00385664">
        <w:rPr>
          <w:rFonts w:ascii="Calibri" w:eastAsia="Calibri" w:hAnsi="Calibri"/>
          <w:b/>
          <w:highlight w:val="white"/>
        </w:rPr>
        <w:t>ρη μεθιστάνειν</w:t>
      </w:r>
      <w:r>
        <w:rPr>
          <w:rFonts w:ascii="Calibri" w:eastAsia="Calibri" w:hAnsi="Calibri"/>
          <w:highlight w:val="white"/>
        </w:rPr>
        <w:t>»</w:t>
      </w:r>
    </w:p>
    <w:p w:rsidR="00C7432E" w:rsidRPr="00081AFC" w:rsidRDefault="00C7432E" w:rsidP="00C7432E">
      <w:pPr>
        <w:ind w:left="360"/>
        <w:contextualSpacing/>
        <w:jc w:val="both"/>
        <w:rPr>
          <w:rFonts w:ascii="Calibri" w:eastAsia="Calibri" w:hAnsi="Calibri"/>
        </w:rPr>
      </w:pPr>
      <w:r w:rsidRPr="0055622E">
        <w:rPr>
          <w:rFonts w:ascii="Calibri" w:eastAsia="Calibri" w:hAnsi="Calibri"/>
        </w:rPr>
        <w:t>Κι αν έχω της προφητείας το χάρισμα κι όλα κατέχω τα μυστήρια κι όλη τη γνώση, κι αν έχω ακόμα όλη την πίστη, έτσι που να μετακινώ βουνά, αλλά δεν έχω αγάπη, είμαι ένα τίποτα.</w:t>
      </w:r>
    </w:p>
    <w:p w:rsidR="00C7432E" w:rsidRDefault="00C7432E" w:rsidP="00C7432E">
      <w:pPr>
        <w:contextualSpacing/>
        <w:jc w:val="both"/>
        <w:rPr>
          <w:rFonts w:ascii="Calibri" w:eastAsia="Calibri" w:hAnsi="Calibri"/>
        </w:rPr>
      </w:pPr>
    </w:p>
    <w:p w:rsidR="00C7432E" w:rsidRPr="00960D88" w:rsidRDefault="00C7432E" w:rsidP="00C7432E">
      <w:pPr>
        <w:pStyle w:val="a5"/>
        <w:numPr>
          <w:ilvl w:val="0"/>
          <w:numId w:val="27"/>
        </w:numPr>
        <w:jc w:val="both"/>
        <w:rPr>
          <w:rFonts w:ascii="Calibri" w:eastAsia="Calibri" w:hAnsi="Calibri"/>
          <w:b/>
        </w:rPr>
      </w:pPr>
      <w:r w:rsidRPr="00960D88">
        <w:rPr>
          <w:rFonts w:ascii="Calibri" w:eastAsia="Calibri" w:hAnsi="Calibri"/>
          <w:b/>
        </w:rPr>
        <w:t>Έννοια και περιεχόμενο της χριστιανικής πίστης</w:t>
      </w:r>
    </w:p>
    <w:p w:rsidR="00C7432E" w:rsidRDefault="00C7432E" w:rsidP="00C7432E">
      <w:pPr>
        <w:ind w:firstLine="360"/>
        <w:jc w:val="both"/>
        <w:rPr>
          <w:rFonts w:ascii="Calibri" w:eastAsia="Calibri" w:hAnsi="Calibri"/>
        </w:rPr>
      </w:pPr>
      <w:r w:rsidRPr="00081AFC">
        <w:rPr>
          <w:rFonts w:ascii="Calibri" w:eastAsia="Calibri" w:hAnsi="Calibri"/>
        </w:rPr>
        <w:t>Αρχικά λέγοντας πίστη εννοούμε την εμπιστοσύνη σε κάποιον και τη βεβαιότητα για κάτι, οι οποίες στηρίζονται σε αξιόπιστες μαρτυρίες. Αυτή η έννοια της πίστης διαδραματίζει πρωταρχικό ρόλο σε όλες τις δραστηριότητες και τις διαπροσωπικές σχέσεις των ανθρώπων. Σε δεύτερο επίπεδο η πίστη παρατηρείται σε όλες τις θρησκείες και αποτελεί το συνδετικό κρίκο του πιστού με το Θεό. Η θρησκευτική πίστη είναι βασικό στοιχείο της πνευματικής ζωής και του πολιτισμού των λαών. Σε ένα άλλο επίπεδο τοποθετείται η χριστιανική πίστη, η οποία εννοιολογικά και ουσιαστικά υπερβαίνει τα δύο προηγούμενα. Κι αυτό γιατί προϋποθέτει δύο πρόσωπα εκείνο του πιστού χριστιανού, ο οποίος νοείται ως «εικόνα» του Θεού και εκείνο «του Θεού του ζώντος» (Ματθ. 16, 16).</w:t>
      </w:r>
    </w:p>
    <w:p w:rsidR="00C7432E" w:rsidRPr="00960D88" w:rsidRDefault="00C7432E" w:rsidP="00C7432E">
      <w:pPr>
        <w:jc w:val="right"/>
        <w:rPr>
          <w:rFonts w:ascii="Calibri" w:eastAsia="Calibri" w:hAnsi="Calibri"/>
          <w:sz w:val="20"/>
        </w:rPr>
      </w:pPr>
      <w:r w:rsidRPr="00960D88">
        <w:rPr>
          <w:rFonts w:ascii="Calibri" w:eastAsia="Calibri" w:hAnsi="Calibri"/>
          <w:sz w:val="20"/>
        </w:rPr>
        <w:t>Από το βιβλίο των Θρησκευτικών της Β΄ λυκείου, ΔΕ 24, σ. 196-197,</w:t>
      </w:r>
    </w:p>
    <w:p w:rsidR="00C7432E" w:rsidRPr="00081AFC" w:rsidRDefault="00C7432E" w:rsidP="00C7432E">
      <w:pPr>
        <w:jc w:val="right"/>
        <w:rPr>
          <w:rFonts w:ascii="Calibri" w:eastAsia="Calibri" w:hAnsi="Calibri"/>
          <w:sz w:val="20"/>
        </w:rPr>
      </w:pPr>
      <w:r w:rsidRPr="00960D88">
        <w:rPr>
          <w:rFonts w:ascii="Calibri" w:eastAsia="Calibri" w:hAnsi="Calibri"/>
          <w:sz w:val="20"/>
        </w:rPr>
        <w:t>[</w:t>
      </w:r>
      <w:hyperlink r:id="rId32" w:history="1">
        <w:r w:rsidRPr="0022037B">
          <w:rPr>
            <w:rStyle w:val="-"/>
            <w:rFonts w:ascii="Calibri" w:eastAsia="Calibri" w:hAnsi="Calibri"/>
            <w:sz w:val="20"/>
          </w:rPr>
          <w:t>http://ebooks.edu.gr/modules/ebook/show.php/DSGL-B126/498/3244,13188/</w:t>
        </w:r>
      </w:hyperlink>
      <w:r w:rsidRPr="00960D88">
        <w:rPr>
          <w:rFonts w:ascii="Calibri" w:eastAsia="Calibri" w:hAnsi="Calibri"/>
          <w:sz w:val="20"/>
        </w:rPr>
        <w:t>]</w:t>
      </w:r>
    </w:p>
    <w:p w:rsidR="00C7432E" w:rsidRPr="00081AFC" w:rsidRDefault="00C7432E" w:rsidP="00C7432E">
      <w:pPr>
        <w:jc w:val="both"/>
        <w:rPr>
          <w:rFonts w:ascii="Calibri" w:eastAsia="Calibri" w:hAnsi="Calibri"/>
        </w:rPr>
      </w:pPr>
    </w:p>
    <w:p w:rsidR="00C7432E" w:rsidRPr="00900A95" w:rsidRDefault="00C7432E" w:rsidP="00C7432E">
      <w:pPr>
        <w:pStyle w:val="a5"/>
        <w:numPr>
          <w:ilvl w:val="0"/>
          <w:numId w:val="27"/>
        </w:numPr>
        <w:jc w:val="both"/>
        <w:rPr>
          <w:rFonts w:asciiTheme="minorHAnsi" w:hAnsiTheme="minorHAnsi"/>
          <w:b/>
        </w:rPr>
      </w:pPr>
      <w:r w:rsidRPr="00900A95">
        <w:rPr>
          <w:rFonts w:asciiTheme="minorHAnsi" w:hAnsiTheme="minorHAnsi"/>
          <w:b/>
        </w:rPr>
        <w:t>Η πίστη</w:t>
      </w:r>
    </w:p>
    <w:p w:rsidR="00C7432E" w:rsidRDefault="00C7432E" w:rsidP="00C7432E">
      <w:pPr>
        <w:jc w:val="both"/>
        <w:rPr>
          <w:rFonts w:asciiTheme="minorHAnsi" w:hAnsiTheme="minorHAnsi"/>
        </w:rPr>
      </w:pPr>
      <w:r>
        <w:rPr>
          <w:rFonts w:asciiTheme="minorHAnsi" w:hAnsiTheme="minorHAnsi"/>
        </w:rPr>
        <w:t>Στη συνείδηση των περισσότερων α</w:t>
      </w:r>
      <w:r w:rsidRPr="00900A95">
        <w:rPr>
          <w:rFonts w:asciiTheme="minorHAnsi" w:hAnsiTheme="minorHAnsi"/>
        </w:rPr>
        <w:t>νθρώπων σ</w:t>
      </w:r>
      <w:r>
        <w:rPr>
          <w:rFonts w:asciiTheme="minorHAnsi" w:hAnsiTheme="minorHAnsi"/>
        </w:rPr>
        <w:t>ή</w:t>
      </w:r>
      <w:r w:rsidRPr="00900A95">
        <w:rPr>
          <w:rFonts w:asciiTheme="minorHAnsi" w:hAnsiTheme="minorHAnsi"/>
        </w:rPr>
        <w:t>μερα</w:t>
      </w:r>
      <w:r>
        <w:rPr>
          <w:rFonts w:asciiTheme="minorHAnsi" w:hAnsiTheme="minorHAnsi"/>
        </w:rPr>
        <w:t xml:space="preserve"> η λέξη </w:t>
      </w:r>
      <w:r w:rsidRPr="00137605">
        <w:rPr>
          <w:rFonts w:asciiTheme="minorHAnsi" w:hAnsiTheme="minorHAnsi"/>
          <w:i/>
        </w:rPr>
        <w:t>πίστη</w:t>
      </w:r>
      <w:r>
        <w:rPr>
          <w:rFonts w:asciiTheme="minorHAnsi" w:hAnsiTheme="minorHAnsi"/>
        </w:rPr>
        <w:t xml:space="preserve"> έχει ένα πολύ </w:t>
      </w:r>
      <w:r w:rsidRPr="00900A95">
        <w:rPr>
          <w:rFonts w:asciiTheme="minorHAnsi" w:hAnsiTheme="minorHAnsi"/>
        </w:rPr>
        <w:t>συγκεκριμένο περιεχόμενο:</w:t>
      </w:r>
      <w:r>
        <w:rPr>
          <w:rFonts w:asciiTheme="minorHAnsi" w:hAnsiTheme="minorHAnsi"/>
        </w:rPr>
        <w:t xml:space="preserve"> </w:t>
      </w:r>
      <w:r w:rsidRPr="00900A95">
        <w:rPr>
          <w:rFonts w:asciiTheme="minorHAnsi" w:hAnsiTheme="minorHAnsi"/>
        </w:rPr>
        <w:t xml:space="preserve">Σημαίνει την </w:t>
      </w:r>
      <w:r>
        <w:rPr>
          <w:rFonts w:asciiTheme="minorHAnsi" w:hAnsiTheme="minorHAnsi"/>
        </w:rPr>
        <w:t>α</w:t>
      </w:r>
      <w:r w:rsidRPr="00900A95">
        <w:rPr>
          <w:rFonts w:asciiTheme="minorHAnsi" w:hAnsiTheme="minorHAnsi"/>
        </w:rPr>
        <w:t xml:space="preserve">νεξέταστη </w:t>
      </w:r>
      <w:r>
        <w:rPr>
          <w:rFonts w:asciiTheme="minorHAnsi" w:hAnsiTheme="minorHAnsi"/>
        </w:rPr>
        <w:t>α</w:t>
      </w:r>
      <w:r w:rsidRPr="00900A95">
        <w:rPr>
          <w:rFonts w:asciiTheme="minorHAnsi" w:hAnsiTheme="minorHAnsi"/>
        </w:rPr>
        <w:t xml:space="preserve">ποδοχή </w:t>
      </w:r>
      <w:r>
        <w:rPr>
          <w:rFonts w:asciiTheme="minorHAnsi" w:hAnsiTheme="minorHAnsi"/>
        </w:rPr>
        <w:t>α</w:t>
      </w:r>
      <w:r w:rsidRPr="00900A95">
        <w:rPr>
          <w:rFonts w:asciiTheme="minorHAnsi" w:hAnsiTheme="minorHAnsi"/>
        </w:rPr>
        <w:t xml:space="preserve">ρχών και </w:t>
      </w:r>
      <w:r>
        <w:rPr>
          <w:rFonts w:asciiTheme="minorHAnsi" w:hAnsiTheme="minorHAnsi"/>
        </w:rPr>
        <w:t>α</w:t>
      </w:r>
      <w:r w:rsidRPr="00900A95">
        <w:rPr>
          <w:rFonts w:asciiTheme="minorHAnsi" w:hAnsiTheme="minorHAnsi"/>
        </w:rPr>
        <w:t>ξιωμ</w:t>
      </w:r>
      <w:r>
        <w:rPr>
          <w:rFonts w:asciiTheme="minorHAnsi" w:hAnsiTheme="minorHAnsi"/>
        </w:rPr>
        <w:t>ά</w:t>
      </w:r>
      <w:r w:rsidRPr="00900A95">
        <w:rPr>
          <w:rFonts w:asciiTheme="minorHAnsi" w:hAnsiTheme="minorHAnsi"/>
        </w:rPr>
        <w:t>τω</w:t>
      </w:r>
      <w:r>
        <w:rPr>
          <w:rFonts w:asciiTheme="minorHAnsi" w:hAnsiTheme="minorHAnsi"/>
        </w:rPr>
        <w:t>ν, τη συγκατάθεση σε μια θεωρία ή</w:t>
      </w:r>
      <w:r w:rsidRPr="00900A95">
        <w:rPr>
          <w:rFonts w:asciiTheme="minorHAnsi" w:hAnsiTheme="minorHAnsi"/>
        </w:rPr>
        <w:t xml:space="preserve"> διδαχή πο</w:t>
      </w:r>
      <w:r>
        <w:rPr>
          <w:rFonts w:asciiTheme="minorHAnsi" w:hAnsiTheme="minorHAnsi"/>
        </w:rPr>
        <w:t>υ</w:t>
      </w:r>
      <w:r w:rsidRPr="00900A95">
        <w:rPr>
          <w:rFonts w:asciiTheme="minorHAnsi" w:hAnsiTheme="minorHAnsi"/>
        </w:rPr>
        <w:t xml:space="preserve"> </w:t>
      </w:r>
      <w:r>
        <w:rPr>
          <w:rFonts w:asciiTheme="minorHAnsi" w:hAnsiTheme="minorHAnsi"/>
        </w:rPr>
        <w:t>παρα</w:t>
      </w:r>
      <w:r w:rsidRPr="00900A95">
        <w:rPr>
          <w:rFonts w:asciiTheme="minorHAnsi" w:hAnsiTheme="minorHAnsi"/>
        </w:rPr>
        <w:t xml:space="preserve">μένει </w:t>
      </w:r>
      <w:r>
        <w:rPr>
          <w:rFonts w:asciiTheme="minorHAnsi" w:hAnsiTheme="minorHAnsi"/>
        </w:rPr>
        <w:t>α</w:t>
      </w:r>
      <w:r w:rsidRPr="00900A95">
        <w:rPr>
          <w:rFonts w:asciiTheme="minorHAnsi" w:hAnsiTheme="minorHAnsi"/>
        </w:rPr>
        <w:t>ναπόδεικτη. Πιστεύω σε κάτι, πάει να πει ότι το</w:t>
      </w:r>
      <w:r>
        <w:rPr>
          <w:rFonts w:asciiTheme="minorHAnsi" w:hAnsiTheme="minorHAnsi"/>
        </w:rPr>
        <w:t xml:space="preserve"> α</w:t>
      </w:r>
      <w:r w:rsidRPr="00900A95">
        <w:rPr>
          <w:rFonts w:asciiTheme="minorHAnsi" w:hAnsiTheme="minorHAnsi"/>
        </w:rPr>
        <w:t xml:space="preserve">ποδέχομαι, έστω κι </w:t>
      </w:r>
      <w:r>
        <w:rPr>
          <w:rFonts w:asciiTheme="minorHAnsi" w:hAnsiTheme="minorHAnsi"/>
        </w:rPr>
        <w:t>α</w:t>
      </w:r>
      <w:r w:rsidRPr="00900A95">
        <w:rPr>
          <w:rFonts w:asciiTheme="minorHAnsi" w:hAnsiTheme="minorHAnsi"/>
        </w:rPr>
        <w:t>ν δεν το καταλαβαίνω. Σκύβω το</w:t>
      </w:r>
      <w:r>
        <w:rPr>
          <w:rFonts w:asciiTheme="minorHAnsi" w:hAnsiTheme="minorHAnsi"/>
        </w:rPr>
        <w:t xml:space="preserve"> κεφάλι και υποτά</w:t>
      </w:r>
      <w:r w:rsidRPr="00900A95">
        <w:rPr>
          <w:rFonts w:asciiTheme="minorHAnsi" w:hAnsiTheme="minorHAnsi"/>
        </w:rPr>
        <w:t>σσομαι σε μιαν α</w:t>
      </w:r>
      <w:r>
        <w:rPr>
          <w:rFonts w:asciiTheme="minorHAnsi" w:hAnsiTheme="minorHAnsi"/>
        </w:rPr>
        <w:t>υ</w:t>
      </w:r>
      <w:r w:rsidRPr="00900A95">
        <w:rPr>
          <w:rFonts w:asciiTheme="minorHAnsi" w:hAnsiTheme="minorHAnsi"/>
        </w:rPr>
        <w:t>θεντία, πο</w:t>
      </w:r>
      <w:r>
        <w:rPr>
          <w:rFonts w:asciiTheme="minorHAnsi" w:hAnsiTheme="minorHAnsi"/>
        </w:rPr>
        <w:t xml:space="preserve">υ </w:t>
      </w:r>
      <w:r w:rsidRPr="00900A95">
        <w:rPr>
          <w:rFonts w:asciiTheme="minorHAnsi" w:hAnsiTheme="minorHAnsi"/>
        </w:rPr>
        <w:t xml:space="preserve">δεν </w:t>
      </w:r>
      <w:r>
        <w:rPr>
          <w:rFonts w:asciiTheme="minorHAnsi" w:hAnsiTheme="minorHAnsi"/>
        </w:rPr>
        <w:t xml:space="preserve">είναι </w:t>
      </w:r>
      <w:r w:rsidRPr="00900A95">
        <w:rPr>
          <w:rFonts w:asciiTheme="minorHAnsi" w:hAnsiTheme="minorHAnsi"/>
        </w:rPr>
        <w:t>πάντοτε θρησκευτικ</w:t>
      </w:r>
      <w:r>
        <w:rPr>
          <w:rFonts w:asciiTheme="minorHAnsi" w:hAnsiTheme="minorHAnsi"/>
        </w:rPr>
        <w:t>ή</w:t>
      </w:r>
      <w:r w:rsidRPr="00900A95">
        <w:rPr>
          <w:rFonts w:asciiTheme="minorHAnsi" w:hAnsiTheme="minorHAnsi"/>
        </w:rPr>
        <w:t xml:space="preserve">, </w:t>
      </w:r>
      <w:r>
        <w:rPr>
          <w:rFonts w:asciiTheme="minorHAnsi" w:hAnsiTheme="minorHAnsi"/>
        </w:rPr>
        <w:t>α</w:t>
      </w:r>
      <w:r w:rsidRPr="00900A95">
        <w:rPr>
          <w:rFonts w:asciiTheme="minorHAnsi" w:hAnsiTheme="minorHAnsi"/>
        </w:rPr>
        <w:t>λλ</w:t>
      </w:r>
      <w:r>
        <w:rPr>
          <w:rFonts w:asciiTheme="minorHAnsi" w:hAnsiTheme="minorHAnsi"/>
        </w:rPr>
        <w:t>ά</w:t>
      </w:r>
      <w:r w:rsidRPr="00900A95">
        <w:rPr>
          <w:rFonts w:asciiTheme="minorHAnsi" w:hAnsiTheme="minorHAnsi"/>
        </w:rPr>
        <w:t xml:space="preserve"> μπορεί να ε</w:t>
      </w:r>
      <w:r>
        <w:rPr>
          <w:rFonts w:asciiTheme="minorHAnsi" w:hAnsiTheme="minorHAnsi"/>
        </w:rPr>
        <w:t>ί</w:t>
      </w:r>
      <w:r w:rsidRPr="00900A95">
        <w:rPr>
          <w:rFonts w:asciiTheme="minorHAnsi" w:hAnsiTheme="minorHAnsi"/>
        </w:rPr>
        <w:t xml:space="preserve">ναι και </w:t>
      </w:r>
      <w:r>
        <w:rPr>
          <w:rFonts w:asciiTheme="minorHAnsi" w:hAnsiTheme="minorHAnsi"/>
        </w:rPr>
        <w:t>ιδεολογική ή π</w:t>
      </w:r>
      <w:r w:rsidRPr="00900A95">
        <w:rPr>
          <w:rFonts w:asciiTheme="minorHAnsi" w:hAnsiTheme="minorHAnsi"/>
        </w:rPr>
        <w:t>ολιτικ</w:t>
      </w:r>
      <w:r>
        <w:rPr>
          <w:rFonts w:asciiTheme="minorHAnsi" w:hAnsiTheme="minorHAnsi"/>
        </w:rPr>
        <w:t>ή</w:t>
      </w:r>
      <w:r w:rsidRPr="00900A95">
        <w:rPr>
          <w:rFonts w:asciiTheme="minorHAnsi" w:hAnsiTheme="minorHAnsi"/>
        </w:rPr>
        <w:t xml:space="preserve">. Συχνά κάτω </w:t>
      </w:r>
      <w:r>
        <w:rPr>
          <w:rFonts w:asciiTheme="minorHAnsi" w:hAnsiTheme="minorHAnsi"/>
        </w:rPr>
        <w:t>α</w:t>
      </w:r>
      <w:r w:rsidRPr="00900A95">
        <w:rPr>
          <w:rFonts w:asciiTheme="minorHAnsi" w:hAnsiTheme="minorHAnsi"/>
        </w:rPr>
        <w:t>πό τον κοιν</w:t>
      </w:r>
      <w:r>
        <w:rPr>
          <w:rFonts w:asciiTheme="minorHAnsi" w:hAnsiTheme="minorHAnsi"/>
        </w:rPr>
        <w:t>ό</w:t>
      </w:r>
      <w:r w:rsidRPr="00900A95">
        <w:rPr>
          <w:rFonts w:asciiTheme="minorHAnsi" w:hAnsiTheme="minorHAnsi"/>
        </w:rPr>
        <w:t xml:space="preserve"> μανδύα τ</w:t>
      </w:r>
      <w:r>
        <w:rPr>
          <w:rFonts w:asciiTheme="minorHAnsi" w:hAnsiTheme="minorHAnsi"/>
        </w:rPr>
        <w:t>η</w:t>
      </w:r>
      <w:r w:rsidRPr="00900A95">
        <w:rPr>
          <w:rFonts w:asciiTheme="minorHAnsi" w:hAnsiTheme="minorHAnsi"/>
        </w:rPr>
        <w:t>ς</w:t>
      </w:r>
      <w:r>
        <w:rPr>
          <w:rFonts w:asciiTheme="minorHAnsi" w:hAnsiTheme="minorHAnsi"/>
        </w:rPr>
        <w:t xml:space="preserve"> </w:t>
      </w:r>
      <w:r w:rsidRPr="00900A95">
        <w:rPr>
          <w:rFonts w:asciiTheme="minorHAnsi" w:hAnsiTheme="minorHAnsi"/>
        </w:rPr>
        <w:t xml:space="preserve">πίστης καλύπτονται </w:t>
      </w:r>
      <w:r>
        <w:rPr>
          <w:rFonts w:asciiTheme="minorHAnsi" w:hAnsiTheme="minorHAnsi"/>
        </w:rPr>
        <w:t>ε</w:t>
      </w:r>
      <w:r w:rsidRPr="00900A95">
        <w:rPr>
          <w:rFonts w:asciiTheme="minorHAnsi" w:hAnsiTheme="minorHAnsi"/>
        </w:rPr>
        <w:t>ξίσου και</w:t>
      </w:r>
      <w:r>
        <w:rPr>
          <w:rFonts w:asciiTheme="minorHAnsi" w:hAnsiTheme="minorHAnsi"/>
        </w:rPr>
        <w:t xml:space="preserve"> η</w:t>
      </w:r>
      <w:r>
        <w:rPr>
          <w:rFonts w:ascii="Tahoma" w:hAnsi="Tahoma" w:cs="Tahoma"/>
        </w:rPr>
        <w:t xml:space="preserve"> </w:t>
      </w:r>
      <w:r w:rsidRPr="00900A95">
        <w:rPr>
          <w:rFonts w:asciiTheme="minorHAnsi" w:hAnsiTheme="minorHAnsi"/>
        </w:rPr>
        <w:t xml:space="preserve">θρησκευτική </w:t>
      </w:r>
      <w:r>
        <w:rPr>
          <w:rFonts w:asciiTheme="minorHAnsi" w:hAnsiTheme="minorHAnsi"/>
        </w:rPr>
        <w:t>α</w:t>
      </w:r>
      <w:r w:rsidRPr="00900A95">
        <w:rPr>
          <w:rFonts w:asciiTheme="minorHAnsi" w:hAnsiTheme="minorHAnsi"/>
        </w:rPr>
        <w:t>φοσίωση</w:t>
      </w:r>
      <w:r>
        <w:rPr>
          <w:rFonts w:asciiTheme="minorHAnsi" w:hAnsiTheme="minorHAnsi"/>
        </w:rPr>
        <w:t xml:space="preserve"> </w:t>
      </w:r>
      <w:r w:rsidRPr="00900A95">
        <w:rPr>
          <w:rFonts w:asciiTheme="minorHAnsi" w:hAnsiTheme="minorHAnsi"/>
        </w:rPr>
        <w:t>και</w:t>
      </w:r>
      <w:r>
        <w:rPr>
          <w:rFonts w:asciiTheme="minorHAnsi" w:hAnsiTheme="minorHAnsi"/>
        </w:rPr>
        <w:t xml:space="preserve"> η</w:t>
      </w:r>
      <w:r w:rsidRPr="00900A95">
        <w:rPr>
          <w:rFonts w:asciiTheme="minorHAnsi" w:hAnsiTheme="minorHAnsi"/>
        </w:rPr>
        <w:t xml:space="preserve"> ιδεολογική πειθαρχία και </w:t>
      </w:r>
      <w:r>
        <w:rPr>
          <w:rFonts w:asciiTheme="minorHAnsi" w:hAnsiTheme="minorHAnsi"/>
        </w:rPr>
        <w:t>η</w:t>
      </w:r>
      <w:r w:rsidRPr="00900A95">
        <w:rPr>
          <w:rFonts w:asciiTheme="minorHAnsi" w:hAnsiTheme="minorHAnsi"/>
        </w:rPr>
        <w:t xml:space="preserve"> κομματική υποτα</w:t>
      </w:r>
      <w:r w:rsidRPr="00B76AAA">
        <w:rPr>
          <w:rFonts w:asciiTheme="minorHAnsi" w:hAnsiTheme="minorHAnsi"/>
        </w:rPr>
        <w:t>γ</w:t>
      </w:r>
      <w:r w:rsidRPr="00B76AAA">
        <w:rPr>
          <w:rFonts w:asciiTheme="minorHAnsi" w:hAnsiTheme="minorHAnsi" w:cs="Tahoma"/>
        </w:rPr>
        <w:t>ή</w:t>
      </w:r>
      <w:r w:rsidRPr="00900A95">
        <w:rPr>
          <w:rFonts w:asciiTheme="minorHAnsi" w:hAnsiTheme="minorHAnsi"/>
        </w:rPr>
        <w:t>.</w:t>
      </w:r>
      <w:r>
        <w:rPr>
          <w:rFonts w:asciiTheme="minorHAnsi" w:hAnsiTheme="minorHAnsi"/>
        </w:rPr>
        <w:t xml:space="preserve"> </w:t>
      </w:r>
      <w:r w:rsidRPr="00900A95">
        <w:rPr>
          <w:rFonts w:asciiTheme="minorHAnsi" w:hAnsiTheme="minorHAnsi"/>
        </w:rPr>
        <w:t>Έχει καθιερωθεί και ένα</w:t>
      </w:r>
      <w:r>
        <w:rPr>
          <w:rFonts w:asciiTheme="minorHAnsi" w:hAnsiTheme="minorHAnsi"/>
        </w:rPr>
        <w:t xml:space="preserve"> σύνθημα ά</w:t>
      </w:r>
      <w:r w:rsidRPr="00900A95">
        <w:rPr>
          <w:rFonts w:asciiTheme="minorHAnsi" w:hAnsiTheme="minorHAnsi"/>
        </w:rPr>
        <w:t>γνωστης προέλευσης,</w:t>
      </w:r>
      <w:r>
        <w:rPr>
          <w:rFonts w:asciiTheme="minorHAnsi" w:hAnsiTheme="minorHAnsi"/>
        </w:rPr>
        <w:t xml:space="preserve"> </w:t>
      </w:r>
      <w:r w:rsidRPr="00900A95">
        <w:rPr>
          <w:rFonts w:asciiTheme="minorHAnsi" w:hAnsiTheme="minorHAnsi"/>
        </w:rPr>
        <w:t>πο</w:t>
      </w:r>
      <w:r>
        <w:rPr>
          <w:rFonts w:asciiTheme="minorHAnsi" w:hAnsiTheme="minorHAnsi"/>
        </w:rPr>
        <w:t>υ</w:t>
      </w:r>
      <w:r w:rsidRPr="00900A95">
        <w:rPr>
          <w:rFonts w:asciiTheme="minorHAnsi" w:hAnsiTheme="minorHAnsi"/>
        </w:rPr>
        <w:t xml:space="preserve"> πολλοί το θεωρούν </w:t>
      </w:r>
      <w:r>
        <w:rPr>
          <w:rFonts w:asciiTheme="minorHAnsi" w:hAnsiTheme="minorHAnsi"/>
        </w:rPr>
        <w:t>ως</w:t>
      </w:r>
      <w:r w:rsidRPr="00900A95">
        <w:rPr>
          <w:rFonts w:asciiTheme="minorHAnsi" w:hAnsiTheme="minorHAnsi"/>
        </w:rPr>
        <w:t xml:space="preserve"> πεμπτουσία της μεταφυσικής,</w:t>
      </w:r>
      <w:r>
        <w:rPr>
          <w:rFonts w:asciiTheme="minorHAnsi" w:hAnsiTheme="minorHAnsi"/>
        </w:rPr>
        <w:t xml:space="preserve"> </w:t>
      </w:r>
      <w:r w:rsidRPr="00900A95">
        <w:rPr>
          <w:rFonts w:asciiTheme="minorHAnsi" w:hAnsiTheme="minorHAnsi"/>
        </w:rPr>
        <w:t xml:space="preserve">ενώ δεν είναι παρά </w:t>
      </w:r>
      <w:r>
        <w:rPr>
          <w:rFonts w:asciiTheme="minorHAnsi" w:hAnsiTheme="minorHAnsi"/>
        </w:rPr>
        <w:t xml:space="preserve">η </w:t>
      </w:r>
      <w:r w:rsidRPr="00900A95">
        <w:rPr>
          <w:rFonts w:asciiTheme="minorHAnsi" w:hAnsiTheme="minorHAnsi"/>
        </w:rPr>
        <w:t>προϋπόθεση κάθε ολοκληρωτισμο</w:t>
      </w:r>
      <w:r>
        <w:rPr>
          <w:rFonts w:asciiTheme="minorHAnsi" w:hAnsiTheme="minorHAnsi"/>
        </w:rPr>
        <w:t xml:space="preserve">ύ: </w:t>
      </w:r>
      <w:r w:rsidRPr="00900A95">
        <w:rPr>
          <w:rFonts w:asciiTheme="minorHAnsi" w:hAnsiTheme="minorHAnsi"/>
        </w:rPr>
        <w:t>«Πίστευε και μη ερεύνα»!</w:t>
      </w:r>
    </w:p>
    <w:p w:rsidR="00C7432E" w:rsidRDefault="00C7432E" w:rsidP="00C7432E">
      <w:pPr>
        <w:jc w:val="both"/>
        <w:rPr>
          <w:rFonts w:asciiTheme="minorHAnsi" w:hAnsiTheme="minorHAnsi"/>
        </w:rPr>
      </w:pPr>
      <w:r>
        <w:rPr>
          <w:rFonts w:asciiTheme="minorHAnsi" w:hAnsiTheme="minorHAnsi"/>
        </w:rPr>
        <w:tab/>
        <w:t>Πρέπει να πούμε απερίφραστα ότι μια τέτοια εκδοχή της πίστης δεν έχει καμιά σχέση με το νόημα που έδωσε στη λέξη η ιουδαιοχριστιανική τουλάχιστον παράδοση. Στα πλαίσια αυτής της παράδοσης η πίστη λειτουργεί πολύ περισσότερο με το περιεχόμενο ου διατηρεί ακόμα σήμερα η λέξη στο εμπόριο και στην αγορά..</w:t>
      </w:r>
    </w:p>
    <w:p w:rsidR="00C7432E" w:rsidRPr="00900A95" w:rsidRDefault="00C7432E" w:rsidP="00C7432E">
      <w:pPr>
        <w:jc w:val="both"/>
        <w:rPr>
          <w:rFonts w:asciiTheme="minorHAnsi" w:hAnsiTheme="minorHAnsi"/>
        </w:rPr>
      </w:pPr>
      <w:r>
        <w:rPr>
          <w:rFonts w:asciiTheme="minorHAnsi" w:hAnsiTheme="minorHAnsi"/>
        </w:rPr>
        <w:tab/>
        <w:t>Πραγματικά, όταν μιλάμε στο εμπόριο για πίστη, εννοούμε ακόμα σήμερα την εμπιστοσύνη που εμπνέει στους κύκλους της αγοράς ένας έμπορος. Όλοι τον ξέρουν, ξέρουν τον τρόπο και το ήθος των συναλλαγών του, τη συνέπειά του στην εκπλήρωση των υποχρεώσεών του. Αν ποτέ αναγκασθεί να ζητήσει χρήματα, θα βρει αμέσως δανειστή…</w:t>
      </w:r>
    </w:p>
    <w:p w:rsidR="00C7432E" w:rsidRDefault="00C7432E" w:rsidP="00C7432E">
      <w:pPr>
        <w:jc w:val="both"/>
        <w:rPr>
          <w:rFonts w:asciiTheme="minorHAnsi" w:hAnsiTheme="minorHAnsi"/>
        </w:rPr>
      </w:pPr>
      <w:r>
        <w:rPr>
          <w:rFonts w:asciiTheme="minorHAnsi" w:hAnsiTheme="minorHAnsi"/>
        </w:rPr>
        <w:tab/>
        <w:t>Με τον ίδιο αυτόν τρόπο του εμπορίου και της αγοράς λειτουργεί η πίστη και στα πλαίσια της ιουδαιοχριστιανικής παράδοσης. Και εδώ το αντικείμενο της πίστης δεν είναι αφηρημένες ιδέες που αντλούν το κύρος τους από κάποια αλάθητη αυθεντία. Αντικείμενο της πίστης είναι συγκεκριμένα πρόσωπα, που καλείσαι να τα εμπιστευθείς στα πλαίσια μιας άμεσης εμπειρικής σχέσης.</w:t>
      </w:r>
    </w:p>
    <w:p w:rsidR="00C7432E" w:rsidRDefault="00C7432E" w:rsidP="00C7432E">
      <w:pPr>
        <w:jc w:val="both"/>
        <w:rPr>
          <w:rFonts w:asciiTheme="minorHAnsi" w:hAnsiTheme="minorHAnsi"/>
        </w:rPr>
      </w:pPr>
      <w:r>
        <w:rPr>
          <w:rFonts w:asciiTheme="minorHAnsi" w:hAnsiTheme="minorHAnsi"/>
        </w:rPr>
        <w:tab/>
        <w:t>Και πιο συγκεκριμένα: Αν πιστεύεις στο Θεό, δεν το κάνεις επειδή κάποιες θεωρητικές αρχές στο υπαγορεύουν ή κάποιος ιδρυματικός θεσμός σου εγγυάται την ύπαρξή του. Τον πιστεύεις, γιατί το πρόσωπό του, η προσωπική ύπαρξη του Θεού, σου γεννάει εμπιστοσύνη. Τα έργα του και η ιστορική του «πράξη» - οι παρεμβολές του μέσα στην Ιστορία – σε κάνουν να θέλεις μια σχέση μαζί του.</w:t>
      </w:r>
    </w:p>
    <w:p w:rsidR="00C7432E" w:rsidRDefault="00C7432E" w:rsidP="00C7432E">
      <w:pPr>
        <w:jc w:val="both"/>
        <w:rPr>
          <w:rFonts w:asciiTheme="minorHAnsi" w:hAnsiTheme="minorHAnsi"/>
        </w:rPr>
      </w:pPr>
      <w:r>
        <w:rPr>
          <w:rFonts w:asciiTheme="minorHAnsi" w:hAnsiTheme="minorHAnsi"/>
        </w:rPr>
        <w:tab/>
        <w:t>Βέβαια, η σχέση που θεμελιώνει την πίστη, μπορεί να είναι άμεση, μπορεί όμως να είναι και έμμεση σχέση. Όπως και με ένα ανθρώπινο πρόσωπο: Πιστεύω σε κάποιον, τον εμπιστεύομαι, όταν τον έχω συναντήσει, τον γνωρίζω, σχετίζομαι άμεσα μαζί του. Αλλά πιστεύω και σε κάποιον που δεν τον γνωρίζω προσωπικά, όταν οι μαρτυρίες έμπιστων σε μένα ανθρώπων εγγυώνται την αξιοπιστία του.</w:t>
      </w:r>
    </w:p>
    <w:p w:rsidR="00C7432E" w:rsidRDefault="00C7432E" w:rsidP="00C7432E">
      <w:pPr>
        <w:jc w:val="both"/>
        <w:rPr>
          <w:rFonts w:asciiTheme="minorHAnsi" w:hAnsiTheme="minorHAnsi"/>
        </w:rPr>
      </w:pPr>
      <w:r>
        <w:rPr>
          <w:rFonts w:asciiTheme="minorHAnsi" w:hAnsiTheme="minorHAnsi"/>
        </w:rPr>
        <w:tab/>
        <w:t>Υπάρχουν λοιπόν βαθμίδες στην πίστη – προχωράει κανείς από λιγότερη σε περισσότερη πίστη. Και αυτή η πρόοδος  μοιάζει να είναι μια ατελείωτη πορεία. Όσο ολοκληρωμένη κι αν εμφανίζεται μια πίστη, υπάρχουν πάντοτε περιθώρια αύξησης και ωριμότητας. Είναι μια δυναμική, πάντοτε «ατέλεστη τελειότητα». …</w:t>
      </w:r>
    </w:p>
    <w:p w:rsidR="00C7432E" w:rsidRDefault="00C7432E" w:rsidP="00C7432E">
      <w:pPr>
        <w:jc w:val="both"/>
        <w:rPr>
          <w:rFonts w:asciiTheme="minorHAnsi" w:hAnsiTheme="minorHAnsi"/>
        </w:rPr>
      </w:pPr>
      <w:r>
        <w:rPr>
          <w:rFonts w:asciiTheme="minorHAnsi" w:hAnsiTheme="minorHAnsi"/>
        </w:rPr>
        <w:tab/>
        <w:t>Σε οποιαδήποτε βαθμίδα ή στάδιο, η πίστη είναι γεγονός και εμπειρία σχέσης – ένας δρόμος ριζικά διαφορετικός από τη νοητική βεβαιότητα και την «αντικειμενική» γνώση. …</w:t>
      </w:r>
    </w:p>
    <w:p w:rsidR="00C7432E" w:rsidRDefault="00C7432E" w:rsidP="00C7432E">
      <w:pPr>
        <w:jc w:val="both"/>
        <w:rPr>
          <w:rFonts w:asciiTheme="minorHAnsi" w:hAnsiTheme="minorHAnsi"/>
        </w:rPr>
      </w:pPr>
      <w:r>
        <w:rPr>
          <w:rFonts w:asciiTheme="minorHAnsi" w:hAnsiTheme="minorHAnsi"/>
        </w:rPr>
        <w:tab/>
        <w:t xml:space="preserve">Όταν η Εκκλησία μας καλεί στην αλήθεια της, δεν μας προτείνει κάποιες θεωρητικές θέσεις που πρέπει καταρχήν να αποδεχθούμε. Μας καλεί σε μια προσωπική σχέση, σε ένα </w:t>
      </w:r>
      <w:r w:rsidRPr="00A67DFE">
        <w:rPr>
          <w:rFonts w:asciiTheme="minorHAnsi" w:hAnsiTheme="minorHAnsi"/>
          <w:i/>
        </w:rPr>
        <w:t>τρόπο</w:t>
      </w:r>
      <w:r>
        <w:rPr>
          <w:rFonts w:asciiTheme="minorHAnsi" w:hAnsiTheme="minorHAnsi"/>
        </w:rPr>
        <w:t xml:space="preserve"> ζωής που συνιστά σχέση με τον Θεό ή οδηγεί προοδευτικά και βιωματικά στη σχέση μαζί του. Αυτός ο </w:t>
      </w:r>
      <w:r w:rsidRPr="005670EB">
        <w:rPr>
          <w:rFonts w:asciiTheme="minorHAnsi" w:hAnsiTheme="minorHAnsi"/>
          <w:i/>
        </w:rPr>
        <w:t>τρόπος</w:t>
      </w:r>
      <w:r>
        <w:rPr>
          <w:rFonts w:asciiTheme="minorHAnsi" w:hAnsiTheme="minorHAnsi"/>
        </w:rPr>
        <w:t xml:space="preserve"> μεταμορφώνει τη σύνολη ζωή από ατομική επιβίωση σε γεγονός κοινωνίας. Η Εκκλησία είναι ένα </w:t>
      </w:r>
      <w:r w:rsidRPr="005670EB">
        <w:rPr>
          <w:rFonts w:asciiTheme="minorHAnsi" w:hAnsiTheme="minorHAnsi"/>
          <w:i/>
        </w:rPr>
        <w:t>σώμα</w:t>
      </w:r>
      <w:r>
        <w:rPr>
          <w:rFonts w:asciiTheme="minorHAnsi" w:hAnsiTheme="minorHAnsi"/>
        </w:rPr>
        <w:t xml:space="preserve"> κοινωνίας…</w:t>
      </w:r>
    </w:p>
    <w:p w:rsidR="00C7432E" w:rsidRDefault="00C7432E" w:rsidP="00C7432E">
      <w:pPr>
        <w:jc w:val="both"/>
        <w:rPr>
          <w:rFonts w:asciiTheme="minorHAnsi" w:hAnsiTheme="minorHAnsi"/>
        </w:rPr>
      </w:pPr>
      <w:r>
        <w:rPr>
          <w:rFonts w:asciiTheme="minorHAnsi" w:hAnsiTheme="minorHAnsi"/>
        </w:rPr>
        <w:tab/>
        <w:t>Φτάνουμε στον Θεό μέσα από ένα τρόπο ζωής, όχι μέσα από ένα τρόπο σκέψης.</w:t>
      </w:r>
    </w:p>
    <w:p w:rsidR="00C7432E" w:rsidRPr="00C060E5" w:rsidRDefault="00C7432E" w:rsidP="00C7432E">
      <w:pPr>
        <w:jc w:val="right"/>
        <w:rPr>
          <w:rFonts w:asciiTheme="minorHAnsi" w:hAnsiTheme="minorHAnsi"/>
          <w:sz w:val="20"/>
        </w:rPr>
      </w:pPr>
      <w:r>
        <w:rPr>
          <w:rFonts w:asciiTheme="minorHAnsi" w:hAnsiTheme="minorHAnsi"/>
          <w:sz w:val="20"/>
        </w:rPr>
        <w:t xml:space="preserve">Γιανναράς, Χρ. (2006). </w:t>
      </w:r>
      <w:r>
        <w:rPr>
          <w:rFonts w:asciiTheme="minorHAnsi" w:hAnsiTheme="minorHAnsi"/>
          <w:i/>
          <w:sz w:val="20"/>
        </w:rPr>
        <w:t>Αλφαβητάρι της πίστης</w:t>
      </w:r>
      <w:r>
        <w:rPr>
          <w:rFonts w:asciiTheme="minorHAnsi" w:hAnsiTheme="minorHAnsi"/>
          <w:sz w:val="20"/>
        </w:rPr>
        <w:t>. Αθήνα: Δόμος, σ. 25-29.</w:t>
      </w:r>
    </w:p>
    <w:p w:rsidR="00C7432E" w:rsidRPr="003D1A4A" w:rsidRDefault="00C7432E" w:rsidP="00C7432E">
      <w:pPr>
        <w:jc w:val="both"/>
        <w:rPr>
          <w:rFonts w:asciiTheme="minorHAnsi" w:hAnsiTheme="minorHAnsi"/>
        </w:rPr>
      </w:pPr>
      <w:r>
        <w:rPr>
          <w:rFonts w:asciiTheme="minorHAnsi" w:hAnsiTheme="minorHAnsi"/>
        </w:rPr>
        <w:t xml:space="preserve">4. </w:t>
      </w:r>
      <w:r w:rsidRPr="003D1A4A">
        <w:rPr>
          <w:rFonts w:asciiTheme="minorHAnsi" w:hAnsiTheme="minorHAnsi"/>
          <w:b/>
        </w:rPr>
        <w:t>Τυπικό γνώρισμα της θρησκειοποίησης: η ιδεολογική εκδοχή της πίστης</w:t>
      </w:r>
      <w:r w:rsidRPr="003D1A4A">
        <w:rPr>
          <w:rFonts w:asciiTheme="minorHAnsi" w:hAnsiTheme="minorHAnsi"/>
        </w:rPr>
        <w:t>.</w:t>
      </w:r>
    </w:p>
    <w:p w:rsidR="00C7432E" w:rsidRPr="003D1A4A" w:rsidRDefault="00C7432E" w:rsidP="00C7432E">
      <w:pPr>
        <w:ind w:firstLine="397"/>
        <w:jc w:val="both"/>
        <w:rPr>
          <w:rFonts w:asciiTheme="minorHAnsi" w:hAnsiTheme="minorHAnsi"/>
        </w:rPr>
      </w:pPr>
      <w:r w:rsidRPr="003D1A4A">
        <w:rPr>
          <w:rFonts w:asciiTheme="minorHAnsi" w:hAnsiTheme="minorHAnsi"/>
        </w:rPr>
        <w:t xml:space="preserve">Ονομάζουμε </w:t>
      </w:r>
      <w:r w:rsidRPr="003D1A4A">
        <w:rPr>
          <w:rFonts w:asciiTheme="minorHAnsi" w:hAnsiTheme="minorHAnsi"/>
          <w:b/>
        </w:rPr>
        <w:t>Ιδεολογία</w:t>
      </w:r>
      <w:r w:rsidRPr="003D1A4A">
        <w:rPr>
          <w:rFonts w:asciiTheme="minorHAnsi" w:hAnsiTheme="minorHAnsi"/>
        </w:rPr>
        <w:t xml:space="preserve"> ένα σύνολο από θεωρητικές προτάσεις (ιδέες, αρχές, στόχους, ιδανικά, ερμηνευτικά σχήματα, δεοντολογικές κατευθύνσεις) πού φιλοδοξούν να καθοδηγήσουν την πράξη των ανθρώπων, την πρακτική του βίου τους. Η αξία των προτάσεων μιας ιδεολογίας κρίνεται από τη χρηστική τους αποτελεσματικότητα, την ωφελιμότητά τους για τα άτομα και τα οργανωμένα σύνολα.</w:t>
      </w:r>
    </w:p>
    <w:p w:rsidR="00C7432E" w:rsidRPr="003D1A4A" w:rsidRDefault="00C7432E" w:rsidP="00C7432E">
      <w:pPr>
        <w:ind w:firstLine="397"/>
        <w:jc w:val="both"/>
        <w:rPr>
          <w:rFonts w:asciiTheme="minorHAnsi" w:hAnsiTheme="minorHAnsi"/>
        </w:rPr>
      </w:pPr>
      <w:r w:rsidRPr="003D1A4A">
        <w:rPr>
          <w:rFonts w:asciiTheme="minorHAnsi" w:hAnsiTheme="minorHAnsi"/>
        </w:rPr>
        <w:t>Η ιδεολογική εκδοχή της πίστης εκλαμβάνει τη μαρτυρία της εκκλησιαστικής εμπειρίας σαν θεωρητικές ακριβώς προτάσεις με συνεπαγωγές άμεσης χρησιμότητας για την πρακτική του ανθρώπινου βίου. Πίστη δεν σημαίνει πια την εμπιστοσύνη πού χαρίζεται στον άνθρωπο όταν ειλικρινά αγαπάει, δεν προϋποθέτει ή πίστη το άθλημα σχέσεων κοινωνίας για να ελευθερωθεί ό άνθρωπος από τη δουλεία στο εγώ. Ή γνώση πού κερδίζεται ως εμπειρία του εκκλησιαστικού αθλήματος, οι γλωσσικές διατυπώσεις αυτής της εμπειρίας, αντικειμενοποιούνται, εκλαμβάνονται σαν ιδέες, αρχές, στόχοι, ιδανικά, ερμηνευτικά σχήματα, δεοντολογικές κατευθύνσεις. Δηλαδή σαν «υλικό» πού η νόηση του ατόμου μπορεί να το κατέχει ως ιδιόκτητες «πεποιθήσεις».</w:t>
      </w:r>
    </w:p>
    <w:p w:rsidR="00C7432E" w:rsidRDefault="00C7432E" w:rsidP="00C7432E">
      <w:pPr>
        <w:ind w:firstLine="397"/>
        <w:jc w:val="both"/>
        <w:rPr>
          <w:rFonts w:asciiTheme="minorHAnsi" w:hAnsiTheme="minorHAnsi"/>
        </w:rPr>
      </w:pPr>
      <w:r w:rsidRPr="003D1A4A">
        <w:rPr>
          <w:rFonts w:asciiTheme="minorHAnsi" w:hAnsiTheme="minorHAnsi"/>
        </w:rPr>
        <w:t>Έτσι μεταποιείται η πίστη σε ιδεολόγημα που περιλαμβάνει, πρωταρχικά, «πληροφορίες» για τη μεταφυσική πραγματικότητα. Οι «πληροφορίες» δεν ελέγχονται από την εμπειρία, ωστόσο ή ατομική νόηση τις προσλαμβάνει σαν βεβαιότητες γιατί, αν και δεν ελέγχονται από την κοινή εμπειρία ούτε αποδεικνύονται με τούς κανόνες της ορθής συλλογιστικής, δεν αντιφάσκουν στην ορθή συλλογιστική. Κυρίως προσπορίζουν βεβαιότητες αυτοί οι νοητικοί συμ-περασμοί, επειδή συνεπάγονται κανονιστικές απαιτήσεις συμπεριφοράς αποδεδειγμένα χρήσιμες για την αρμονία και κοσμιότητα της συλλογικής συμβίωσης.</w:t>
      </w:r>
    </w:p>
    <w:p w:rsidR="00C7432E" w:rsidRPr="003D1A4A" w:rsidRDefault="00C7432E" w:rsidP="00C7432E">
      <w:pPr>
        <w:jc w:val="right"/>
        <w:rPr>
          <w:rFonts w:asciiTheme="minorHAnsi" w:hAnsiTheme="minorHAnsi"/>
          <w:sz w:val="20"/>
        </w:rPr>
      </w:pPr>
      <w:r w:rsidRPr="003D1A4A">
        <w:rPr>
          <w:rFonts w:asciiTheme="minorHAnsi" w:hAnsiTheme="minorHAnsi"/>
          <w:sz w:val="20"/>
        </w:rPr>
        <w:t>Γιανναράς, Χ. (2007</w:t>
      </w:r>
      <w:r>
        <w:rPr>
          <w:rFonts w:asciiTheme="minorHAnsi" w:hAnsiTheme="minorHAnsi"/>
          <w:sz w:val="20"/>
          <w:vertAlign w:val="superscript"/>
        </w:rPr>
        <w:t>2</w:t>
      </w:r>
      <w:r w:rsidRPr="003D1A4A">
        <w:rPr>
          <w:rFonts w:asciiTheme="minorHAnsi" w:hAnsiTheme="minorHAnsi"/>
          <w:sz w:val="20"/>
        </w:rPr>
        <w:t xml:space="preserve">). </w:t>
      </w:r>
      <w:r w:rsidRPr="003D1A4A">
        <w:rPr>
          <w:rFonts w:asciiTheme="minorHAnsi" w:hAnsiTheme="minorHAnsi"/>
          <w:i/>
          <w:sz w:val="20"/>
        </w:rPr>
        <w:t>Ενάντια στη θρησκεία</w:t>
      </w:r>
      <w:r w:rsidRPr="003D1A4A">
        <w:rPr>
          <w:rFonts w:asciiTheme="minorHAnsi" w:hAnsiTheme="minorHAnsi"/>
          <w:sz w:val="20"/>
        </w:rPr>
        <w:t>. Αθήνα: Ίκαρος, σ. 86-87</w:t>
      </w:r>
      <w:r>
        <w:rPr>
          <w:rFonts w:asciiTheme="minorHAnsi" w:hAnsiTheme="minorHAnsi"/>
          <w:sz w:val="20"/>
        </w:rPr>
        <w:t>.</w:t>
      </w:r>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Pr="00E827AF" w:rsidRDefault="00C7432E" w:rsidP="00C7432E">
      <w:pPr>
        <w:numPr>
          <w:ilvl w:val="0"/>
          <w:numId w:val="30"/>
        </w:numPr>
        <w:spacing w:after="200" w:line="276" w:lineRule="auto"/>
        <w:contextualSpacing/>
        <w:jc w:val="both"/>
        <w:rPr>
          <w:rFonts w:ascii="Calibri" w:hAnsi="Calibri"/>
        </w:rPr>
      </w:pPr>
      <w:r w:rsidRPr="00E827AF">
        <w:rPr>
          <w:rFonts w:ascii="Calibri" w:hAnsi="Calibri"/>
        </w:rPr>
        <w:t>Εναλλακτικά:</w:t>
      </w:r>
    </w:p>
    <w:p w:rsidR="00C7432E" w:rsidRDefault="00C7432E" w:rsidP="00C7432E">
      <w:pPr>
        <w:jc w:val="both"/>
        <w:rPr>
          <w:rFonts w:asciiTheme="minorHAnsi" w:hAnsiTheme="minorHAnsi"/>
        </w:rPr>
      </w:pPr>
      <w:r w:rsidRPr="00E827AF" w:rsidDel="003514B2">
        <w:rPr>
          <w:rFonts w:ascii="Calibri" w:eastAsia="Calibri" w:hAnsi="Calibri"/>
          <w:lang w:eastAsia="en-US"/>
        </w:rPr>
        <w:t xml:space="preserve"> </w:t>
      </w:r>
      <w:r w:rsidRPr="00E827AF">
        <w:rPr>
          <w:rFonts w:ascii="Calibri" w:eastAsia="Calibri" w:hAnsi="Calibri"/>
          <w:lang w:eastAsia="en-US"/>
        </w:rPr>
        <w:t>«</w:t>
      </w:r>
      <w:r w:rsidRPr="00E827AF">
        <w:rPr>
          <w:rFonts w:ascii="Calibri" w:eastAsia="Calibri" w:hAnsi="Calibri"/>
          <w:color w:val="C00000"/>
          <w:lang w:eastAsia="en-US"/>
        </w:rPr>
        <w:t>Ρόλος στον τοίχο</w:t>
      </w:r>
      <w:r w:rsidRPr="00E827AF">
        <w:rPr>
          <w:rFonts w:ascii="Calibri" w:eastAsia="Calibri" w:hAnsi="Calibri"/>
          <w:lang w:eastAsia="en-US"/>
        </w:rPr>
        <w:t>»</w:t>
      </w:r>
    </w:p>
    <w:p w:rsidR="00C7432E" w:rsidRPr="0057291F" w:rsidRDefault="00C7432E" w:rsidP="00C7432E">
      <w:pPr>
        <w:pStyle w:val="a5"/>
        <w:numPr>
          <w:ilvl w:val="0"/>
          <w:numId w:val="31"/>
        </w:numPr>
        <w:jc w:val="both"/>
        <w:rPr>
          <w:rFonts w:ascii="Calibri" w:eastAsia="Calibri" w:hAnsi="Calibri"/>
          <w:b/>
        </w:rPr>
      </w:pPr>
      <w:r w:rsidRPr="0057291F">
        <w:rPr>
          <w:rFonts w:ascii="Calibri" w:eastAsia="Calibri" w:hAnsi="Calibri"/>
          <w:u w:val="single"/>
        </w:rPr>
        <w:t>Λκ 18, 9-14</w:t>
      </w:r>
      <w:r w:rsidRPr="0057291F">
        <w:rPr>
          <w:rFonts w:ascii="Calibri" w:eastAsia="Calibri" w:hAnsi="Calibri"/>
        </w:rPr>
        <w:t xml:space="preserve">: </w:t>
      </w:r>
      <w:r w:rsidRPr="0057291F">
        <w:rPr>
          <w:rFonts w:ascii="Calibri" w:eastAsia="Calibri" w:hAnsi="Calibri"/>
          <w:b/>
        </w:rPr>
        <w:t>Η παραβολή του Τελώνη και του Φαρισαίου</w:t>
      </w:r>
    </w:p>
    <w:p w:rsidR="00C7432E" w:rsidRPr="00E827AF" w:rsidRDefault="00C7432E" w:rsidP="00C7432E">
      <w:pPr>
        <w:ind w:left="360"/>
        <w:contextualSpacing/>
        <w:jc w:val="both"/>
        <w:rPr>
          <w:rFonts w:ascii="Calibri" w:eastAsia="Calibri" w:hAnsi="Calibri"/>
        </w:rPr>
      </w:pPr>
      <w:r w:rsidRPr="00E827AF">
        <w:rPr>
          <w:rFonts w:ascii="Calibri" w:eastAsia="Calibri" w:hAnsi="Calibri"/>
        </w:rPr>
        <w:t>Σε μερικούς που ήταν σίγουροι για την ευσέβειά τους και περιφρονούσαν τους άλλους</w:t>
      </w:r>
      <w:r>
        <w:rPr>
          <w:rFonts w:ascii="Calibri" w:eastAsia="Calibri" w:hAnsi="Calibri"/>
        </w:rPr>
        <w:t xml:space="preserve">, είπε την παρακάτω παραβολή: </w:t>
      </w:r>
      <w:r w:rsidRPr="00E827AF">
        <w:rPr>
          <w:rFonts w:ascii="Calibri" w:eastAsia="Calibri" w:hAnsi="Calibri"/>
        </w:rPr>
        <w:t xml:space="preserve">«Δύο άνθρωποι ανέβηκαν στο ναό για να προσευχηθούν. Ο ένας ήταν </w:t>
      </w:r>
      <w:r>
        <w:rPr>
          <w:rFonts w:ascii="Calibri" w:eastAsia="Calibri" w:hAnsi="Calibri"/>
        </w:rPr>
        <w:t xml:space="preserve">Φαρισαίος κι ο άλλος τελώνης. </w:t>
      </w:r>
      <w:r w:rsidRPr="00E827AF">
        <w:rPr>
          <w:rFonts w:ascii="Calibri" w:eastAsia="Calibri" w:hAnsi="Calibri"/>
        </w:rPr>
        <w:t xml:space="preserve">Ο Φαρισαίος στάθηκε επιδεικτικά κι έκανε την εξής προσευχή σχετικά με τον εαυτό του: “Θεέ μου, σ’ ευχαριστώ που εγώ δεν είμαι σαν τους άλλους ανθρώπους άρπαγας, άδικος, μοιχός, ή </w:t>
      </w:r>
      <w:r>
        <w:rPr>
          <w:rFonts w:ascii="Calibri" w:eastAsia="Calibri" w:hAnsi="Calibri"/>
        </w:rPr>
        <w:t xml:space="preserve">και σαν αυτόν εδώ τον τελώνη. </w:t>
      </w:r>
      <w:r w:rsidRPr="00E827AF">
        <w:rPr>
          <w:rFonts w:ascii="Calibri" w:eastAsia="Calibri" w:hAnsi="Calibri"/>
        </w:rPr>
        <w:t>Εγώ νηστεύω δύο φορές την εβδομάδα και δίνω στο ναό το δέκα</w:t>
      </w:r>
      <w:r>
        <w:rPr>
          <w:rFonts w:ascii="Calibri" w:eastAsia="Calibri" w:hAnsi="Calibri"/>
        </w:rPr>
        <w:t xml:space="preserve">το απ’ όλα τα εισοδήματά μου”. </w:t>
      </w:r>
      <w:r w:rsidRPr="00E827AF">
        <w:rPr>
          <w:rFonts w:ascii="Calibri" w:eastAsia="Calibri" w:hAnsi="Calibri"/>
        </w:rPr>
        <w:t>Ο τελώνης, αντίθετα, στεκόταν πολύ πίσω και δεν τολμούσε ούτε τα μάτια του να σηκώσει στον ουρανό. Χτυπούσε το στήθος του και έλεγε: “Θεέ μου,</w:t>
      </w:r>
      <w:r>
        <w:rPr>
          <w:rFonts w:ascii="Calibri" w:eastAsia="Calibri" w:hAnsi="Calibri"/>
        </w:rPr>
        <w:t xml:space="preserve"> σπλαχνίσου με τον αμαρτωλό”. </w:t>
      </w:r>
      <w:r w:rsidRPr="00E827AF">
        <w:rPr>
          <w:rFonts w:ascii="Calibri" w:eastAsia="Calibri" w:hAnsi="Calibri"/>
        </w:rPr>
        <w:t>Σας βεβαιώνω πως αυτός έφυγε για το σπίτι του αθώος και συμφιλιωμένος με το Θεό, ενώ ο άλλος όχι· γιατί όποιος υψώνει τον εαυτό του θα ταπεινωθεί, κι όποιος τον ταπεινώνει θα υψωθεί».</w:t>
      </w:r>
    </w:p>
    <w:p w:rsidR="00C7432E" w:rsidRPr="00E827AF" w:rsidRDefault="00C7432E" w:rsidP="00C7432E">
      <w:pPr>
        <w:jc w:val="both"/>
        <w:rPr>
          <w:rFonts w:ascii="Calibri" w:eastAsia="Calibri" w:hAnsi="Calibri"/>
        </w:rPr>
      </w:pPr>
    </w:p>
    <w:p w:rsidR="00C7432E" w:rsidRPr="00E827AF" w:rsidRDefault="00C7432E" w:rsidP="00C7432E">
      <w:pPr>
        <w:contextualSpacing/>
        <w:jc w:val="both"/>
        <w:rPr>
          <w:rFonts w:ascii="Calibri" w:eastAsia="Calibri" w:hAnsi="Calibri"/>
        </w:rPr>
      </w:pPr>
    </w:p>
    <w:p w:rsidR="00C7432E" w:rsidRPr="0057291F" w:rsidRDefault="00C7432E" w:rsidP="00C7432E">
      <w:pPr>
        <w:pStyle w:val="a5"/>
        <w:numPr>
          <w:ilvl w:val="0"/>
          <w:numId w:val="31"/>
        </w:numPr>
        <w:jc w:val="both"/>
        <w:rPr>
          <w:rFonts w:asciiTheme="minorHAnsi" w:hAnsiTheme="minorHAnsi"/>
        </w:rPr>
      </w:pPr>
      <w:r w:rsidRPr="0057291F">
        <w:rPr>
          <w:rFonts w:ascii="Calibri" w:eastAsia="Calibri" w:hAnsi="Calibri"/>
          <w:b/>
        </w:rPr>
        <w:t>Φαρισαίοι</w:t>
      </w:r>
      <w:r w:rsidRPr="0057291F">
        <w:rPr>
          <w:rFonts w:ascii="Calibri" w:eastAsia="Calibri" w:hAnsi="Calibri"/>
        </w:rPr>
        <w:t>. Κίνημα λαϊκών με ηγέτες ικανούς ραβίνους. Η πίστη τους στηριζόταν στον Νόμο και στους Προφήτες. Σέβονταν τις παραδόσεις, αλλά ήταν ανοιχτοί και προοδευτικοί στα θρησκευτικά ζητήματα. Προσπαθούσαν να τηρούν με ακρίβεια όλες τις εντολές του Θεού και να ζουν με συνέπεια την πίστη τους στην καθημερινή ζωή. Κάποτε έφταναν σε θρησκευτικές υπερβολές. Απέναντι στους Ρωμαίους ήταν επιφυλακτικοί έως εχθρικοί. Όμως δεν υιοθετούσαν επαναστατικές πρακτικές εναντίον τους. Πολλοί ήταν ικανοί έμποροι. Ζούσαν και δρούσαν παντού στη χώρα. Είχαν μεγάλη εκτίμηση από τον λαό στις συναγωγές των επαρχιών. Όμως αυτοί περιφρονούσαν τον λαό. Όταν ζούσε ο Χριστός υπολογίζεται ότι συνολικά σε όλη τη χώρα ήταν γύρω στις 6.000.</w:t>
      </w:r>
    </w:p>
    <w:p w:rsidR="00C7432E" w:rsidRDefault="00C7432E" w:rsidP="00C7432E">
      <w:pPr>
        <w:jc w:val="right"/>
        <w:rPr>
          <w:rFonts w:asciiTheme="minorHAnsi" w:hAnsiTheme="minorHAnsi"/>
        </w:rPr>
      </w:pPr>
      <w:r w:rsidRPr="00D63895">
        <w:rPr>
          <w:rFonts w:ascii="Calibri" w:eastAsia="Calibri" w:hAnsi="Calibri"/>
          <w:sz w:val="20"/>
        </w:rPr>
        <w:t>Α</w:t>
      </w:r>
      <w:r w:rsidRPr="00E827AF">
        <w:rPr>
          <w:rFonts w:ascii="Calibri" w:eastAsia="Calibri" w:hAnsi="Calibri"/>
          <w:sz w:val="20"/>
        </w:rPr>
        <w:t>πό το σχολικό βιβλίο</w:t>
      </w:r>
      <w:r w:rsidRPr="00D63895">
        <w:rPr>
          <w:rFonts w:ascii="Calibri" w:eastAsia="Calibri" w:hAnsi="Calibri"/>
          <w:sz w:val="20"/>
        </w:rPr>
        <w:t xml:space="preserve"> των Θρησκευτικών</w:t>
      </w:r>
      <w:r w:rsidRPr="00E827AF">
        <w:rPr>
          <w:rFonts w:ascii="Calibri" w:eastAsia="Calibri" w:hAnsi="Calibri"/>
          <w:sz w:val="20"/>
        </w:rPr>
        <w:t xml:space="preserve"> της Β΄ γυμνασίου, ΔΕ 2,</w:t>
      </w:r>
      <w:r w:rsidRPr="00D63895">
        <w:rPr>
          <w:rFonts w:ascii="Calibri" w:eastAsia="Calibri" w:hAnsi="Calibri"/>
          <w:sz w:val="20"/>
        </w:rPr>
        <w:t xml:space="preserve"> </w:t>
      </w:r>
      <w:r w:rsidRPr="00E827AF">
        <w:rPr>
          <w:rFonts w:ascii="Calibri" w:eastAsia="Calibri" w:hAnsi="Calibri"/>
          <w:sz w:val="20"/>
        </w:rPr>
        <w:t xml:space="preserve">σ. 16 </w:t>
      </w:r>
      <w:r>
        <w:rPr>
          <w:rFonts w:ascii="Calibri" w:eastAsia="Calibri" w:hAnsi="Calibri"/>
          <w:sz w:val="20"/>
        </w:rPr>
        <w:t>[</w:t>
      </w:r>
      <w:hyperlink r:id="rId33" w:history="1">
        <w:r w:rsidRPr="00D63895">
          <w:rPr>
            <w:rFonts w:ascii="Calibri" w:eastAsia="Calibri" w:hAnsi="Calibri"/>
            <w:color w:val="0000FF"/>
            <w:sz w:val="20"/>
            <w:u w:val="single"/>
          </w:rPr>
          <w:t>http://ebooks.edu.gr/modules/ebook/show.php/DSGYM-B118/381/2535,9833/</w:t>
        </w:r>
      </w:hyperlink>
      <w:r>
        <w:rPr>
          <w:rFonts w:ascii="Calibri" w:eastAsia="Calibri" w:hAnsi="Calibri"/>
          <w:sz w:val="20"/>
        </w:rPr>
        <w:t>].</w:t>
      </w:r>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Pr="00644FDC" w:rsidRDefault="00C7432E" w:rsidP="00C7432E">
      <w:pPr>
        <w:jc w:val="both"/>
        <w:rPr>
          <w:rFonts w:ascii="Calibri" w:eastAsia="Calibri" w:hAnsi="Calibri"/>
          <w:b/>
          <w:lang w:eastAsia="en-US"/>
        </w:rPr>
      </w:pPr>
      <w:r w:rsidRPr="00644FDC">
        <w:rPr>
          <w:rFonts w:ascii="Calibri" w:eastAsia="Calibri" w:hAnsi="Calibri"/>
          <w:b/>
          <w:bCs/>
          <w:lang w:eastAsia="en-US"/>
        </w:rPr>
        <w:t>Αναλύοντας:</w:t>
      </w:r>
    </w:p>
    <w:p w:rsidR="00C7432E" w:rsidRDefault="00C7432E" w:rsidP="00C7432E">
      <w:pPr>
        <w:spacing w:line="360" w:lineRule="auto"/>
        <w:jc w:val="both"/>
        <w:rPr>
          <w:rFonts w:asciiTheme="minorHAnsi" w:hAnsiTheme="minorHAnsi"/>
        </w:rPr>
      </w:pPr>
      <w:r w:rsidRPr="00644FDC">
        <w:rPr>
          <w:rFonts w:ascii="Calibri" w:eastAsia="Calibri" w:hAnsi="Calibri"/>
          <w:lang w:eastAsia="en-US"/>
        </w:rPr>
        <w:t>«</w:t>
      </w:r>
      <w:r w:rsidRPr="00644FDC">
        <w:rPr>
          <w:rFonts w:ascii="Calibri" w:eastAsia="Calibri" w:hAnsi="Calibri"/>
          <w:color w:val="C00000"/>
          <w:lang w:eastAsia="en-US"/>
        </w:rPr>
        <w:t>Σήμανση και υπογράμμιση κειμένου</w:t>
      </w:r>
      <w:r w:rsidRPr="00644FDC">
        <w:rPr>
          <w:rFonts w:ascii="Calibri" w:eastAsia="Calibri" w:hAnsi="Calibri"/>
          <w:lang w:eastAsia="en-US"/>
        </w:rPr>
        <w:t>»</w:t>
      </w:r>
    </w:p>
    <w:p w:rsidR="00C7432E" w:rsidRPr="0059616E" w:rsidRDefault="00C7432E" w:rsidP="00C7432E">
      <w:pPr>
        <w:pStyle w:val="a5"/>
        <w:numPr>
          <w:ilvl w:val="0"/>
          <w:numId w:val="32"/>
        </w:numPr>
        <w:jc w:val="both"/>
        <w:rPr>
          <w:rFonts w:ascii="Calibri" w:eastAsia="Calibri" w:hAnsi="Calibri"/>
        </w:rPr>
      </w:pPr>
      <w:r w:rsidRPr="0059616E">
        <w:rPr>
          <w:rFonts w:ascii="Calibri" w:eastAsia="Calibri" w:hAnsi="Calibri"/>
          <w:b/>
        </w:rPr>
        <w:t xml:space="preserve">Έννοια και περιεχόμενο της χριστιανικής πίστης </w:t>
      </w:r>
      <w:r w:rsidRPr="0059616E">
        <w:rPr>
          <w:rFonts w:ascii="Calibri" w:eastAsia="Calibri" w:hAnsi="Calibri"/>
          <w:sz w:val="20"/>
        </w:rPr>
        <w:t>(συνέχεια από την προηγούμενη παράθεση)</w:t>
      </w:r>
    </w:p>
    <w:p w:rsidR="00C7432E" w:rsidRDefault="00C7432E" w:rsidP="00C7432E">
      <w:pPr>
        <w:ind w:firstLine="360"/>
        <w:jc w:val="both"/>
        <w:rPr>
          <w:rFonts w:ascii="Calibri" w:eastAsia="Calibri" w:hAnsi="Calibri"/>
        </w:rPr>
      </w:pPr>
      <w:r w:rsidRPr="0059616E">
        <w:rPr>
          <w:rFonts w:ascii="Calibri" w:eastAsia="Calibri" w:hAnsi="Calibri"/>
        </w:rPr>
        <w:t>Καταρχήν, η χριστιανική πίστη δεν είναι θεωρητική γνώση ή πεποίθηση για κάποια αφηρημένη θρησκευτική αλήθεια. Είναι απόλυτη και χωρίς δισταγμούς βεβαιότητα για τις αλήθειες που διδάσκει η Εκκλησία. Κατά τον Απ. Παύλο είναι η ακλόνητη πεποίθηση για την πραγματική και βέβαιη ύπαρξη αγαθών που ελπίζουμε να αποκτήσουμε κάποτε και η βεβαιότητα γι' αυτά που δε βλέπουμε: «</w:t>
      </w:r>
      <w:r w:rsidRPr="0059616E">
        <w:rPr>
          <w:rFonts w:ascii="Calibri" w:eastAsia="Calibri" w:hAnsi="Calibri"/>
          <w:i/>
        </w:rPr>
        <w:t>Πίστη σημαίνει σιγουριά γι’ αυτά που ελπίζουμε και βεβαιότητα γι’ αυτά που δε βλέπουμε</w:t>
      </w:r>
      <w:r w:rsidRPr="0059616E">
        <w:rPr>
          <w:rFonts w:ascii="Calibri" w:eastAsia="Calibri" w:hAnsi="Calibri"/>
        </w:rPr>
        <w:t>» (Εβρ 11, 1). Τελικά η χριστιανική πίστη είναι μια προσωπική συνάντηση και σχέση πιστού και Θεού· μια σχέση ανεπιφύλακτης εμπιστοσύνης όμοια με τη σχέση παιδιού και γονιού. Η συνάντηση αυτή άλλοτε πραγματοποιείται αιφνίδια (π.χ. Απ. Παύλος) και άλλοτε βαθμιαία (π.χ. άγιος Αυγουστίνος). Το περιεχόμενο της χριστιανικής πίστης είναι τα «δόγματα», δηλαδή οι υπέρ λόγον αλήθειες, που πηγάζουν από την Αγία Γραφή και την Ιερά Παράδοση. Οι αλήθειες αυτές περιέχονται συνοπτικά στο Σύμβολο της Πίστεως και τις αναλύσαμε στα πρώτα μαθήματά μας. Αναφέρονται στον τριαδικό Θεό, στο Θεάνθρωπο Χριστό, στη δημιουργία του κόσμου και του ανθρώπου με κύριο σκοπό τη σωτηρία του από τις συνέπειες του προπατορικού αμαρτήματος και στην έσχατη πραγματικότητα την ανάσταση των νεκρών και τη μέλλουσα Βασιλεία του Θεού. Είναι ευνόητο ότι η χριστιανική πίστη προϋποθέτει την ανθρώπινη ελευθερία, στην οποία και απευθύνεται ο Χριστός: «</w:t>
      </w:r>
      <w:r w:rsidRPr="0059616E">
        <w:rPr>
          <w:rFonts w:ascii="Calibri" w:eastAsia="Calibri" w:hAnsi="Calibri"/>
          <w:i/>
        </w:rPr>
        <w:t>Όποιος θέλει να με ακολουθήσει, ας απαρνηθεί τον εαυτό του, ας σηκώσει το σταυρό του κι ας με ακολουθεί</w:t>
      </w:r>
      <w:r w:rsidRPr="0059616E">
        <w:rPr>
          <w:rFonts w:ascii="Calibri" w:eastAsia="Calibri" w:hAnsi="Calibri"/>
        </w:rPr>
        <w:t>» (Μκ 8, 34).</w:t>
      </w:r>
    </w:p>
    <w:p w:rsidR="00C7432E" w:rsidRPr="0059616E" w:rsidRDefault="00C7432E" w:rsidP="00C7432E">
      <w:pPr>
        <w:contextualSpacing/>
        <w:jc w:val="right"/>
        <w:rPr>
          <w:rFonts w:ascii="Calibri" w:eastAsia="Calibri" w:hAnsi="Calibri"/>
          <w:sz w:val="20"/>
        </w:rPr>
      </w:pPr>
      <w:r w:rsidRPr="0059616E">
        <w:rPr>
          <w:rFonts w:ascii="Calibri" w:eastAsia="Calibri" w:hAnsi="Calibri"/>
          <w:sz w:val="20"/>
        </w:rPr>
        <w:t xml:space="preserve">Από το βιβλίο των Θρησκευτικών της </w:t>
      </w:r>
      <w:r>
        <w:rPr>
          <w:rFonts w:ascii="Calibri" w:eastAsia="Calibri" w:hAnsi="Calibri"/>
          <w:sz w:val="20"/>
        </w:rPr>
        <w:t>Β΄ λυκείου, ΔΕ 24, σ. 196-197</w:t>
      </w:r>
    </w:p>
    <w:p w:rsidR="00C7432E" w:rsidRPr="0059616E" w:rsidRDefault="00C7432E" w:rsidP="00C7432E">
      <w:pPr>
        <w:jc w:val="right"/>
        <w:rPr>
          <w:rFonts w:asciiTheme="minorHAnsi" w:hAnsiTheme="minorHAnsi"/>
          <w:sz w:val="20"/>
        </w:rPr>
      </w:pPr>
      <w:r>
        <w:rPr>
          <w:rFonts w:ascii="Calibri" w:eastAsia="Calibri" w:hAnsi="Calibri"/>
          <w:sz w:val="20"/>
        </w:rPr>
        <w:t>[</w:t>
      </w:r>
      <w:hyperlink r:id="rId34" w:history="1">
        <w:r w:rsidRPr="0059616E">
          <w:rPr>
            <w:rFonts w:ascii="Calibri" w:eastAsia="Calibri" w:hAnsi="Calibri"/>
            <w:color w:val="0000FF"/>
            <w:sz w:val="20"/>
            <w:u w:val="single"/>
          </w:rPr>
          <w:t>http://ebooks.edu.gr/modules/ebook/show.php/DSGL-B126/498/3244,13188/</w:t>
        </w:r>
      </w:hyperlink>
      <w:r w:rsidRPr="0059616E">
        <w:rPr>
          <w:rFonts w:ascii="Calibri" w:eastAsia="Calibri" w:hAnsi="Calibri"/>
          <w:sz w:val="20"/>
        </w:rPr>
        <w:t>]</w:t>
      </w:r>
      <w:r>
        <w:rPr>
          <w:rFonts w:ascii="Calibri" w:eastAsia="Calibri" w:hAnsi="Calibri"/>
          <w:sz w:val="20"/>
        </w:rPr>
        <w:t>.</w:t>
      </w:r>
    </w:p>
    <w:p w:rsidR="00C7432E" w:rsidRDefault="00C7432E" w:rsidP="00C7432E">
      <w:pPr>
        <w:jc w:val="both"/>
        <w:rPr>
          <w:rFonts w:asciiTheme="minorHAnsi" w:hAnsiTheme="minorHAnsi"/>
        </w:rPr>
      </w:pPr>
    </w:p>
    <w:p w:rsidR="00C7432E" w:rsidRPr="00AF5EF7" w:rsidRDefault="00C7432E" w:rsidP="00C7432E">
      <w:pPr>
        <w:pStyle w:val="a5"/>
        <w:numPr>
          <w:ilvl w:val="0"/>
          <w:numId w:val="32"/>
        </w:numPr>
        <w:jc w:val="both"/>
        <w:rPr>
          <w:rFonts w:asciiTheme="minorHAnsi" w:hAnsiTheme="minorHAnsi"/>
          <w:b/>
        </w:rPr>
      </w:pPr>
      <w:r w:rsidRPr="00AF5EF7">
        <w:rPr>
          <w:rFonts w:asciiTheme="minorHAnsi" w:hAnsiTheme="minorHAnsi"/>
          <w:b/>
        </w:rPr>
        <w:t>Η πίστη στο Θεό ως πρόσωπο</w:t>
      </w:r>
    </w:p>
    <w:p w:rsidR="00C7432E" w:rsidRPr="00AF5EF7" w:rsidRDefault="00C7432E" w:rsidP="00C7432E">
      <w:pPr>
        <w:ind w:firstLine="360"/>
        <w:jc w:val="both"/>
        <w:rPr>
          <w:rFonts w:asciiTheme="minorHAnsi" w:hAnsiTheme="minorHAnsi"/>
        </w:rPr>
      </w:pPr>
      <w:r w:rsidRPr="00AF5EF7">
        <w:rPr>
          <w:rFonts w:asciiTheme="minorHAnsi" w:hAnsiTheme="minorHAnsi"/>
        </w:rPr>
        <w:t xml:space="preserve">Στο «Σύμβολο της Πίστεως» δεν λέμε, «Πιστεύω ότι υπάρχει κάποιος Θεός»· λέμε, «Πιστεύω εις ένα Θεόν». Ανάμεσα στην </w:t>
      </w:r>
      <w:r w:rsidRPr="00AF5EF7">
        <w:rPr>
          <w:rFonts w:asciiTheme="minorHAnsi" w:hAnsiTheme="minorHAnsi"/>
          <w:i/>
        </w:rPr>
        <w:t>πίστη</w:t>
      </w:r>
      <w:r w:rsidRPr="00AF5EF7">
        <w:rPr>
          <w:rFonts w:asciiTheme="minorHAnsi" w:hAnsiTheme="minorHAnsi"/>
        </w:rPr>
        <w:t xml:space="preserve"> </w:t>
      </w:r>
      <w:r w:rsidRPr="00AF5EF7">
        <w:rPr>
          <w:rFonts w:asciiTheme="minorHAnsi" w:hAnsiTheme="minorHAnsi"/>
          <w:i/>
        </w:rPr>
        <w:t>ότι</w:t>
      </w:r>
      <w:r w:rsidRPr="00AF5EF7">
        <w:rPr>
          <w:rFonts w:asciiTheme="minorHAnsi" w:hAnsiTheme="minorHAnsi"/>
        </w:rPr>
        <w:t xml:space="preserve"> και στην </w:t>
      </w:r>
      <w:r w:rsidRPr="00AF5EF7">
        <w:rPr>
          <w:rFonts w:asciiTheme="minorHAnsi" w:hAnsiTheme="minorHAnsi"/>
          <w:i/>
        </w:rPr>
        <w:t>πίστη</w:t>
      </w:r>
      <w:r w:rsidRPr="00AF5EF7">
        <w:rPr>
          <w:rFonts w:asciiTheme="minorHAnsi" w:hAnsiTheme="minorHAnsi"/>
        </w:rPr>
        <w:t xml:space="preserve"> </w:t>
      </w:r>
      <w:r w:rsidRPr="00AF5EF7">
        <w:rPr>
          <w:rFonts w:asciiTheme="minorHAnsi" w:hAnsiTheme="minorHAnsi"/>
          <w:i/>
        </w:rPr>
        <w:t>εις</w:t>
      </w:r>
      <w:r w:rsidRPr="00AF5EF7">
        <w:rPr>
          <w:rFonts w:asciiTheme="minorHAnsi" w:hAnsiTheme="minorHAnsi"/>
        </w:rPr>
        <w:t xml:space="preserve"> υπάρχει μια κρίσιμη διάκριση. Μου είναι δυνατό να πιστεύω ότι κάποιος ή κάτι υπάρχει κι όμως αυτή η πεποίθηση να μην έχει πρακτικό αποτέλεσμα στη ζωή μου. Μπορώ ν' ανοίξω τον τηλεφωνικό κατάλογο του Wigan και να διαβάσω εξονυχιστικά τα ονόματα που είναι καταχωρημένα στις σελίδες του· και καθώς διαβάζω, είμαι προετοιμασμένος να πιστέψω ότι μερικοί (ή ακόμη κι οι περισσότεροι) απ' αυτούς τους ανθρώπους πράγματι υπάρχουν. Αλλά δεν γνωρίζω κανέναν απ' αυτούς προσωπικά, ποτέ δεν έχω επισκεφθεί το Wigan, κι έτσι η πεποίθησή μου ότι υπάρχουν δεν έχει για μένα καμιά σημασία. Αντίθετα, όταν λέω σ' ένα πολυαγαπημένο φίλο, «σε πιστεύω», κάνω κάτι πολύ περισσότερο από το να εκφράσω την πεποίθηση ότι αυτό το πρόσωπο υπάρχει. «Σε πιστεύω» σημαίνει: στρέφομαι σε σένα, ακουμπώ πάνω σου, σ' εμπιστεύομαι απόλυτα και ελπίζω σε σένα. Και αυτό είναι που λέμε στο Θεό μέσα στο «Πιστεύω».</w:t>
      </w:r>
    </w:p>
    <w:p w:rsidR="00C7432E" w:rsidRPr="00AF5EF7" w:rsidRDefault="00C7432E" w:rsidP="00C7432E">
      <w:pPr>
        <w:ind w:firstLine="360"/>
        <w:jc w:val="both"/>
        <w:rPr>
          <w:rFonts w:asciiTheme="minorHAnsi" w:hAnsiTheme="minorHAnsi"/>
        </w:rPr>
      </w:pPr>
      <w:r w:rsidRPr="00AF5EF7">
        <w:rPr>
          <w:rFonts w:asciiTheme="minorHAnsi" w:hAnsiTheme="minorHAnsi"/>
        </w:rPr>
        <w:t>Η πίστη στο Θεό, λοιπόν, δεν μοιάζει καθόλου με το είδος της λογικής βεβαιότητας που πετυχαίνουμε στην Ευκλείδεια γεωμετρία. Ο Θεός δεν είναι το συμπέρασμα σε μι</w:t>
      </w:r>
      <w:r>
        <w:rPr>
          <w:rFonts w:asciiTheme="minorHAnsi" w:hAnsiTheme="minorHAnsi"/>
        </w:rPr>
        <w:t>α</w:t>
      </w:r>
      <w:r w:rsidRPr="00AF5EF7">
        <w:rPr>
          <w:rFonts w:asciiTheme="minorHAnsi" w:hAnsiTheme="minorHAnsi"/>
        </w:rPr>
        <w:t xml:space="preserve"> σειρά συλλογισμών, η λύση σ' ένα μαθηματικό πρόβλημα. Το να πιστεύεις στο Θεό δεν είναι το να δέχεσαι τη δυνατότητα της ύπαρξής του επειδή μας έχει «αποδειχθεί» με κάποιο θεωρητικό επιχείρημα, αλλά είναι το να εμπιστευτούμε τον Ένα που ξέρουμε και αγαπάμε. Η πίστη δεν είναι η υπόθεση πως κάτι ίσως είναι αλήθεια, αλλά η βεβαιότητα ότι κάποιος είναι εκεί.</w:t>
      </w:r>
    </w:p>
    <w:p w:rsidR="00C7432E" w:rsidRPr="00AF5EF7" w:rsidRDefault="00C7432E" w:rsidP="00C7432E">
      <w:pPr>
        <w:ind w:firstLine="360"/>
        <w:jc w:val="both"/>
        <w:rPr>
          <w:rFonts w:asciiTheme="minorHAnsi" w:hAnsiTheme="minorHAnsi"/>
        </w:rPr>
      </w:pPr>
      <w:r w:rsidRPr="00AF5EF7">
        <w:rPr>
          <w:rFonts w:asciiTheme="minorHAnsi" w:hAnsiTheme="minorHAnsi"/>
        </w:rPr>
        <w:t>Επειδή η πίστη δεν είναι λογική βεβαιότητα αλλά προσωπική σχέση, και επειδή αυτή η προσωπική σχέση είναι ακόμη πολύ ατελής στον καθένα μας κι έχει ανάγκη να εξελίσσεται συνέχεια είναι δυνατό να συνυπάρχει η πίστη με την αμφιβολία. Αυτά τα δύο δεν αποκλείονται αμοιβαία.</w:t>
      </w:r>
    </w:p>
    <w:p w:rsidR="00C7432E" w:rsidRDefault="00C7432E" w:rsidP="00C7432E">
      <w:pPr>
        <w:ind w:firstLine="360"/>
        <w:jc w:val="both"/>
        <w:rPr>
          <w:rFonts w:asciiTheme="minorHAnsi" w:hAnsiTheme="minorHAnsi"/>
        </w:rPr>
      </w:pPr>
      <w:r w:rsidRPr="00AF5EF7">
        <w:rPr>
          <w:rFonts w:asciiTheme="minorHAnsi" w:hAnsiTheme="minorHAnsi"/>
        </w:rPr>
        <w:t>Ίσως υπάρχουν μερικοί που με τη χάρη του Θεού κρατούν σ' όλη τους τη ζωή την πίστη ενός μικρού παιδιού, που τους δίνει την ικανότητα να δέχονται ανερώτητα όλ</w:t>
      </w:r>
      <w:r>
        <w:rPr>
          <w:rFonts w:asciiTheme="minorHAnsi" w:hAnsiTheme="minorHAnsi"/>
        </w:rPr>
        <w:t xml:space="preserve">’ </w:t>
      </w:r>
      <w:r w:rsidRPr="00AF5EF7">
        <w:rPr>
          <w:rFonts w:asciiTheme="minorHAnsi" w:hAnsiTheme="minorHAnsi"/>
        </w:rPr>
        <w:t>αυτά που έχουν διδαχτεί. Για τους περισσότερους όμως, από εκείνους που ζουν σήμερα στη Δύση, μια τέτοια διάθεση απλώς δεν είναι δυνατή. Πρέπει να οικειοποιηθούμε την κραυγή, «Κύριε, πιστεύω· βοήθει μου τη απιστία» (Μαρκ. 9,24). Για πάρα πολλούς από μας αυτή θα παραμείνει η διαρκής μας προσευχή ως αυτές τις πύλες του θανάτου. Κι όμως η αμφιβολία καθαυτή δεν δείχνει έλλειψη πίστης. Ίσως σημαίνει το αντίθετο -ότι η πίστη μας είναι ζωντανή και αυξανόμενη. Γιατί η πίστη δεν συνεπάγεται μακαριότητα αλλά ριψοκινδύνευμα, όχι απομόνωση από το άγνωστο αλλά πορεία άφοβη για να το συναντήσουμε. Εδώ ένας Ορθόδοξος Χριστιανός θα μπορούσε πρόθυμα να οικειοποιηθεί τα λόγια του Επισκόπου J.Α.Τ. Robinson: « Η πράξη της πίστης είναι ένας ασταμάτητος διάλογος με την αμφιβολία». Όπως σωστά λέει ο Thomas Merton· Η πίστη είναι μια πηγή αμφιβολίας και πάλης πριν γίνει μια πηγή σιγουριάς και γαλήνης»</w:t>
      </w:r>
      <w:r>
        <w:rPr>
          <w:rFonts w:asciiTheme="minorHAnsi" w:hAnsiTheme="minorHAnsi"/>
        </w:rPr>
        <w:t>.</w:t>
      </w:r>
    </w:p>
    <w:p w:rsidR="00C7432E" w:rsidRDefault="00C7432E" w:rsidP="00C7432E">
      <w:pPr>
        <w:jc w:val="right"/>
        <w:rPr>
          <w:rFonts w:ascii="Calibri" w:eastAsia="Calibri" w:hAnsi="Calibri"/>
          <w:sz w:val="20"/>
          <w:lang w:eastAsia="en-US"/>
        </w:rPr>
      </w:pPr>
      <w:r w:rsidRPr="00E66898">
        <w:rPr>
          <w:rFonts w:ascii="Calibri" w:eastAsia="Calibri" w:hAnsi="Calibri"/>
          <w:sz w:val="20"/>
          <w:highlight w:val="white"/>
          <w:lang w:val="en-US" w:eastAsia="en-US"/>
        </w:rPr>
        <w:t>Ware</w:t>
      </w:r>
      <w:r w:rsidRPr="00E66898">
        <w:rPr>
          <w:rFonts w:ascii="Calibri" w:eastAsia="Calibri" w:hAnsi="Calibri"/>
          <w:sz w:val="20"/>
          <w:highlight w:val="white"/>
          <w:lang w:eastAsia="en-US"/>
        </w:rPr>
        <w:t xml:space="preserve">, Κ. (επίσκοπος Διοκλείας) (1984), </w:t>
      </w:r>
      <w:r w:rsidRPr="00E66898">
        <w:rPr>
          <w:rFonts w:ascii="Calibri" w:eastAsia="Calibri" w:hAnsi="Calibri"/>
          <w:i/>
          <w:sz w:val="20"/>
          <w:highlight w:val="white"/>
          <w:lang w:eastAsia="en-US"/>
        </w:rPr>
        <w:t>Ο Ορθόδοξος δρόμος</w:t>
      </w:r>
      <w:r w:rsidRPr="00E66898">
        <w:rPr>
          <w:rFonts w:ascii="Calibri" w:eastAsia="Calibri" w:hAnsi="Calibri"/>
          <w:sz w:val="20"/>
          <w:highlight w:val="white"/>
          <w:lang w:eastAsia="en-US"/>
        </w:rPr>
        <w:t>.</w:t>
      </w:r>
      <w:r w:rsidRPr="00E66898">
        <w:rPr>
          <w:rFonts w:ascii="Calibri" w:eastAsia="Calibri" w:hAnsi="Calibri"/>
          <w:sz w:val="20"/>
          <w:lang w:eastAsia="en-US"/>
        </w:rPr>
        <w:t xml:space="preserve"> </w:t>
      </w:r>
    </w:p>
    <w:p w:rsidR="00C7432E" w:rsidRPr="00D16FC5" w:rsidRDefault="00C7432E" w:rsidP="00C7432E">
      <w:pPr>
        <w:jc w:val="right"/>
        <w:rPr>
          <w:rFonts w:asciiTheme="minorHAnsi" w:hAnsiTheme="minorHAnsi"/>
          <w:sz w:val="20"/>
        </w:rPr>
      </w:pPr>
      <w:r w:rsidRPr="00E66898">
        <w:rPr>
          <w:rFonts w:ascii="Calibri" w:eastAsia="Calibri" w:hAnsi="Calibri"/>
          <w:sz w:val="20"/>
          <w:lang w:eastAsia="en-US"/>
        </w:rPr>
        <w:t xml:space="preserve">Μτφρ. Μαρία Πάσχου. Αθήνα:  Ίδρυμα Γουλανδρή Χορν. </w:t>
      </w:r>
      <w:r>
        <w:rPr>
          <w:rFonts w:ascii="Calibri" w:eastAsia="Calibri" w:hAnsi="Calibri"/>
          <w:sz w:val="20"/>
          <w:lang w:eastAsia="en-US"/>
        </w:rPr>
        <w:t>[</w:t>
      </w:r>
      <w:hyperlink r:id="rId35" w:history="1">
        <w:r w:rsidRPr="00D16FC5">
          <w:rPr>
            <w:rFonts w:ascii="Calibri" w:eastAsia="Calibri" w:hAnsi="Calibri"/>
            <w:color w:val="0000FF"/>
            <w:sz w:val="20"/>
            <w:u w:val="single"/>
            <w:lang w:eastAsia="en-US"/>
          </w:rPr>
          <w:t>http://www.myriobiblos.gr/texts/greek/kallistos_dromos.html</w:t>
        </w:r>
      </w:hyperlink>
      <w:r>
        <w:rPr>
          <w:rFonts w:ascii="Calibri" w:eastAsia="Calibri" w:hAnsi="Calibri"/>
          <w:sz w:val="20"/>
          <w:lang w:eastAsia="en-US"/>
        </w:rPr>
        <w:t>]</w:t>
      </w:r>
      <w:r w:rsidRPr="00D16FC5">
        <w:rPr>
          <w:rFonts w:ascii="Calibri" w:eastAsia="Calibri" w:hAnsi="Calibri"/>
          <w:sz w:val="20"/>
          <w:lang w:eastAsia="en-US"/>
        </w:rPr>
        <w:t>.</w:t>
      </w:r>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Pr="00FC0839" w:rsidRDefault="00C7432E" w:rsidP="00C7432E">
      <w:pPr>
        <w:jc w:val="both"/>
        <w:rPr>
          <w:rFonts w:ascii="Calibri" w:eastAsia="Calibri" w:hAnsi="Calibri"/>
          <w:b/>
          <w:lang w:eastAsia="en-US"/>
        </w:rPr>
      </w:pPr>
      <w:r w:rsidRPr="00FC0839">
        <w:rPr>
          <w:rFonts w:ascii="Calibri" w:eastAsia="Calibri" w:hAnsi="Calibri"/>
          <w:b/>
          <w:lang w:eastAsia="en-US"/>
        </w:rPr>
        <w:t>Εφαρμόζοντας:</w:t>
      </w:r>
    </w:p>
    <w:p w:rsidR="00C7432E" w:rsidRDefault="00C7432E" w:rsidP="00C7432E">
      <w:pPr>
        <w:spacing w:line="360" w:lineRule="auto"/>
        <w:jc w:val="both"/>
        <w:rPr>
          <w:rFonts w:asciiTheme="minorHAnsi" w:hAnsiTheme="minorHAnsi"/>
        </w:rPr>
      </w:pPr>
      <w:r w:rsidRPr="00FC0839">
        <w:rPr>
          <w:rFonts w:ascii="Calibri" w:eastAsia="Calibri" w:hAnsi="Calibri"/>
          <w:lang w:eastAsia="en-US"/>
        </w:rPr>
        <w:t>«</w:t>
      </w:r>
      <w:r w:rsidRPr="00FC0839">
        <w:rPr>
          <w:rFonts w:ascii="Calibri" w:eastAsia="Calibri" w:hAnsi="Calibri"/>
          <w:color w:val="C00000"/>
          <w:lang w:eastAsia="en-US"/>
        </w:rPr>
        <w:t>Επ’ αυτού θα είχα να πω</w:t>
      </w:r>
      <w:r w:rsidRPr="00FC0839">
        <w:rPr>
          <w:rFonts w:ascii="Calibri" w:eastAsia="Calibri" w:hAnsi="Calibri"/>
          <w:lang w:eastAsia="en-US"/>
        </w:rPr>
        <w:t>»</w:t>
      </w:r>
    </w:p>
    <w:p w:rsidR="00C7432E" w:rsidRPr="000C476D" w:rsidRDefault="00C7432E" w:rsidP="00C7432E">
      <w:pPr>
        <w:pStyle w:val="a5"/>
        <w:numPr>
          <w:ilvl w:val="0"/>
          <w:numId w:val="34"/>
        </w:numPr>
        <w:jc w:val="both"/>
        <w:rPr>
          <w:rFonts w:asciiTheme="minorHAnsi" w:hAnsiTheme="minorHAnsi"/>
          <w:b/>
        </w:rPr>
      </w:pPr>
      <w:r w:rsidRPr="000C476D">
        <w:rPr>
          <w:rFonts w:asciiTheme="minorHAnsi" w:hAnsiTheme="minorHAnsi"/>
          <w:b/>
        </w:rPr>
        <w:t>Αποφθέγματα Γερόντισσας Γαβριηλίας</w:t>
      </w:r>
      <w:r>
        <w:rPr>
          <w:rFonts w:asciiTheme="minorHAnsi" w:hAnsiTheme="minorHAnsi"/>
        </w:rPr>
        <w:t xml:space="preserve"> (1897-1992)</w:t>
      </w:r>
    </w:p>
    <w:p w:rsidR="00C7432E" w:rsidRDefault="00C7432E" w:rsidP="00C7432E">
      <w:pPr>
        <w:jc w:val="both"/>
        <w:rPr>
          <w:rFonts w:asciiTheme="minorHAnsi" w:hAnsiTheme="minorHAnsi"/>
        </w:rPr>
      </w:pPr>
      <w:r>
        <w:rPr>
          <w:rFonts w:asciiTheme="minorHAnsi" w:hAnsiTheme="minorHAnsi"/>
        </w:rPr>
        <w:t>α. Μη συσχετίσεις ποτέ τον άνθρωπο με τον κακό τρόπο που σου φέρεται. Να βλέπεις μέσα στην καρδιά του τον Χριστό.</w:t>
      </w:r>
    </w:p>
    <w:p w:rsidR="00C7432E" w:rsidRDefault="00C7432E" w:rsidP="00C7432E">
      <w:pPr>
        <w:jc w:val="both"/>
        <w:rPr>
          <w:rFonts w:asciiTheme="minorHAnsi" w:hAnsiTheme="minorHAnsi"/>
        </w:rPr>
      </w:pPr>
      <w:r>
        <w:rPr>
          <w:rFonts w:asciiTheme="minorHAnsi" w:hAnsiTheme="minorHAnsi"/>
        </w:rPr>
        <w:t>β. Αν κάποιος δεν σου αρέσει, σκέψου ότι στο πρόσωπό του βλέπεις τον Χριστό. Τότε, δεν θα τολμήσεις ούτε να σκεφτείς να πεις λόγο κατάκρισης.</w:t>
      </w:r>
    </w:p>
    <w:p w:rsidR="00C7432E" w:rsidRDefault="00C7432E" w:rsidP="00C7432E">
      <w:pPr>
        <w:jc w:val="both"/>
        <w:rPr>
          <w:rFonts w:asciiTheme="minorHAnsi" w:hAnsiTheme="minorHAnsi"/>
        </w:rPr>
      </w:pPr>
      <w:r>
        <w:rPr>
          <w:rFonts w:asciiTheme="minorHAnsi" w:hAnsiTheme="minorHAnsi"/>
        </w:rPr>
        <w:t>γ. Ο Θεός όπως αγαπάει εσένα, έτσι αγαπά και τους εχθρούς σου.</w:t>
      </w:r>
    </w:p>
    <w:p w:rsidR="00C7432E" w:rsidRDefault="00C7432E" w:rsidP="00C7432E">
      <w:pPr>
        <w:jc w:val="both"/>
        <w:rPr>
          <w:rFonts w:asciiTheme="minorHAnsi" w:hAnsiTheme="minorHAnsi"/>
        </w:rPr>
      </w:pPr>
      <w:r>
        <w:rPr>
          <w:rFonts w:asciiTheme="minorHAnsi" w:hAnsiTheme="minorHAnsi"/>
        </w:rPr>
        <w:t>δ. Όταν το εγώ σπάσει και γίνει εσύ, κι όταν και το εσύ σπάσει και γίνουν και τα δυο μαζί Εκείνος, τότε όλοι μας γινόμαστε δικοί Του.</w:t>
      </w:r>
    </w:p>
    <w:p w:rsidR="00C7432E" w:rsidRDefault="00C7432E" w:rsidP="00C7432E">
      <w:pPr>
        <w:jc w:val="both"/>
        <w:rPr>
          <w:rFonts w:asciiTheme="minorHAnsi" w:hAnsiTheme="minorHAnsi"/>
        </w:rPr>
      </w:pPr>
      <w:r>
        <w:rPr>
          <w:rFonts w:asciiTheme="minorHAnsi" w:hAnsiTheme="minorHAnsi"/>
        </w:rPr>
        <w:t>ε. Ο Κύριος είπε: όποιος θέλει κάτι, πιστεύοντας θα το λάβει. Φθάνει να είναι σύμφωνο το αίτημα με τις Εντολές του Θεού, δηλαδή με την Αγάπη.</w:t>
      </w:r>
    </w:p>
    <w:p w:rsidR="00C7432E" w:rsidRDefault="00C7432E" w:rsidP="00C7432E">
      <w:pPr>
        <w:jc w:val="both"/>
        <w:rPr>
          <w:rFonts w:asciiTheme="minorHAnsi" w:hAnsiTheme="minorHAnsi"/>
        </w:rPr>
      </w:pPr>
      <w:r>
        <w:rPr>
          <w:rFonts w:asciiTheme="minorHAnsi" w:hAnsiTheme="minorHAnsi"/>
        </w:rPr>
        <w:t xml:space="preserve">στ. Τρία πράγματα χρειάζονται: Πρώτον </w:t>
      </w:r>
      <w:r>
        <w:rPr>
          <w:rFonts w:asciiTheme="minorHAnsi" w:hAnsiTheme="minorHAnsi"/>
          <w:i/>
        </w:rPr>
        <w:t>Πίστις.</w:t>
      </w:r>
      <w:r>
        <w:rPr>
          <w:rFonts w:asciiTheme="minorHAnsi" w:hAnsiTheme="minorHAnsi"/>
        </w:rPr>
        <w:t xml:space="preserve"> Δεύτερον </w:t>
      </w:r>
      <w:r>
        <w:rPr>
          <w:rFonts w:asciiTheme="minorHAnsi" w:hAnsiTheme="minorHAnsi"/>
          <w:i/>
        </w:rPr>
        <w:t>Πίστις</w:t>
      </w:r>
      <w:r>
        <w:rPr>
          <w:rFonts w:asciiTheme="minorHAnsi" w:hAnsiTheme="minorHAnsi"/>
        </w:rPr>
        <w:t xml:space="preserve">. Τρίτον </w:t>
      </w:r>
      <w:r>
        <w:rPr>
          <w:rFonts w:asciiTheme="minorHAnsi" w:hAnsiTheme="minorHAnsi"/>
          <w:i/>
        </w:rPr>
        <w:t>Πίστις</w:t>
      </w:r>
      <w:r>
        <w:rPr>
          <w:rFonts w:asciiTheme="minorHAnsi" w:hAnsiTheme="minorHAnsi"/>
        </w:rPr>
        <w:t>.</w:t>
      </w:r>
    </w:p>
    <w:p w:rsidR="00C7432E" w:rsidRDefault="00C7432E" w:rsidP="00C7432E">
      <w:pPr>
        <w:jc w:val="both"/>
        <w:rPr>
          <w:rFonts w:asciiTheme="minorHAnsi" w:hAnsiTheme="minorHAnsi"/>
        </w:rPr>
      </w:pPr>
      <w:r>
        <w:rPr>
          <w:rFonts w:asciiTheme="minorHAnsi" w:hAnsiTheme="minorHAnsi"/>
        </w:rPr>
        <w:t xml:space="preserve">ζ. Αγαπώ με όλη μου την ψυχή κάποιον, θα πει προσεύχομαι γι’ αυτόν. Όποιος έχει την εμπειρία αυτή είναι στον Παράδεισο. </w:t>
      </w:r>
    </w:p>
    <w:p w:rsidR="00C7432E" w:rsidRDefault="00C7432E" w:rsidP="00C7432E">
      <w:pPr>
        <w:jc w:val="both"/>
        <w:rPr>
          <w:rFonts w:asciiTheme="minorHAnsi" w:hAnsiTheme="minorHAnsi"/>
        </w:rPr>
      </w:pPr>
      <w:r>
        <w:rPr>
          <w:rFonts w:asciiTheme="minorHAnsi" w:hAnsiTheme="minorHAnsi"/>
        </w:rPr>
        <w:t>η. Αν δεν σπάσεις το Εγώ και το αδειάσεις, πώς θα κάνεις χώρο να έρθει ο Θεός;</w:t>
      </w:r>
    </w:p>
    <w:p w:rsidR="00C7432E" w:rsidRDefault="00C7432E" w:rsidP="00C7432E">
      <w:pPr>
        <w:jc w:val="both"/>
        <w:rPr>
          <w:rFonts w:asciiTheme="minorHAnsi" w:hAnsiTheme="minorHAnsi"/>
        </w:rPr>
      </w:pPr>
      <w:r>
        <w:rPr>
          <w:rFonts w:asciiTheme="minorHAnsi" w:hAnsiTheme="minorHAnsi"/>
        </w:rPr>
        <w:t>θ. Ο Θεός έβαλε τις αισθήσεις στο κεφάλι. Γιατί; Ξέρετε; Για να μην μπορούμε να δούμε τον εαυτό μας. Μάλιστα. Για να βλέπουμε μόνο τον Άλλο και να αγαπάμε μόνο τον Άλλο. Και για να βλέπουμε τον εαυτό μας μόνο μέσ’ τα μάτια του Άλλου…</w:t>
      </w:r>
    </w:p>
    <w:p w:rsidR="00C7432E" w:rsidRPr="00C2323D" w:rsidRDefault="00C7432E" w:rsidP="00C7432E">
      <w:pPr>
        <w:jc w:val="both"/>
        <w:rPr>
          <w:rFonts w:asciiTheme="minorHAnsi" w:hAnsiTheme="minorHAnsi"/>
        </w:rPr>
      </w:pPr>
      <w:r>
        <w:rPr>
          <w:rFonts w:asciiTheme="minorHAnsi" w:hAnsiTheme="minorHAnsi"/>
        </w:rPr>
        <w:t>ι. Δύο πράγματα έχουν πολλή σημασία… Αγαπάτε αλλήλους και Μη φοβού, μόνον πίστευε.</w:t>
      </w:r>
    </w:p>
    <w:p w:rsidR="00C7432E" w:rsidRPr="00AD359F" w:rsidRDefault="00C7432E" w:rsidP="00C7432E">
      <w:pPr>
        <w:jc w:val="right"/>
        <w:rPr>
          <w:rFonts w:asciiTheme="minorHAnsi" w:hAnsiTheme="minorHAnsi"/>
          <w:sz w:val="20"/>
        </w:rPr>
      </w:pPr>
      <w:r>
        <w:rPr>
          <w:rFonts w:asciiTheme="minorHAnsi" w:hAnsiTheme="minorHAnsi"/>
          <w:sz w:val="20"/>
        </w:rPr>
        <w:t xml:space="preserve">Γερόντισσα Γαβριηλία (1998). </w:t>
      </w:r>
      <w:r>
        <w:rPr>
          <w:rFonts w:asciiTheme="minorHAnsi" w:hAnsiTheme="minorHAnsi"/>
          <w:i/>
          <w:sz w:val="20"/>
        </w:rPr>
        <w:t>Η ασκητική της αγάπης</w:t>
      </w:r>
      <w:r>
        <w:rPr>
          <w:rFonts w:asciiTheme="minorHAnsi" w:hAnsiTheme="minorHAnsi"/>
          <w:sz w:val="20"/>
        </w:rPr>
        <w:t>. Αθήνα: Επτάλοφος, σ. 356-372.</w:t>
      </w:r>
    </w:p>
    <w:p w:rsidR="00C7432E" w:rsidRDefault="00C7432E" w:rsidP="00C7432E">
      <w:pPr>
        <w:jc w:val="both"/>
        <w:rPr>
          <w:rFonts w:asciiTheme="minorHAnsi" w:hAnsiTheme="minorHAnsi"/>
        </w:rPr>
      </w:pPr>
    </w:p>
    <w:p w:rsidR="00C7432E" w:rsidRPr="00677E87" w:rsidRDefault="00C7432E" w:rsidP="00C7432E">
      <w:pPr>
        <w:pStyle w:val="a5"/>
        <w:numPr>
          <w:ilvl w:val="0"/>
          <w:numId w:val="34"/>
        </w:numPr>
        <w:jc w:val="both"/>
        <w:rPr>
          <w:rFonts w:asciiTheme="minorHAnsi" w:hAnsiTheme="minorHAnsi"/>
          <w:b/>
        </w:rPr>
      </w:pPr>
      <w:r w:rsidRPr="00677E87">
        <w:rPr>
          <w:rFonts w:asciiTheme="minorHAnsi" w:hAnsiTheme="minorHAnsi"/>
          <w:b/>
        </w:rPr>
        <w:t>Πίστη και αγάπη</w:t>
      </w:r>
    </w:p>
    <w:p w:rsidR="00C7432E" w:rsidRDefault="00C7432E" w:rsidP="00C7432E">
      <w:pPr>
        <w:pStyle w:val="a5"/>
        <w:numPr>
          <w:ilvl w:val="0"/>
          <w:numId w:val="30"/>
        </w:numPr>
        <w:jc w:val="both"/>
        <w:rPr>
          <w:rFonts w:asciiTheme="minorHAnsi" w:hAnsiTheme="minorHAnsi"/>
        </w:rPr>
      </w:pPr>
      <w:r>
        <w:rPr>
          <w:rFonts w:asciiTheme="minorHAnsi" w:hAnsiTheme="minorHAnsi"/>
        </w:rPr>
        <w:t>Γέροντα, τι σχέση υπάρχει ανάμεσα στην πίστη και την αγάπη;</w:t>
      </w:r>
    </w:p>
    <w:p w:rsidR="00C7432E" w:rsidRDefault="00C7432E" w:rsidP="00C7432E">
      <w:pPr>
        <w:pStyle w:val="a5"/>
        <w:numPr>
          <w:ilvl w:val="0"/>
          <w:numId w:val="30"/>
        </w:numPr>
        <w:jc w:val="both"/>
        <w:rPr>
          <w:rFonts w:asciiTheme="minorHAnsi" w:hAnsiTheme="minorHAnsi"/>
        </w:rPr>
      </w:pPr>
      <w:r>
        <w:rPr>
          <w:rFonts w:asciiTheme="minorHAnsi" w:hAnsiTheme="minorHAnsi"/>
        </w:rPr>
        <w:t xml:space="preserve">Πρώτα είναι η πίστη και μετά έρχεται η αγάπη. Πρέπει να πιστεύει κανείς, για να αγαπάει. Δεν μπορεί να αγαπήσει κάτι που δεν το πιστεύει. Γι’ αυτό, για να αγαπήσουμε τον Θεό, πρέπει να πιστέψουμε στον Θεό. Ανάλογη με την πίστη που έχει κανείς είναι και η ελπίδα και η αγάπη και η θυσία για τον Θεό και τον πλησίον. Η θερμή πίστη στον Θεό γεννάει την θερμή αγάπη προς τον Θεό και προς την εικόνα του Θεού, τον συνάνθρωπό μας. Και από την υπερχείλιση της αγάπης μας – που δεν χωράει στην καρδιά και χύνεται έξω – ποτίζονται και τα καημένα τα ζώα. Πιστεύουμε πολύ, αγαπάμε πολύ. </w:t>
      </w:r>
    </w:p>
    <w:p w:rsidR="00C7432E" w:rsidRDefault="00C7432E" w:rsidP="00C7432E">
      <w:pPr>
        <w:jc w:val="right"/>
        <w:rPr>
          <w:rFonts w:asciiTheme="minorHAnsi" w:hAnsiTheme="minorHAnsi"/>
          <w:sz w:val="20"/>
        </w:rPr>
      </w:pPr>
      <w:r w:rsidRPr="0073779F">
        <w:rPr>
          <w:rFonts w:asciiTheme="minorHAnsi" w:hAnsiTheme="minorHAnsi"/>
          <w:i/>
          <w:sz w:val="20"/>
        </w:rPr>
        <w:t>Γέροντος Παΐσίου Αγιορείτου Λόγοι Β΄. Πνευματική αφύπνιση</w:t>
      </w:r>
      <w:r>
        <w:rPr>
          <w:rFonts w:asciiTheme="minorHAnsi" w:hAnsiTheme="minorHAnsi"/>
          <w:sz w:val="20"/>
        </w:rPr>
        <w:t xml:space="preserve">. </w:t>
      </w:r>
    </w:p>
    <w:p w:rsidR="00C7432E" w:rsidRPr="00D3436E" w:rsidRDefault="00C7432E" w:rsidP="00C7432E">
      <w:pPr>
        <w:jc w:val="right"/>
        <w:rPr>
          <w:rFonts w:asciiTheme="minorHAnsi" w:hAnsiTheme="minorHAnsi"/>
          <w:sz w:val="20"/>
        </w:rPr>
      </w:pPr>
      <w:r>
        <w:rPr>
          <w:rFonts w:asciiTheme="minorHAnsi" w:hAnsiTheme="minorHAnsi"/>
          <w:sz w:val="20"/>
        </w:rPr>
        <w:t>Σουρωτή Θεσσαλονίκης: Ι. Ησυχαστήριον «Ευαγγελιστής Ιωάννης ο Θεολόγος», σ. 273.</w:t>
      </w:r>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Pr="00891161" w:rsidRDefault="00C7432E" w:rsidP="00C7432E">
      <w:pPr>
        <w:numPr>
          <w:ilvl w:val="0"/>
          <w:numId w:val="30"/>
        </w:numPr>
        <w:spacing w:after="200"/>
        <w:contextualSpacing/>
        <w:jc w:val="both"/>
        <w:rPr>
          <w:rFonts w:ascii="Calibri" w:hAnsi="Calibri"/>
        </w:rPr>
      </w:pPr>
      <w:r w:rsidRPr="00891161">
        <w:rPr>
          <w:rFonts w:ascii="Calibri" w:hAnsi="Calibri"/>
        </w:rPr>
        <w:t>Εναλλακτικά:</w:t>
      </w:r>
    </w:p>
    <w:p w:rsidR="00C7432E" w:rsidRDefault="00C7432E" w:rsidP="00C7432E">
      <w:pPr>
        <w:spacing w:line="360" w:lineRule="auto"/>
        <w:jc w:val="both"/>
        <w:rPr>
          <w:rFonts w:asciiTheme="minorHAnsi" w:hAnsiTheme="minorHAnsi"/>
        </w:rPr>
      </w:pPr>
      <w:r w:rsidRPr="00891161">
        <w:rPr>
          <w:rFonts w:ascii="Calibri" w:eastAsia="Calibri" w:hAnsi="Calibri"/>
          <w:lang w:eastAsia="en-US"/>
        </w:rPr>
        <w:t>«</w:t>
      </w:r>
      <w:r w:rsidRPr="00891161">
        <w:rPr>
          <w:rFonts w:ascii="Calibri" w:eastAsia="Calibri" w:hAnsi="Calibri"/>
          <w:color w:val="C00000"/>
          <w:lang w:eastAsia="en-US"/>
        </w:rPr>
        <w:t>Μελέτη περίπτωσης – Σκέψου, Συζήτησε, Μοιράσου (TPS)</w:t>
      </w:r>
      <w:r w:rsidRPr="00891161">
        <w:rPr>
          <w:rFonts w:ascii="Calibri" w:eastAsia="Calibri" w:hAnsi="Calibri"/>
          <w:lang w:eastAsia="en-US"/>
        </w:rPr>
        <w:t>»</w:t>
      </w:r>
    </w:p>
    <w:p w:rsidR="00C7432E" w:rsidRPr="00C80E34" w:rsidRDefault="00C7432E" w:rsidP="00C7432E">
      <w:pPr>
        <w:pStyle w:val="a5"/>
        <w:numPr>
          <w:ilvl w:val="0"/>
          <w:numId w:val="33"/>
        </w:numPr>
        <w:spacing w:line="276" w:lineRule="auto"/>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Από τους </w:t>
      </w:r>
      <w:r w:rsidRPr="00C80E34">
        <w:rPr>
          <w:rFonts w:asciiTheme="minorHAnsi" w:eastAsiaTheme="minorHAnsi" w:hAnsiTheme="minorHAnsi" w:cstheme="minorBidi"/>
          <w:b/>
          <w:sz w:val="22"/>
          <w:szCs w:val="22"/>
          <w:lang w:eastAsia="en-US"/>
        </w:rPr>
        <w:t>Λόγο</w:t>
      </w:r>
      <w:r>
        <w:rPr>
          <w:rFonts w:asciiTheme="minorHAnsi" w:eastAsiaTheme="minorHAnsi" w:hAnsiTheme="minorHAnsi" w:cstheme="minorBidi"/>
          <w:b/>
          <w:sz w:val="22"/>
          <w:szCs w:val="22"/>
          <w:lang w:eastAsia="en-US"/>
        </w:rPr>
        <w:t>υς</w:t>
      </w:r>
      <w:r w:rsidRPr="00C80E34">
        <w:rPr>
          <w:rFonts w:asciiTheme="minorHAnsi" w:eastAsiaTheme="minorHAnsi" w:hAnsiTheme="minorHAnsi" w:cstheme="minorBidi"/>
          <w:b/>
          <w:sz w:val="22"/>
          <w:szCs w:val="22"/>
          <w:lang w:eastAsia="en-US"/>
        </w:rPr>
        <w:t xml:space="preserve"> του</w:t>
      </w:r>
      <w:r>
        <w:rPr>
          <w:rFonts w:asciiTheme="minorHAnsi" w:eastAsiaTheme="minorHAnsi" w:hAnsiTheme="minorHAnsi" w:cstheme="minorBidi"/>
          <w:b/>
          <w:sz w:val="22"/>
          <w:szCs w:val="22"/>
          <w:lang w:eastAsia="en-US"/>
        </w:rPr>
        <w:t xml:space="preserve"> αγίου</w:t>
      </w:r>
      <w:r w:rsidRPr="00C80E34">
        <w:rPr>
          <w:rFonts w:asciiTheme="minorHAnsi" w:eastAsiaTheme="minorHAnsi" w:hAnsiTheme="minorHAnsi" w:cstheme="minorBidi"/>
          <w:b/>
          <w:sz w:val="22"/>
          <w:szCs w:val="22"/>
          <w:lang w:eastAsia="en-US"/>
        </w:rPr>
        <w:t xml:space="preserve"> Πορφύριου Καυσοκαλυβίτη</w:t>
      </w:r>
    </w:p>
    <w:p w:rsidR="00C7432E" w:rsidRPr="008E1E14" w:rsidRDefault="00C7432E" w:rsidP="00C7432E">
      <w:pPr>
        <w:ind w:firstLine="360"/>
        <w:jc w:val="both"/>
        <w:rPr>
          <w:rFonts w:asciiTheme="minorHAnsi" w:eastAsiaTheme="minorHAnsi" w:hAnsiTheme="minorHAnsi" w:cstheme="minorBidi"/>
          <w:sz w:val="22"/>
          <w:szCs w:val="22"/>
          <w:lang w:eastAsia="en-US"/>
        </w:rPr>
      </w:pPr>
      <w:r w:rsidRPr="008E1E14">
        <w:rPr>
          <w:rFonts w:asciiTheme="minorHAnsi" w:eastAsiaTheme="minorHAnsi" w:hAnsiTheme="minorHAnsi" w:cstheme="minorBidi"/>
          <w:sz w:val="22"/>
          <w:szCs w:val="22"/>
          <w:lang w:eastAsia="en-US"/>
        </w:rPr>
        <w:t>«Όταν αγαπάμε χωρίς να επιδιώκομε να μας αγαπάνε, θα μαζεύονται όλοι κοντά μας σαν τις μέλισσες. Αυτό ισχύει για όλους μας.</w:t>
      </w:r>
    </w:p>
    <w:p w:rsidR="00C7432E" w:rsidRPr="008E1E14" w:rsidRDefault="00C7432E" w:rsidP="00C7432E">
      <w:pPr>
        <w:ind w:firstLine="360"/>
        <w:jc w:val="both"/>
        <w:rPr>
          <w:rFonts w:asciiTheme="minorHAnsi" w:eastAsiaTheme="minorHAnsi" w:hAnsiTheme="minorHAnsi" w:cstheme="minorBidi"/>
          <w:sz w:val="22"/>
          <w:szCs w:val="22"/>
          <w:lang w:eastAsia="en-US"/>
        </w:rPr>
      </w:pPr>
      <w:r w:rsidRPr="008E1E14">
        <w:rPr>
          <w:rFonts w:asciiTheme="minorHAnsi" w:eastAsiaTheme="minorHAnsi" w:hAnsiTheme="minorHAnsi" w:cstheme="minorBidi"/>
          <w:sz w:val="22"/>
          <w:szCs w:val="22"/>
          <w:lang w:eastAsia="en-US"/>
        </w:rPr>
        <w:t>Αν ο αδελφός σου σ’ ενοχλεί, σε κουράζει, να σκέπτεσαι: «Τώρα με πονάει το μάτι μου, το χέρι μου, το πόδι μου· πρέπει να το περιθάλψω μ’ όλη μου την αγάπη». Να μη σκεπτόμαστε, όμως, ούτε ότι θα αμειφθούμε για τα δήθεν καλά ούτε ότι θα τιμωρηθούμε για τα κακά που διαπράξαμε. Έρχεσαι εις επίγνωσιν αληθείας, όταν αγαπάεις με την αγάπη του Χριστού. Τότε δεν ζητάεις να σ’ αγαπάνε· αυτό είναι κακό. Εσύ αγαπάεις, εσύ δίνεις την αγάπη σου· αυτό είναι το σωστό. Από μας εξαρτάται να σωθούμε. Ο Θεός το θέλει. Όπως λέει η Αγία Γραφή: «πάντας θέλει σωθήναι και εις επίγνωσιν αληθείας ελθείν».</w:t>
      </w:r>
    </w:p>
    <w:p w:rsidR="00C7432E" w:rsidRPr="008E1E14" w:rsidRDefault="00C7432E" w:rsidP="00C7432E">
      <w:pPr>
        <w:ind w:firstLine="360"/>
        <w:jc w:val="both"/>
        <w:rPr>
          <w:rFonts w:asciiTheme="minorHAnsi" w:eastAsiaTheme="minorHAnsi" w:hAnsiTheme="minorHAnsi" w:cstheme="minorBidi"/>
          <w:sz w:val="22"/>
          <w:szCs w:val="22"/>
          <w:lang w:eastAsia="en-US"/>
        </w:rPr>
      </w:pPr>
      <w:r w:rsidRPr="008E1E14">
        <w:rPr>
          <w:rFonts w:asciiTheme="minorHAnsi" w:eastAsiaTheme="minorHAnsi" w:hAnsiTheme="minorHAnsi" w:cstheme="minorBidi"/>
          <w:sz w:val="22"/>
          <w:szCs w:val="22"/>
          <w:lang w:eastAsia="en-US"/>
        </w:rPr>
        <w:t>Όταν κάποιος μας αδικήσει μ’ οποιονδήποτε τρόπο, με συκοφαντίες, με προσβολές, να σκεπτόμαστε ότι είναι αδελφός μας που τον κατέλαβε ο αντίθετος. Έπεσε θύμα του αντιθέτου. Γι’ αυτό πρέπει να τον συμπονέσομε και να παρακαλέσομε τον Θεό να ελεήσει κι εμάς κι αυτόν· κι ο Θεός θα βοηθήσει και τους δύο. Αν, όμως οργισθούμε εναντίον του τότε ο αντίθετος από κείνον θα πηδήσει σ’ εμάς και θα μας παίζει και τους δύο. Όποιος κατακρίνει τους άλλους, δεν αγαπάει τον Χριστό. Ο εγωισμός φταίει. Από κει ξεκινάει η κατάκριση.</w:t>
      </w:r>
    </w:p>
    <w:p w:rsidR="00C7432E" w:rsidRPr="008E1E14" w:rsidRDefault="00C7432E" w:rsidP="00C7432E">
      <w:pPr>
        <w:ind w:firstLine="360"/>
        <w:jc w:val="both"/>
        <w:rPr>
          <w:rFonts w:asciiTheme="minorHAnsi" w:eastAsiaTheme="minorHAnsi" w:hAnsiTheme="minorHAnsi" w:cstheme="minorBidi"/>
          <w:sz w:val="22"/>
          <w:szCs w:val="22"/>
          <w:lang w:eastAsia="en-US"/>
        </w:rPr>
      </w:pPr>
      <w:r w:rsidRPr="008E1E14">
        <w:rPr>
          <w:rFonts w:asciiTheme="minorHAnsi" w:eastAsiaTheme="minorHAnsi" w:hAnsiTheme="minorHAnsi" w:cstheme="minorBidi"/>
          <w:sz w:val="22"/>
          <w:szCs w:val="22"/>
          <w:lang w:eastAsia="en-US"/>
        </w:rPr>
        <w:t>Ας υποθέσομε ότι ένας άνθρωπος βρίσκεται μόνος του στην έρημο. Δεν υπάρχει κανείς. Ξαφνικά ακούει κάποιον από μακριά να κλαίει και να φωνάζει. Πλησιάζει κι αντικρίζει ένα φοβερό θέαμα: μία τίγρις έχει αρπάξει έναν άνθρωπο και τον καταξεσχίζει με μανία. Εκείνος απελπισμένος ζητάει βοήθεια. … Τι να κάνει, για να τον βοηθήσει; … Μήπως θα πάρει καμιά πέτρα να τήνε ρίξει στον άνθρωπο και να τον αποτελειώσει; «Όχι, βέβαια!», θα πούμε. Κι όμως αυτό είναι δυνατόν να γίνει όταν δεν καταλαβαίνομε ότι ο άλλος που μας φέρεται άσχημα κατέχεται από τον διάβολο, την τίγρη. Μας διαφεύγει ότι, όταν κι εμείς τον αντιμετωπίζομε χωρίς αγάπη, είναι σαν να του ρίχνομε πέτρες πάνω στις πληγές του, οπότε του κάνομε πολύ κακό και η «τίγρις» μεταπηδάει σ’ εμάς και κάνομε κι εμείς ό,τι εκείνος και χειρότερα. Τότε, λοιπόν ποια είναι η αγάπη που έχομε για τον πλησίον μας και πολύ περισσότερο για τον Θεό;</w:t>
      </w:r>
    </w:p>
    <w:p w:rsidR="00C7432E" w:rsidRDefault="00C7432E" w:rsidP="00C7432E">
      <w:pPr>
        <w:ind w:firstLine="360"/>
        <w:jc w:val="both"/>
        <w:rPr>
          <w:rFonts w:asciiTheme="minorHAnsi" w:eastAsiaTheme="minorHAnsi" w:hAnsiTheme="minorHAnsi" w:cstheme="minorBidi"/>
          <w:sz w:val="22"/>
          <w:szCs w:val="22"/>
          <w:lang w:eastAsia="en-US"/>
        </w:rPr>
      </w:pPr>
      <w:r w:rsidRPr="008E1E14">
        <w:rPr>
          <w:rFonts w:asciiTheme="minorHAnsi" w:eastAsiaTheme="minorHAnsi" w:hAnsiTheme="minorHAnsi" w:cstheme="minorBidi"/>
          <w:sz w:val="22"/>
          <w:szCs w:val="22"/>
          <w:lang w:eastAsia="en-US"/>
        </w:rPr>
        <w:t xml:space="preserve">Να έχομε αγάπη, πραότητα, ειρήνη. Έτσι βοηθάμε τον συνάνθρωπό μας, όταν κυριεύεται από το κακό. Μυστικά ακτινοβολεί το παράδειγμα, όχι μόνον όταν ο άλλος είναι παρών αλλά κι όταν δεν είναι. </w:t>
      </w:r>
      <w:r w:rsidRPr="00174BC4">
        <w:rPr>
          <w:rFonts w:asciiTheme="minorHAnsi" w:eastAsiaTheme="minorHAnsi" w:hAnsiTheme="minorHAnsi" w:cstheme="minorBidi"/>
          <w:sz w:val="22"/>
          <w:szCs w:val="22"/>
          <w:lang w:eastAsia="en-US"/>
        </w:rPr>
        <w:t>Ν’ αγωνιζόμαστε να στέλνομε την αγαθή μας διάθεση. Ακόμη και λόγια όταν λέμε για τη ζωή του άλλου που δεν την εγκρίνομε, αυτός το καταλαβαίνει και τον απωθούμε. Ενώ αν είμαστε ελεήμονες και τον συγχωρούμε, τον επηρεάζομε –</w:t>
      </w:r>
      <w:r>
        <w:rPr>
          <w:rFonts w:asciiTheme="minorHAnsi" w:eastAsiaTheme="minorHAnsi" w:hAnsiTheme="minorHAnsi" w:cstheme="minorBidi"/>
          <w:sz w:val="22"/>
          <w:szCs w:val="22"/>
          <w:lang w:eastAsia="en-US"/>
        </w:rPr>
        <w:t xml:space="preserve"> </w:t>
      </w:r>
      <w:r w:rsidRPr="00174BC4">
        <w:rPr>
          <w:rFonts w:asciiTheme="minorHAnsi" w:eastAsiaTheme="minorHAnsi" w:hAnsiTheme="minorHAnsi" w:cstheme="minorBidi"/>
          <w:sz w:val="22"/>
          <w:szCs w:val="22"/>
          <w:lang w:eastAsia="en-US"/>
        </w:rPr>
        <w:t>όπως τον επηρεάζει και το κακό</w:t>
      </w:r>
      <w:r>
        <w:rPr>
          <w:rFonts w:asciiTheme="minorHAnsi" w:eastAsiaTheme="minorHAnsi" w:hAnsiTheme="minorHAnsi" w:cstheme="minorBidi"/>
          <w:sz w:val="22"/>
          <w:szCs w:val="22"/>
          <w:lang w:eastAsia="en-US"/>
        </w:rPr>
        <w:t xml:space="preserve"> </w:t>
      </w:r>
      <w:r w:rsidRPr="00174BC4">
        <w:rPr>
          <w:rFonts w:asciiTheme="minorHAnsi" w:eastAsiaTheme="minorHAnsi" w:hAnsiTheme="minorHAnsi" w:cstheme="minorBidi"/>
          <w:sz w:val="22"/>
          <w:szCs w:val="22"/>
          <w:lang w:eastAsia="en-US"/>
        </w:rPr>
        <w:t>- κι ας μη μας βλέπει</w:t>
      </w:r>
      <w:r>
        <w:rPr>
          <w:rFonts w:asciiTheme="minorHAnsi" w:eastAsiaTheme="minorHAnsi" w:hAnsiTheme="minorHAnsi" w:cstheme="minorBidi"/>
          <w:sz w:val="22"/>
          <w:szCs w:val="22"/>
          <w:lang w:eastAsia="en-US"/>
        </w:rPr>
        <w:t>»</w:t>
      </w:r>
      <w:r w:rsidRPr="008E1E14">
        <w:rPr>
          <w:rFonts w:asciiTheme="minorHAnsi" w:eastAsiaTheme="minorHAnsi" w:hAnsiTheme="minorHAnsi" w:cstheme="minorBidi"/>
          <w:sz w:val="22"/>
          <w:szCs w:val="22"/>
          <w:lang w:eastAsia="en-US"/>
        </w:rPr>
        <w:t>.</w:t>
      </w:r>
    </w:p>
    <w:p w:rsidR="00C7432E" w:rsidRPr="008E1E14" w:rsidRDefault="00C7432E" w:rsidP="00C7432E">
      <w:pPr>
        <w:jc w:val="right"/>
        <w:rPr>
          <w:rFonts w:asciiTheme="minorHAnsi" w:hAnsiTheme="minorHAnsi"/>
          <w:sz w:val="20"/>
        </w:rPr>
      </w:pPr>
      <w:r w:rsidRPr="008E1E14">
        <w:rPr>
          <w:rFonts w:asciiTheme="minorHAnsi" w:hAnsiTheme="minorHAnsi"/>
          <w:sz w:val="20"/>
        </w:rPr>
        <w:t>Πορφύριος, Καυσοκαλυβίτης (2003). Βίος και λόγοι. Χανιά: Ι.Μ. Χρυσοπηγής</w:t>
      </w: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p>
    <w:p w:rsidR="00C7432E" w:rsidRDefault="00C7432E" w:rsidP="00C7432E">
      <w:pPr>
        <w:ind w:left="357" w:hanging="357"/>
        <w:jc w:val="both"/>
        <w:rPr>
          <w:rFonts w:asciiTheme="minorHAnsi" w:hAnsiTheme="minorHAnsi"/>
        </w:rPr>
      </w:pPr>
      <w:r>
        <w:rPr>
          <w:rFonts w:asciiTheme="minorHAnsi" w:hAnsiTheme="minorHAnsi"/>
        </w:rPr>
        <w:br w:type="page"/>
      </w:r>
    </w:p>
    <w:p w:rsidR="00C7432E" w:rsidRDefault="00C7432E" w:rsidP="00C7432E">
      <w:pPr>
        <w:jc w:val="both"/>
        <w:rPr>
          <w:rFonts w:asciiTheme="minorHAnsi" w:hAnsiTheme="minorHAnsi"/>
        </w:rPr>
      </w:pPr>
      <w:r>
        <w:rPr>
          <w:rFonts w:asciiTheme="minorHAnsi" w:hAnsiTheme="minorHAnsi"/>
        </w:rPr>
        <w:t xml:space="preserve">ΔΙΔΑΚΤΙΚΗ ΕΝΟΤΗΤΑ </w:t>
      </w:r>
      <w:r>
        <w:rPr>
          <w:rFonts w:asciiTheme="minorHAnsi" w:hAnsiTheme="minorHAnsi"/>
          <w:b/>
        </w:rPr>
        <w:t>2.2. Λατρεία</w:t>
      </w:r>
    </w:p>
    <w:p w:rsidR="00C7432E" w:rsidRDefault="00C7432E" w:rsidP="00C7432E">
      <w:pPr>
        <w:jc w:val="both"/>
        <w:rPr>
          <w:rFonts w:asciiTheme="minorHAnsi" w:hAnsiTheme="minorHAnsi"/>
        </w:rPr>
      </w:pPr>
    </w:p>
    <w:p w:rsidR="00C7432E" w:rsidRPr="00C72998" w:rsidRDefault="00C7432E" w:rsidP="00C7432E">
      <w:pPr>
        <w:jc w:val="both"/>
        <w:rPr>
          <w:rFonts w:ascii="Calibri" w:eastAsia="Calibri" w:hAnsi="Calibri"/>
          <w:b/>
          <w:lang w:eastAsia="en-US"/>
        </w:rPr>
      </w:pPr>
      <w:r w:rsidRPr="00C72998">
        <w:rPr>
          <w:rFonts w:ascii="Calibri" w:eastAsia="Calibri" w:hAnsi="Calibri"/>
          <w:b/>
          <w:bCs/>
          <w:lang w:eastAsia="en-US"/>
        </w:rPr>
        <w:t>Εφαρμόζοντας:</w:t>
      </w:r>
    </w:p>
    <w:p w:rsidR="00C7432E" w:rsidRPr="00C72998" w:rsidRDefault="00C7432E" w:rsidP="00C7432E">
      <w:pPr>
        <w:jc w:val="both"/>
        <w:rPr>
          <w:rFonts w:ascii="Calibri" w:eastAsia="Calibri" w:hAnsi="Calibri"/>
          <w:i/>
          <w:lang w:eastAsia="en-US"/>
        </w:rPr>
      </w:pPr>
      <w:r w:rsidRPr="00C72998">
        <w:rPr>
          <w:rFonts w:ascii="Calibri" w:eastAsia="Calibri" w:hAnsi="Calibri"/>
          <w:i/>
          <w:lang w:eastAsia="en-US"/>
        </w:rPr>
        <w:t>Η λατρεία ως αναπόσπαστο στοιχείο της θρησκείας.</w:t>
      </w:r>
    </w:p>
    <w:p w:rsidR="00C7432E" w:rsidRDefault="00C7432E" w:rsidP="00C7432E">
      <w:pPr>
        <w:jc w:val="both"/>
        <w:rPr>
          <w:rFonts w:ascii="Calibri" w:eastAsia="Calibri" w:hAnsi="Calibri"/>
          <w:lang w:eastAsia="en-US"/>
        </w:rPr>
      </w:pPr>
      <w:r w:rsidRPr="00C72998" w:rsidDel="00146C77">
        <w:rPr>
          <w:rFonts w:ascii="Calibri" w:eastAsia="Calibri" w:hAnsi="Calibri"/>
          <w:lang w:eastAsia="en-US"/>
        </w:rPr>
        <w:t xml:space="preserve"> </w:t>
      </w:r>
      <w:r w:rsidRPr="00C72998">
        <w:rPr>
          <w:rFonts w:ascii="Calibri" w:eastAsia="Calibri" w:hAnsi="Calibri"/>
          <w:lang w:eastAsia="en-US"/>
        </w:rPr>
        <w:t>«</w:t>
      </w:r>
      <w:r w:rsidRPr="009C219B">
        <w:rPr>
          <w:rFonts w:ascii="Calibri" w:eastAsia="Calibri" w:hAnsi="Calibri"/>
          <w:color w:val="C00000"/>
          <w:lang w:eastAsia="en-US"/>
        </w:rPr>
        <w:t>Έντεχνος συλλογισμός (</w:t>
      </w:r>
      <w:r w:rsidRPr="009C219B">
        <w:rPr>
          <w:rFonts w:ascii="Calibri" w:eastAsia="Calibri" w:hAnsi="Calibri"/>
          <w:color w:val="C00000"/>
          <w:lang w:val="en-US" w:eastAsia="en-US"/>
        </w:rPr>
        <w:t>Artful</w:t>
      </w:r>
      <w:r w:rsidRPr="009C219B">
        <w:rPr>
          <w:rFonts w:ascii="Calibri" w:eastAsia="Calibri" w:hAnsi="Calibri"/>
          <w:color w:val="C00000"/>
          <w:lang w:eastAsia="en-US"/>
        </w:rPr>
        <w:t xml:space="preserve"> </w:t>
      </w:r>
      <w:r w:rsidRPr="009C219B">
        <w:rPr>
          <w:rFonts w:ascii="Calibri" w:eastAsia="Calibri" w:hAnsi="Calibri"/>
          <w:color w:val="C00000"/>
          <w:lang w:val="en-US" w:eastAsia="en-US"/>
        </w:rPr>
        <w:t>thinking</w:t>
      </w:r>
      <w:r w:rsidRPr="009C219B">
        <w:rPr>
          <w:rFonts w:ascii="Calibri" w:eastAsia="Calibri" w:hAnsi="Calibri"/>
          <w:color w:val="C00000"/>
          <w:lang w:eastAsia="en-US"/>
        </w:rPr>
        <w:t>) – Βλέπω, Ισχυρίζομαι, Αναρωτιέμαι</w:t>
      </w:r>
      <w:r w:rsidRPr="00C72998">
        <w:rPr>
          <w:rFonts w:ascii="Calibri" w:eastAsia="Calibri" w:hAnsi="Calibri"/>
          <w:lang w:eastAsia="en-US"/>
        </w:rPr>
        <w:t>»</w:t>
      </w:r>
    </w:p>
    <w:p w:rsidR="00C7432E" w:rsidRDefault="00C7432E" w:rsidP="00C7432E">
      <w:pPr>
        <w:jc w:val="both"/>
        <w:rPr>
          <w:rFonts w:ascii="Calibri" w:eastAsia="Calibri" w:hAnsi="Calibri"/>
          <w:sz w:val="20"/>
        </w:rPr>
      </w:pPr>
      <w:r w:rsidRPr="009C219B">
        <w:rPr>
          <w:rFonts w:ascii="Calibri" w:eastAsia="Calibri" w:hAnsi="Calibri"/>
          <w:sz w:val="20"/>
        </w:rPr>
        <w:t>[</w:t>
      </w:r>
      <w:r w:rsidRPr="009C219B">
        <w:rPr>
          <w:rFonts w:ascii="Calibri" w:eastAsia="Calibri" w:hAnsi="Calibri"/>
          <w:color w:val="1F497D" w:themeColor="text2"/>
          <w:sz w:val="20"/>
        </w:rPr>
        <w:t>Αναζήτηση στον φυλλομετρητή με τη φράση: «πιστοί διαφόρων θρησκειών»</w:t>
      </w:r>
      <w:r w:rsidRPr="009C219B">
        <w:rPr>
          <w:rFonts w:ascii="Calibri" w:eastAsia="Calibri" w:hAnsi="Calibri"/>
          <w:sz w:val="20"/>
        </w:rPr>
        <w:t>]</w:t>
      </w:r>
    </w:p>
    <w:p w:rsidR="00C7432E" w:rsidRPr="009C219B" w:rsidRDefault="00C7432E" w:rsidP="00C7432E">
      <w:pPr>
        <w:jc w:val="both"/>
        <w:rPr>
          <w:rFonts w:ascii="Calibri" w:eastAsia="Calibri" w:hAnsi="Calibri"/>
        </w:rPr>
      </w:pPr>
    </w:p>
    <w:p w:rsidR="00C7432E" w:rsidRDefault="00C7432E" w:rsidP="00C7432E">
      <w:pPr>
        <w:spacing w:line="360" w:lineRule="auto"/>
        <w:jc w:val="both"/>
        <w:rPr>
          <w:rFonts w:ascii="Calibri" w:eastAsia="Calibri" w:hAnsi="Calibri"/>
        </w:rPr>
      </w:pPr>
      <w:r w:rsidRPr="009C219B">
        <w:rPr>
          <w:rFonts w:ascii="Calibri" w:eastAsia="Calibri" w:hAnsi="Calibri"/>
          <w:noProof/>
          <w:sz w:val="20"/>
          <w:szCs w:val="20"/>
        </w:rPr>
        <w:drawing>
          <wp:inline distT="0" distB="0" distL="0" distR="0">
            <wp:extent cx="2658035" cy="1529410"/>
            <wp:effectExtent l="0" t="0" r="0" b="0"/>
            <wp:docPr id="6" name="Εικόνα 6" descr="http://www.empros.gr/images/stories/AAAA/DIAFORES/theofania-stav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mpros.gr/images/stories/AAAA/DIAFORES/theofania-stavro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6909" cy="1534516"/>
                    </a:xfrm>
                    <a:prstGeom prst="rect">
                      <a:avLst/>
                    </a:prstGeom>
                    <a:noFill/>
                    <a:ln>
                      <a:noFill/>
                    </a:ln>
                  </pic:spPr>
                </pic:pic>
              </a:graphicData>
            </a:graphic>
          </wp:inline>
        </w:drawing>
      </w:r>
      <w:r>
        <w:rPr>
          <w:rFonts w:ascii="Calibri" w:eastAsia="Calibri" w:hAnsi="Calibri"/>
        </w:rPr>
        <w:t xml:space="preserve">  </w:t>
      </w:r>
      <w:r w:rsidRPr="009C219B">
        <w:rPr>
          <w:rFonts w:ascii="Calibri" w:eastAsia="Calibri" w:hAnsi="Calibri"/>
        </w:rPr>
        <w:t xml:space="preserve"> </w:t>
      </w:r>
      <w:r w:rsidRPr="009C219B">
        <w:rPr>
          <w:rFonts w:ascii="Calibri" w:eastAsia="Calibri" w:hAnsi="Calibri"/>
          <w:noProof/>
          <w:sz w:val="20"/>
          <w:szCs w:val="20"/>
        </w:rPr>
        <w:drawing>
          <wp:inline distT="0" distB="0" distL="0" distR="0">
            <wp:extent cx="2389094" cy="1592730"/>
            <wp:effectExtent l="0" t="0" r="0" b="7620"/>
            <wp:docPr id="7" name="Εικόνα 7" descr="http://www.newsbeast.gr/files/1/2015/04/02/religiou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ewsbeast.gr/files/1/2015/04/02/religious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0485" cy="1593657"/>
                    </a:xfrm>
                    <a:prstGeom prst="rect">
                      <a:avLst/>
                    </a:prstGeom>
                    <a:noFill/>
                    <a:ln>
                      <a:noFill/>
                    </a:ln>
                  </pic:spPr>
                </pic:pic>
              </a:graphicData>
            </a:graphic>
          </wp:inline>
        </w:drawing>
      </w:r>
      <w:r w:rsidRPr="009C219B">
        <w:rPr>
          <w:rFonts w:ascii="Calibri" w:eastAsia="Calibri" w:hAnsi="Calibri"/>
        </w:rPr>
        <w:t xml:space="preserve">, </w:t>
      </w:r>
    </w:p>
    <w:p w:rsidR="00C7432E" w:rsidRDefault="00C7432E" w:rsidP="00C7432E">
      <w:pPr>
        <w:spacing w:line="360" w:lineRule="auto"/>
        <w:jc w:val="both"/>
        <w:rPr>
          <w:rFonts w:ascii="Calibri" w:eastAsia="Calibri" w:hAnsi="Calibri"/>
        </w:rPr>
      </w:pPr>
      <w:r w:rsidRPr="009C219B">
        <w:rPr>
          <w:rFonts w:ascii="Calibri" w:eastAsia="Calibri" w:hAnsi="Calibri"/>
          <w:noProof/>
          <w:sz w:val="20"/>
          <w:szCs w:val="20"/>
        </w:rPr>
        <w:drawing>
          <wp:inline distT="0" distB="0" distL="0" distR="0">
            <wp:extent cx="2555194" cy="1671917"/>
            <wp:effectExtent l="0" t="0" r="0" b="5080"/>
            <wp:docPr id="8" name="Εικόνα 8" descr="http://www.newsbeast.gr/files/1/2015/04/02/religiou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ewsbeast.gr/files/1/2015/04/02/religious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8729" cy="1674230"/>
                    </a:xfrm>
                    <a:prstGeom prst="rect">
                      <a:avLst/>
                    </a:prstGeom>
                    <a:noFill/>
                    <a:ln>
                      <a:noFill/>
                    </a:ln>
                  </pic:spPr>
                </pic:pic>
              </a:graphicData>
            </a:graphic>
          </wp:inline>
        </w:drawing>
      </w:r>
      <w:r>
        <w:rPr>
          <w:rFonts w:ascii="Calibri" w:eastAsia="Calibri" w:hAnsi="Calibri"/>
        </w:rPr>
        <w:t xml:space="preserve"> </w:t>
      </w:r>
      <w:r w:rsidRPr="009C219B">
        <w:rPr>
          <w:rFonts w:ascii="Calibri" w:eastAsia="Calibri" w:hAnsi="Calibri"/>
        </w:rPr>
        <w:t xml:space="preserve">    </w:t>
      </w:r>
      <w:r w:rsidRPr="009C219B">
        <w:rPr>
          <w:rFonts w:ascii="Calibri" w:eastAsia="Calibri" w:hAnsi="Calibri"/>
          <w:noProof/>
          <w:sz w:val="20"/>
          <w:szCs w:val="20"/>
        </w:rPr>
        <w:drawing>
          <wp:inline distT="0" distB="0" distL="0" distR="0">
            <wp:extent cx="2438400" cy="1626411"/>
            <wp:effectExtent l="0" t="0" r="0" b="0"/>
            <wp:docPr id="9" name="Εικόνα 9" descr="http://1.bp.blogspot.com/-roDnZinh76g/UNb8RKahrGI/AAAAAAAAPB0/e5K1GOR7aVM/s1600/thriskeies-kosm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roDnZinh76g/UNb8RKahrGI/AAAAAAAAPB0/e5K1GOR7aVM/s1600/thriskeies-kosmos-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48101" cy="1632881"/>
                    </a:xfrm>
                    <a:prstGeom prst="rect">
                      <a:avLst/>
                    </a:prstGeom>
                    <a:noFill/>
                    <a:ln>
                      <a:noFill/>
                    </a:ln>
                  </pic:spPr>
                </pic:pic>
              </a:graphicData>
            </a:graphic>
          </wp:inline>
        </w:drawing>
      </w:r>
    </w:p>
    <w:p w:rsidR="00C7432E" w:rsidRPr="009C219B" w:rsidRDefault="00C7432E" w:rsidP="00C7432E">
      <w:pPr>
        <w:spacing w:line="360" w:lineRule="auto"/>
        <w:jc w:val="both"/>
        <w:rPr>
          <w:rFonts w:ascii="Calibri" w:eastAsia="Calibri" w:hAnsi="Calibri"/>
        </w:rPr>
      </w:pPr>
      <w:r w:rsidRPr="009C219B">
        <w:rPr>
          <w:rFonts w:ascii="Calibri" w:eastAsia="Calibri" w:hAnsi="Calibri"/>
          <w:noProof/>
          <w:sz w:val="20"/>
          <w:szCs w:val="20"/>
        </w:rPr>
        <w:drawing>
          <wp:inline distT="0" distB="0" distL="0" distR="0">
            <wp:extent cx="2572871" cy="1715247"/>
            <wp:effectExtent l="0" t="0" r="0" b="0"/>
            <wp:docPr id="10" name="Εικόνα 10" descr="http://www.newsbeast.gr/files/1/2015/04/02/religiou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ewsbeast.gr/files/1/2015/04/02/religious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77819" cy="1718546"/>
                    </a:xfrm>
                    <a:prstGeom prst="rect">
                      <a:avLst/>
                    </a:prstGeom>
                    <a:noFill/>
                    <a:ln>
                      <a:noFill/>
                    </a:ln>
                  </pic:spPr>
                </pic:pic>
              </a:graphicData>
            </a:graphic>
          </wp:inline>
        </w:drawing>
      </w:r>
      <w:r w:rsidRPr="009C219B">
        <w:rPr>
          <w:rFonts w:ascii="Calibri" w:eastAsia="Calibri" w:hAnsi="Calibri"/>
        </w:rPr>
        <w:t xml:space="preserve"> </w:t>
      </w:r>
      <w:r w:rsidRPr="009C219B">
        <w:rPr>
          <w:rFonts w:ascii="Calibri" w:eastAsia="Calibri" w:hAnsi="Calibri"/>
          <w:noProof/>
          <w:sz w:val="20"/>
          <w:szCs w:val="20"/>
        </w:rPr>
        <w:drawing>
          <wp:inline distT="0" distB="0" distL="0" distR="0">
            <wp:extent cx="2523564" cy="1682377"/>
            <wp:effectExtent l="0" t="0" r="0" b="0"/>
            <wp:docPr id="11" name="Εικόνα 11" descr="http://www.newsbeast.gr/files/1/2015/04/02/religiou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ewsbeast.gr/files/1/2015/04/02/religious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5612" cy="1683742"/>
                    </a:xfrm>
                    <a:prstGeom prst="rect">
                      <a:avLst/>
                    </a:prstGeom>
                    <a:noFill/>
                    <a:ln>
                      <a:noFill/>
                    </a:ln>
                  </pic:spPr>
                </pic:pic>
              </a:graphicData>
            </a:graphic>
          </wp:inline>
        </w:drawing>
      </w:r>
      <w:r w:rsidRPr="009C219B">
        <w:rPr>
          <w:rFonts w:ascii="Calibri" w:eastAsia="Calibri" w:hAnsi="Calibri"/>
          <w:noProof/>
          <w:sz w:val="20"/>
          <w:szCs w:val="20"/>
        </w:rPr>
        <w:t xml:space="preserve"> </w:t>
      </w:r>
    </w:p>
    <w:p w:rsidR="00C7432E" w:rsidRDefault="00C7432E" w:rsidP="00C7432E">
      <w:pPr>
        <w:jc w:val="both"/>
        <w:rPr>
          <w:rFonts w:ascii="Calibri" w:eastAsia="Calibri" w:hAnsi="Calibri"/>
          <w:lang w:eastAsia="en-US"/>
        </w:rPr>
      </w:pPr>
      <w:r>
        <w:rPr>
          <w:rFonts w:ascii="Calibri" w:eastAsia="Calibri" w:hAnsi="Calibri"/>
          <w:lang w:eastAsia="en-US"/>
        </w:rPr>
        <w:t>Ερωτήσεις (μοτίβο: «</w:t>
      </w:r>
      <w:r w:rsidRPr="000B51B3">
        <w:rPr>
          <w:rFonts w:ascii="Calibri" w:eastAsia="Calibri" w:hAnsi="Calibri"/>
          <w:lang w:eastAsia="en-US"/>
        </w:rPr>
        <w:t>Βλέπω, Ισχυρίζομαι, Αναρωτιέμαι»</w:t>
      </w:r>
      <w:r>
        <w:rPr>
          <w:rFonts w:ascii="Calibri" w:eastAsia="Calibri" w:hAnsi="Calibri"/>
          <w:lang w:eastAsia="en-US"/>
        </w:rPr>
        <w:t xml:space="preserve">): </w:t>
      </w:r>
    </w:p>
    <w:p w:rsidR="00C7432E" w:rsidRDefault="00C7432E" w:rsidP="00C7432E">
      <w:pPr>
        <w:pStyle w:val="a5"/>
        <w:numPr>
          <w:ilvl w:val="0"/>
          <w:numId w:val="37"/>
        </w:numPr>
        <w:jc w:val="both"/>
        <w:rPr>
          <w:rFonts w:ascii="Calibri" w:eastAsia="Calibri" w:hAnsi="Calibri"/>
          <w:lang w:eastAsia="en-US"/>
        </w:rPr>
      </w:pPr>
      <w:r>
        <w:rPr>
          <w:rFonts w:ascii="Calibri" w:eastAsia="Calibri" w:hAnsi="Calibri"/>
          <w:lang w:eastAsia="en-US"/>
        </w:rPr>
        <w:t>Τι βλέπετε;</w:t>
      </w:r>
    </w:p>
    <w:p w:rsidR="00C7432E" w:rsidRDefault="00C7432E" w:rsidP="00C7432E">
      <w:pPr>
        <w:pStyle w:val="a5"/>
        <w:numPr>
          <w:ilvl w:val="0"/>
          <w:numId w:val="37"/>
        </w:numPr>
        <w:jc w:val="both"/>
        <w:rPr>
          <w:rFonts w:ascii="Calibri" w:eastAsia="Calibri" w:hAnsi="Calibri"/>
          <w:lang w:eastAsia="en-US"/>
        </w:rPr>
      </w:pPr>
      <w:r>
        <w:rPr>
          <w:rFonts w:ascii="Calibri" w:eastAsia="Calibri" w:hAnsi="Calibri"/>
          <w:lang w:eastAsia="en-US"/>
        </w:rPr>
        <w:t>Τι σκέφτεστε γι’ αυτό που βλέπετε;</w:t>
      </w:r>
    </w:p>
    <w:p w:rsidR="00C7432E" w:rsidRPr="000B51B3" w:rsidRDefault="00C7432E" w:rsidP="00C7432E">
      <w:pPr>
        <w:pStyle w:val="a5"/>
        <w:numPr>
          <w:ilvl w:val="0"/>
          <w:numId w:val="37"/>
        </w:numPr>
        <w:jc w:val="both"/>
        <w:rPr>
          <w:rFonts w:ascii="Calibri" w:eastAsia="Calibri" w:hAnsi="Calibri"/>
          <w:lang w:eastAsia="en-US"/>
        </w:rPr>
      </w:pPr>
      <w:r>
        <w:rPr>
          <w:rFonts w:ascii="Calibri" w:eastAsia="Calibri" w:hAnsi="Calibri"/>
          <w:lang w:eastAsia="en-US"/>
        </w:rPr>
        <w:t>Τι είναι αυτό που σας κάνει να αναρωτιέστε;</w:t>
      </w:r>
    </w:p>
    <w:p w:rsidR="00C7432E" w:rsidRDefault="00C7432E" w:rsidP="00C7432E">
      <w:pPr>
        <w:jc w:val="both"/>
        <w:rPr>
          <w:rFonts w:ascii="Calibri" w:eastAsia="Calibri" w:hAnsi="Calibri"/>
          <w:lang w:eastAsia="en-US"/>
        </w:rPr>
      </w:pPr>
    </w:p>
    <w:p w:rsidR="00C7432E" w:rsidRDefault="00C7432E" w:rsidP="00C7432E">
      <w:pPr>
        <w:jc w:val="center"/>
        <w:rPr>
          <w:rFonts w:ascii="Calibri" w:eastAsia="Calibri" w:hAnsi="Calibri"/>
          <w:lang w:eastAsia="en-US"/>
        </w:rPr>
      </w:pPr>
      <w:r>
        <w:rPr>
          <w:rFonts w:ascii="Calibri" w:eastAsia="Calibri" w:hAnsi="Calibri"/>
          <w:lang w:eastAsia="en-US"/>
        </w:rPr>
        <w:t>Τελικά, τ</w:t>
      </w:r>
      <w:r w:rsidRPr="000B51B3">
        <w:rPr>
          <w:rFonts w:ascii="Calibri" w:eastAsia="Calibri" w:hAnsi="Calibri"/>
          <w:lang w:eastAsia="en-US"/>
        </w:rPr>
        <w:t>ι κοινό συνδέει όλους αυτούς τους ανθρώπους;</w:t>
      </w:r>
    </w:p>
    <w:p w:rsidR="00C7432E" w:rsidRDefault="00C7432E" w:rsidP="00C7432E">
      <w:pPr>
        <w:jc w:val="both"/>
        <w:rPr>
          <w:rFonts w:ascii="Calibri" w:eastAsia="Calibri" w:hAnsi="Calibri"/>
          <w:lang w:eastAsia="en-US"/>
        </w:rPr>
      </w:pPr>
    </w:p>
    <w:p w:rsidR="00C7432E" w:rsidRDefault="00C7432E" w:rsidP="00C7432E">
      <w:pPr>
        <w:jc w:val="both"/>
        <w:rPr>
          <w:rFonts w:ascii="Calibri" w:eastAsia="Calibri" w:hAnsi="Calibri"/>
          <w:lang w:eastAsia="en-US"/>
        </w:rPr>
      </w:pPr>
    </w:p>
    <w:p w:rsidR="00C7432E" w:rsidRDefault="00C7432E" w:rsidP="00C7432E">
      <w:pPr>
        <w:jc w:val="both"/>
        <w:rPr>
          <w:rFonts w:ascii="Calibri" w:eastAsia="Calibri" w:hAnsi="Calibri"/>
          <w:lang w:eastAsia="en-US"/>
        </w:rPr>
      </w:pPr>
    </w:p>
    <w:p w:rsidR="00C7432E" w:rsidRDefault="00C7432E" w:rsidP="00C7432E">
      <w:pPr>
        <w:jc w:val="center"/>
        <w:rPr>
          <w:rFonts w:ascii="Calibri" w:eastAsia="Calibri" w:hAnsi="Calibri"/>
          <w:lang w:eastAsia="en-US"/>
        </w:rPr>
      </w:pPr>
      <w:r>
        <w:rPr>
          <w:rFonts w:ascii="Calibri" w:eastAsia="Calibri" w:hAnsi="Calibri"/>
          <w:lang w:eastAsia="en-US"/>
        </w:rPr>
        <w:t>***</w:t>
      </w:r>
    </w:p>
    <w:p w:rsidR="00C7432E" w:rsidRPr="00C72998" w:rsidRDefault="00C7432E" w:rsidP="00C7432E">
      <w:pPr>
        <w:jc w:val="both"/>
        <w:rPr>
          <w:rFonts w:asciiTheme="minorHAnsi" w:hAnsiTheme="minorHAnsi"/>
        </w:rPr>
      </w:pPr>
    </w:p>
    <w:p w:rsidR="00C7432E" w:rsidRPr="00DD6F6C" w:rsidRDefault="00C7432E" w:rsidP="00C7432E">
      <w:pPr>
        <w:numPr>
          <w:ilvl w:val="0"/>
          <w:numId w:val="35"/>
        </w:numPr>
        <w:spacing w:after="200"/>
        <w:contextualSpacing/>
        <w:jc w:val="both"/>
        <w:rPr>
          <w:rFonts w:ascii="Calibri" w:hAnsi="Calibri"/>
        </w:rPr>
      </w:pPr>
      <w:r w:rsidRPr="00DD6F6C">
        <w:rPr>
          <w:rFonts w:ascii="Calibri" w:hAnsi="Calibri"/>
        </w:rPr>
        <w:t>Εναλλακτικά:</w:t>
      </w:r>
    </w:p>
    <w:p w:rsidR="00C7432E" w:rsidRDefault="00C7432E" w:rsidP="00C7432E">
      <w:pPr>
        <w:spacing w:line="360" w:lineRule="auto"/>
        <w:jc w:val="both"/>
        <w:rPr>
          <w:rFonts w:asciiTheme="minorHAnsi" w:hAnsiTheme="minorHAnsi"/>
        </w:rPr>
      </w:pPr>
      <w:r w:rsidRPr="00DD6F6C">
        <w:rPr>
          <w:rFonts w:ascii="Calibri" w:eastAsia="Calibri" w:hAnsi="Calibri"/>
          <w:lang w:eastAsia="en-US"/>
        </w:rPr>
        <w:t>«</w:t>
      </w:r>
      <w:r w:rsidRPr="00DD6F6C">
        <w:rPr>
          <w:rFonts w:ascii="Calibri" w:eastAsia="Calibri" w:hAnsi="Calibri"/>
          <w:color w:val="C00000"/>
          <w:lang w:eastAsia="en-US"/>
        </w:rPr>
        <w:t>Ακούγοντας / διαβάζοντας πέντε επί δύο (παραλλαγή του δέκα επί δύο)</w:t>
      </w:r>
      <w:r w:rsidRPr="00DD6F6C">
        <w:rPr>
          <w:rFonts w:ascii="Calibri" w:eastAsia="Calibri" w:hAnsi="Calibri"/>
          <w:lang w:eastAsia="en-US"/>
        </w:rPr>
        <w:t>»</w:t>
      </w:r>
    </w:p>
    <w:p w:rsidR="00C7432E" w:rsidRPr="003965C9" w:rsidRDefault="00C7432E" w:rsidP="00C7432E">
      <w:pPr>
        <w:pStyle w:val="a5"/>
        <w:numPr>
          <w:ilvl w:val="0"/>
          <w:numId w:val="36"/>
        </w:numPr>
        <w:jc w:val="both"/>
        <w:rPr>
          <w:rFonts w:ascii="Calibri" w:eastAsia="Calibri" w:hAnsi="Calibri"/>
        </w:rPr>
      </w:pPr>
      <w:r w:rsidRPr="003965C9">
        <w:rPr>
          <w:rFonts w:ascii="Calibri" w:eastAsia="Calibri" w:hAnsi="Calibri"/>
          <w:b/>
        </w:rPr>
        <w:t>Ζ΄ ὠδὴ τοῦ κανόνος τοῦ Ἀκαθίστου Ὕμνου, ὁ Εἱρμός</w:t>
      </w:r>
      <w:r w:rsidRPr="003965C9">
        <w:rPr>
          <w:rFonts w:ascii="Calibri" w:eastAsia="Calibri" w:hAnsi="Calibri"/>
        </w:rPr>
        <w:t>:</w:t>
      </w:r>
    </w:p>
    <w:p w:rsidR="00C7432E" w:rsidRDefault="00C7432E" w:rsidP="00C7432E">
      <w:pPr>
        <w:ind w:left="360"/>
        <w:jc w:val="both"/>
        <w:rPr>
          <w:rFonts w:ascii="Calibri" w:eastAsia="Calibri" w:hAnsi="Calibri"/>
        </w:rPr>
      </w:pPr>
      <w:r w:rsidRPr="00DD6F6C">
        <w:rPr>
          <w:rFonts w:ascii="Calibri" w:eastAsia="Calibri" w:hAnsi="Calibri"/>
        </w:rPr>
        <w:t xml:space="preserve"> «Οὐκ ἐλάτρευσαν τῇ κτίσει οἱ θεόφρονες παρὰ τὸν Κτίσαντα· ἀλλὰ πυρὸς ἀπειλὴν ἀνδρείως πατήσαντες, χαίροντες ἔψαλλον· Ὑπερύμνητε, ὁ τῶν Πατέρων Κύριος καὶ Θεός, εὐλογητὸς εἶ».</w:t>
      </w:r>
    </w:p>
    <w:p w:rsidR="00C7432E" w:rsidRPr="00DD6F6C" w:rsidRDefault="00C7432E" w:rsidP="00C7432E">
      <w:pPr>
        <w:ind w:left="360"/>
        <w:jc w:val="both"/>
        <w:rPr>
          <w:rFonts w:ascii="Calibri" w:eastAsia="Calibri" w:hAnsi="Calibri"/>
        </w:rPr>
      </w:pPr>
    </w:p>
    <w:p w:rsidR="00C7432E" w:rsidRPr="00DD6F6C" w:rsidRDefault="00C7432E" w:rsidP="00C7432E">
      <w:pPr>
        <w:ind w:left="360"/>
        <w:jc w:val="both"/>
        <w:rPr>
          <w:rFonts w:ascii="Calibri" w:eastAsia="Calibri" w:hAnsi="Calibri"/>
        </w:rPr>
      </w:pPr>
      <w:r w:rsidRPr="00DD6F6C">
        <w:rPr>
          <w:rFonts w:ascii="Calibri" w:eastAsia="Calibri" w:hAnsi="Calibri"/>
          <w:u w:val="single"/>
        </w:rPr>
        <w:t>Μετάφραση</w:t>
      </w:r>
      <w:r w:rsidRPr="00DD6F6C">
        <w:rPr>
          <w:rFonts w:ascii="Calibri" w:eastAsia="Calibri" w:hAnsi="Calibri"/>
        </w:rPr>
        <w:t>: Οἱ θεόφρονες (Τρεῖς Παῖδες στὴ Βαβυλώνα) δὲ θέλησαν νὰ λατρεύσουν τὰ κτίσματα, ἀλλὰ λάτρευσαν μονάχα τὸν Κτίστη. Καὶ ἀφοῦ ἀψήφισαν μὲ ἀνδρεία τὴν ἀπειλὴ τῆς φωτιᾶς, μὲ χαρὰ ἔψαλαν· Ὑπερύμνητε Θεὲ καὶ Κύριε τῶν Πατέρων μας εἶσαι εὐλογημένος.</w:t>
      </w:r>
    </w:p>
    <w:p w:rsidR="00C7432E" w:rsidRPr="00DD6F6C" w:rsidRDefault="00C7432E" w:rsidP="00C7432E">
      <w:pPr>
        <w:ind w:left="360"/>
        <w:jc w:val="right"/>
        <w:rPr>
          <w:rFonts w:ascii="Calibri" w:eastAsia="Calibri" w:hAnsi="Calibri"/>
          <w:sz w:val="20"/>
          <w:u w:val="single"/>
        </w:rPr>
      </w:pPr>
      <w:r w:rsidRPr="00DD6F6C">
        <w:rPr>
          <w:rFonts w:ascii="Calibri" w:eastAsia="Calibri" w:hAnsi="Calibri"/>
          <w:sz w:val="20"/>
          <w:u w:val="single"/>
        </w:rPr>
        <w:t>[Νεοελληνικὴ ἀπόδοση τοῦ θεολόγου Εὐαγγέλου Γ. Καρακοβούνη, στο:</w:t>
      </w:r>
    </w:p>
    <w:p w:rsidR="00C7432E" w:rsidRPr="00DD6F6C" w:rsidRDefault="006A09D0" w:rsidP="00C7432E">
      <w:pPr>
        <w:ind w:left="360"/>
        <w:jc w:val="right"/>
        <w:rPr>
          <w:rFonts w:ascii="Calibri" w:eastAsia="Calibri" w:hAnsi="Calibri"/>
        </w:rPr>
      </w:pPr>
      <w:hyperlink r:id="rId42" w:history="1">
        <w:r w:rsidR="00C7432E" w:rsidRPr="00DD6F6C">
          <w:rPr>
            <w:rFonts w:ascii="Calibri" w:eastAsia="Calibri" w:hAnsi="Calibri"/>
            <w:color w:val="0000FF" w:themeColor="hyperlink"/>
            <w:sz w:val="20"/>
            <w:u w:val="single"/>
          </w:rPr>
          <w:t>http://users.uoa.gr/~nektar/orthodoxy/prayers/service_theotokos_greetings_translation.htm</w:t>
        </w:r>
      </w:hyperlink>
      <w:r w:rsidR="00C7432E" w:rsidRPr="00DD6F6C">
        <w:rPr>
          <w:rFonts w:ascii="Calibri" w:eastAsia="Calibri" w:hAnsi="Calibri"/>
          <w:sz w:val="20"/>
          <w:u w:val="single"/>
        </w:rPr>
        <w:t xml:space="preserve"> ]</w:t>
      </w:r>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Pr="0035140E" w:rsidRDefault="00C7432E" w:rsidP="00C7432E">
      <w:pPr>
        <w:jc w:val="both"/>
        <w:rPr>
          <w:rFonts w:ascii="Calibri" w:eastAsia="Calibri" w:hAnsi="Calibri"/>
          <w:b/>
          <w:bCs/>
          <w:lang w:eastAsia="en-US"/>
        </w:rPr>
      </w:pPr>
      <w:r w:rsidRPr="0035140E">
        <w:rPr>
          <w:rFonts w:ascii="Calibri" w:eastAsia="Calibri" w:hAnsi="Calibri"/>
          <w:b/>
          <w:bCs/>
          <w:lang w:eastAsia="en-US"/>
        </w:rPr>
        <w:t>Διερευνώντας:</w:t>
      </w:r>
    </w:p>
    <w:p w:rsidR="00C7432E" w:rsidRDefault="00C7432E" w:rsidP="00C7432E">
      <w:pPr>
        <w:spacing w:line="360" w:lineRule="auto"/>
        <w:jc w:val="both"/>
        <w:rPr>
          <w:rFonts w:asciiTheme="minorHAnsi" w:hAnsiTheme="minorHAnsi"/>
        </w:rPr>
      </w:pPr>
      <w:r w:rsidRPr="0035140E">
        <w:rPr>
          <w:rFonts w:ascii="Calibri" w:eastAsia="Calibri" w:hAnsi="Calibri"/>
          <w:bCs/>
          <w:lang w:eastAsia="en-US"/>
        </w:rPr>
        <w:t xml:space="preserve"> «</w:t>
      </w:r>
      <w:r w:rsidRPr="0035140E">
        <w:rPr>
          <w:rFonts w:ascii="Calibri" w:eastAsia="Calibri" w:hAnsi="Calibri"/>
          <w:bCs/>
          <w:color w:val="C00000"/>
          <w:lang w:eastAsia="en-US"/>
        </w:rPr>
        <w:t>Πέντε π και ένα γ</w:t>
      </w:r>
      <w:r w:rsidRPr="0035140E">
        <w:rPr>
          <w:rFonts w:ascii="Calibri" w:eastAsia="Calibri" w:hAnsi="Calibri"/>
          <w:bCs/>
          <w:lang w:eastAsia="en-US"/>
        </w:rPr>
        <w:t>»</w:t>
      </w:r>
    </w:p>
    <w:p w:rsidR="00C7432E" w:rsidRPr="00D81894" w:rsidRDefault="00C7432E" w:rsidP="00C7432E">
      <w:pPr>
        <w:pStyle w:val="a5"/>
        <w:numPr>
          <w:ilvl w:val="0"/>
          <w:numId w:val="38"/>
        </w:numPr>
        <w:jc w:val="both"/>
        <w:rPr>
          <w:rFonts w:ascii="Calibri" w:eastAsia="Calibri" w:hAnsi="Calibri"/>
          <w:b/>
        </w:rPr>
      </w:pPr>
      <w:r w:rsidRPr="00D81894">
        <w:rPr>
          <w:rFonts w:ascii="Calibri" w:eastAsia="Calibri" w:hAnsi="Calibri"/>
          <w:b/>
        </w:rPr>
        <w:t xml:space="preserve">Η λατρευτική πράξη </w:t>
      </w:r>
      <w:r w:rsidRPr="00955046">
        <w:rPr>
          <w:rFonts w:ascii="Calibri" w:eastAsia="Calibri" w:hAnsi="Calibri"/>
        </w:rPr>
        <w:t>[στον Ιουδαϊσμό]</w:t>
      </w:r>
    </w:p>
    <w:p w:rsidR="00C7432E" w:rsidRPr="0035140E" w:rsidRDefault="00C7432E" w:rsidP="00C7432E">
      <w:pPr>
        <w:ind w:firstLine="397"/>
        <w:jc w:val="both"/>
        <w:rPr>
          <w:rFonts w:ascii="Calibri" w:eastAsia="Calibri" w:hAnsi="Calibri"/>
        </w:rPr>
      </w:pPr>
      <w:r w:rsidRPr="0035140E">
        <w:rPr>
          <w:rFonts w:ascii="Calibri" w:eastAsia="Calibri" w:hAnsi="Calibri"/>
        </w:rPr>
        <w:t>Το κέντρο της ιουδαϊκής λατρείας είναι κυρίως η συναγωγή, που εμφανίστηκε μετά την καταστροφή του πρώτου ναού το 586 π.</w:t>
      </w:r>
      <w:r>
        <w:rPr>
          <w:rFonts w:ascii="Calibri" w:eastAsia="Calibri" w:hAnsi="Calibri"/>
        </w:rPr>
        <w:t xml:space="preserve"> </w:t>
      </w:r>
      <w:r w:rsidRPr="0035140E">
        <w:rPr>
          <w:rFonts w:ascii="Calibri" w:eastAsia="Calibri" w:hAnsi="Calibri"/>
        </w:rPr>
        <w:t>Χ. Ως λατρευτικός χώρος όμως, άρχισε να αναπτύσσεται μετά την καταστροφή του δεύτερου ναού, το 70 μ.</w:t>
      </w:r>
      <w:r>
        <w:rPr>
          <w:rFonts w:ascii="Calibri" w:eastAsia="Calibri" w:hAnsi="Calibri"/>
        </w:rPr>
        <w:t xml:space="preserve"> </w:t>
      </w:r>
      <w:r w:rsidRPr="0035140E">
        <w:rPr>
          <w:rFonts w:ascii="Calibri" w:eastAsia="Calibri" w:hAnsi="Calibri"/>
        </w:rPr>
        <w:t>Χ. Η σύγχρονη συναγωγή αποτελείται από μια αίθουσα, στο κέντρο της οποίας και μπροστά από τα καθίσματα των πιστών βρίσκεται ένα υπερυψωμένο βάθρο. Από το βάθρο αυτό γίνονται τα αναγνώσματα από την Τορά (Πεντάτευχο). Η λατρεία συνίσταται από τρεις βασικές ακολουθίες που γίνονται καθημερινά το πρωί, το απόγευμα και το βράδυ. Εμπλουτισμένες παραλλαγές αυτού του συνόλου τελούνται το Σάββατο, που είναι η κυρίως λατρευτική μέρα του Ιουδαϊσμού, και τις γιορτές. Οι ραβίνοι, οι οποίοι προΐστανται της λατρείας, όπως και της κοινότητας γενικά, δεν είναι ιερείς, αλλά θρησκευτικοί διδάσκαλοι.</w:t>
      </w:r>
    </w:p>
    <w:p w:rsidR="00C7432E" w:rsidRPr="0035140E" w:rsidRDefault="00C7432E" w:rsidP="00C7432E">
      <w:pPr>
        <w:ind w:firstLine="397"/>
        <w:jc w:val="both"/>
        <w:rPr>
          <w:rFonts w:asciiTheme="minorHAnsi" w:hAnsiTheme="minorHAnsi"/>
        </w:rPr>
      </w:pPr>
      <w:r w:rsidRPr="0035140E">
        <w:rPr>
          <w:rFonts w:ascii="Calibri" w:eastAsia="Calibri" w:hAnsi="Calibri"/>
        </w:rPr>
        <w:t>Κάποιες διαφορές στα τελούμενα στη συναγωγή υπάρχουν μεταξύ Μεταρρυθμισμένων και Ορθοδόξων Ιουδαίων. Π.χ. στις Ορθόδοξες συναγωγές ο ρόλος των γυναικών είναι περιορισμένος. Υπάρχει μάλιστα γυναικωνίτης ή κάποιος απομονωμένος χώρος, όπου παραμένουν κατά τη διάρκεια της λατρείας. Στις Μεταρρυθμισμένες συναγωγές οι γυναίκες όχι μόνο κάθονται μαζί με όλους τους πιστούς αλλά παίζουν και ενεργητικότερο ρόλο, ο οποίος φτάνει σε κάποιες περιπτώσεις και στη χειροτονία τους σε ραβίνους. Άλλη διαφορά είναι η κάλυψη της κεφαλής με καπέλο ή ένα μικρό στρογγυλό σκούφο για τους άντρες και διάφορα καλύμματα για τις γυναίκες. Στις Μεταρρυθμισμένες αυτό δεν είναι υποχρεωτικό.</w:t>
      </w:r>
    </w:p>
    <w:p w:rsidR="00C7432E" w:rsidRPr="00D81894" w:rsidRDefault="00C7432E" w:rsidP="00C7432E">
      <w:pPr>
        <w:contextualSpacing/>
        <w:jc w:val="right"/>
        <w:rPr>
          <w:rFonts w:ascii="Calibri" w:eastAsia="Calibri" w:hAnsi="Calibri"/>
          <w:b/>
          <w:sz w:val="20"/>
        </w:rPr>
      </w:pPr>
      <w:r w:rsidRPr="00D81894">
        <w:rPr>
          <w:rFonts w:ascii="Calibri" w:eastAsia="Calibri" w:hAnsi="Calibri"/>
          <w:sz w:val="20"/>
        </w:rPr>
        <w:t>Από το βιβλίο της Β΄ λυκείου, ΔΕ 29, σ. 237-238</w:t>
      </w:r>
    </w:p>
    <w:p w:rsidR="00C7432E" w:rsidRDefault="00C7432E" w:rsidP="00C7432E">
      <w:pPr>
        <w:jc w:val="right"/>
        <w:rPr>
          <w:rFonts w:asciiTheme="minorHAnsi" w:hAnsiTheme="minorHAnsi"/>
        </w:rPr>
      </w:pPr>
      <w:r w:rsidRPr="00D81894">
        <w:rPr>
          <w:rFonts w:ascii="Calibri" w:eastAsia="Calibri" w:hAnsi="Calibri"/>
          <w:sz w:val="20"/>
        </w:rPr>
        <w:t>(</w:t>
      </w:r>
      <w:hyperlink r:id="rId43" w:history="1">
        <w:r w:rsidRPr="00D81894">
          <w:rPr>
            <w:rFonts w:ascii="Calibri" w:eastAsia="Calibri" w:hAnsi="Calibri"/>
            <w:color w:val="0000FF" w:themeColor="hyperlink"/>
            <w:sz w:val="20"/>
            <w:u w:val="single"/>
          </w:rPr>
          <w:t>http://ebooks.edu.gr/modules/ebook/show.php/DSGL-B126/498/3245,13193/</w:t>
        </w:r>
      </w:hyperlink>
      <w:r w:rsidRPr="00D81894">
        <w:rPr>
          <w:rFonts w:ascii="Calibri" w:eastAsia="Calibri" w:hAnsi="Calibri"/>
          <w:sz w:val="20"/>
        </w:rPr>
        <w:t>).</w:t>
      </w:r>
    </w:p>
    <w:p w:rsidR="00C7432E" w:rsidRDefault="00C7432E" w:rsidP="00C7432E">
      <w:pPr>
        <w:jc w:val="both"/>
        <w:rPr>
          <w:rFonts w:ascii="Calibri" w:eastAsia="Calibri" w:hAnsi="Calibri"/>
          <w:bCs/>
          <w:lang w:eastAsia="en-US"/>
        </w:rPr>
      </w:pPr>
      <w:r w:rsidRPr="00DC3758">
        <w:rPr>
          <w:rFonts w:ascii="Calibri" w:eastAsia="Calibri" w:hAnsi="Calibri"/>
          <w:bCs/>
          <w:i/>
          <w:color w:val="1F497D" w:themeColor="text2"/>
          <w:lang w:eastAsia="en-US"/>
        </w:rPr>
        <w:t>Ερωτήσεις 5π και ένα γ</w:t>
      </w:r>
      <w:r>
        <w:rPr>
          <w:rFonts w:ascii="Calibri" w:eastAsia="Calibri" w:hAnsi="Calibri"/>
          <w:bCs/>
          <w:lang w:eastAsia="en-US"/>
        </w:rPr>
        <w:t xml:space="preserve">: </w:t>
      </w:r>
    </w:p>
    <w:p w:rsidR="00C7432E" w:rsidRPr="00DC3758" w:rsidRDefault="00C7432E" w:rsidP="00C7432E">
      <w:pPr>
        <w:pStyle w:val="a5"/>
        <w:numPr>
          <w:ilvl w:val="0"/>
          <w:numId w:val="39"/>
        </w:numPr>
        <w:jc w:val="both"/>
        <w:rPr>
          <w:rFonts w:asciiTheme="minorHAnsi" w:hAnsiTheme="minorHAnsi"/>
        </w:rPr>
      </w:pPr>
      <w:r w:rsidRPr="007734DD">
        <w:rPr>
          <w:rFonts w:ascii="Calibri" w:eastAsia="Calibri" w:hAnsi="Calibri"/>
          <w:b/>
          <w:bCs/>
          <w:lang w:eastAsia="en-US"/>
        </w:rPr>
        <w:t>Π</w:t>
      </w:r>
      <w:r w:rsidRPr="007734DD">
        <w:rPr>
          <w:rFonts w:ascii="Calibri" w:eastAsia="Calibri" w:hAnsi="Calibri"/>
          <w:bCs/>
          <w:lang w:eastAsia="en-US"/>
        </w:rPr>
        <w:t xml:space="preserve">οιος λατρεύεται; </w:t>
      </w:r>
    </w:p>
    <w:p w:rsidR="00C7432E" w:rsidRPr="007734DD" w:rsidRDefault="00C7432E" w:rsidP="00C7432E">
      <w:pPr>
        <w:pStyle w:val="a5"/>
        <w:numPr>
          <w:ilvl w:val="0"/>
          <w:numId w:val="39"/>
        </w:numPr>
        <w:jc w:val="both"/>
        <w:rPr>
          <w:rFonts w:asciiTheme="minorHAnsi" w:hAnsiTheme="minorHAnsi"/>
        </w:rPr>
      </w:pPr>
      <w:r w:rsidRPr="00DC3758">
        <w:rPr>
          <w:rFonts w:ascii="Calibri" w:eastAsia="Calibri" w:hAnsi="Calibri"/>
          <w:b/>
          <w:bCs/>
          <w:lang w:eastAsia="en-US"/>
        </w:rPr>
        <w:t>Π</w:t>
      </w:r>
      <w:r w:rsidRPr="007734DD">
        <w:rPr>
          <w:rFonts w:ascii="Calibri" w:eastAsia="Calibri" w:hAnsi="Calibri"/>
          <w:bCs/>
          <w:lang w:eastAsia="en-US"/>
        </w:rPr>
        <w:t xml:space="preserve">οιος προΐσταται στη λατρεία; </w:t>
      </w:r>
    </w:p>
    <w:p w:rsidR="00C7432E" w:rsidRPr="007734DD" w:rsidRDefault="00C7432E" w:rsidP="00C7432E">
      <w:pPr>
        <w:pStyle w:val="a5"/>
        <w:numPr>
          <w:ilvl w:val="0"/>
          <w:numId w:val="39"/>
        </w:numPr>
        <w:jc w:val="both"/>
        <w:rPr>
          <w:rFonts w:asciiTheme="minorHAnsi" w:hAnsiTheme="minorHAnsi"/>
        </w:rPr>
      </w:pPr>
      <w:r w:rsidRPr="007734DD">
        <w:rPr>
          <w:rFonts w:ascii="Calibri" w:eastAsia="Calibri" w:hAnsi="Calibri"/>
          <w:b/>
          <w:bCs/>
          <w:lang w:eastAsia="en-US"/>
        </w:rPr>
        <w:t>Π</w:t>
      </w:r>
      <w:r>
        <w:rPr>
          <w:rFonts w:ascii="Calibri" w:eastAsia="Calibri" w:hAnsi="Calibri"/>
          <w:bCs/>
          <w:lang w:eastAsia="en-US"/>
        </w:rPr>
        <w:t>ού</w:t>
      </w:r>
      <w:r w:rsidRPr="00081516">
        <w:rPr>
          <w:rFonts w:ascii="Calibri" w:eastAsia="Calibri" w:hAnsi="Calibri"/>
          <w:bCs/>
          <w:lang w:eastAsia="en-US"/>
        </w:rPr>
        <w:t xml:space="preserve"> γίνεται η λατρεία;</w:t>
      </w:r>
    </w:p>
    <w:p w:rsidR="00C7432E" w:rsidRPr="007734DD" w:rsidRDefault="00C7432E" w:rsidP="00C7432E">
      <w:pPr>
        <w:pStyle w:val="a5"/>
        <w:numPr>
          <w:ilvl w:val="0"/>
          <w:numId w:val="39"/>
        </w:numPr>
        <w:jc w:val="both"/>
        <w:rPr>
          <w:rFonts w:asciiTheme="minorHAnsi" w:hAnsiTheme="minorHAnsi"/>
        </w:rPr>
      </w:pPr>
      <w:r w:rsidRPr="007734DD">
        <w:rPr>
          <w:rFonts w:ascii="Calibri" w:eastAsia="Calibri" w:hAnsi="Calibri"/>
          <w:b/>
          <w:bCs/>
          <w:lang w:eastAsia="en-US"/>
        </w:rPr>
        <w:t>Π</w:t>
      </w:r>
      <w:r w:rsidRPr="00081516">
        <w:rPr>
          <w:rFonts w:ascii="Calibri" w:eastAsia="Calibri" w:hAnsi="Calibri"/>
          <w:bCs/>
          <w:lang w:eastAsia="en-US"/>
        </w:rPr>
        <w:t>ότε γίνεται η λατρεία;</w:t>
      </w:r>
    </w:p>
    <w:p w:rsidR="00C7432E" w:rsidRPr="007734DD" w:rsidRDefault="00C7432E" w:rsidP="00C7432E">
      <w:pPr>
        <w:pStyle w:val="a5"/>
        <w:numPr>
          <w:ilvl w:val="0"/>
          <w:numId w:val="39"/>
        </w:numPr>
        <w:jc w:val="both"/>
        <w:rPr>
          <w:rFonts w:asciiTheme="minorHAnsi" w:hAnsiTheme="minorHAnsi"/>
        </w:rPr>
      </w:pPr>
      <w:r w:rsidRPr="007734DD">
        <w:rPr>
          <w:rFonts w:ascii="Calibri" w:eastAsia="Calibri" w:hAnsi="Calibri"/>
          <w:b/>
          <w:bCs/>
          <w:lang w:eastAsia="en-US"/>
        </w:rPr>
        <w:t>Π</w:t>
      </w:r>
      <w:r w:rsidRPr="00081516">
        <w:rPr>
          <w:rFonts w:ascii="Calibri" w:eastAsia="Calibri" w:hAnsi="Calibri"/>
          <w:bCs/>
          <w:lang w:eastAsia="en-US"/>
        </w:rPr>
        <w:t>ώς γίνεται η λατρεία</w:t>
      </w:r>
      <w:r>
        <w:rPr>
          <w:rFonts w:ascii="Calibri" w:eastAsia="Calibri" w:hAnsi="Calibri"/>
          <w:bCs/>
          <w:lang w:eastAsia="en-US"/>
        </w:rPr>
        <w:t>;</w:t>
      </w:r>
      <w:r w:rsidRPr="00081516">
        <w:rPr>
          <w:rFonts w:ascii="Calibri" w:eastAsia="Calibri" w:hAnsi="Calibri"/>
          <w:bCs/>
          <w:lang w:eastAsia="en-US"/>
        </w:rPr>
        <w:t xml:space="preserve"> </w:t>
      </w:r>
    </w:p>
    <w:p w:rsidR="00C7432E" w:rsidRPr="00081516" w:rsidRDefault="00C7432E" w:rsidP="00C7432E">
      <w:pPr>
        <w:pStyle w:val="a5"/>
        <w:numPr>
          <w:ilvl w:val="0"/>
          <w:numId w:val="39"/>
        </w:numPr>
        <w:jc w:val="both"/>
        <w:rPr>
          <w:rFonts w:asciiTheme="minorHAnsi" w:hAnsiTheme="minorHAnsi"/>
        </w:rPr>
      </w:pPr>
      <w:r w:rsidRPr="00DC3758">
        <w:rPr>
          <w:rFonts w:ascii="Calibri" w:eastAsia="Calibri" w:hAnsi="Calibri"/>
          <w:b/>
          <w:bCs/>
          <w:lang w:eastAsia="en-US"/>
        </w:rPr>
        <w:t>Γ</w:t>
      </w:r>
      <w:r w:rsidRPr="00081516">
        <w:rPr>
          <w:rFonts w:ascii="Calibri" w:eastAsia="Calibri" w:hAnsi="Calibri"/>
          <w:bCs/>
          <w:lang w:eastAsia="en-US"/>
        </w:rPr>
        <w:t>ιατί μετέχουν στη λατρεία οι πιστοί/πιστές των θρησκειών αυτών;</w:t>
      </w:r>
    </w:p>
    <w:p w:rsidR="00C7432E" w:rsidRDefault="00C7432E" w:rsidP="00C7432E">
      <w:pPr>
        <w:jc w:val="both"/>
        <w:rPr>
          <w:rFonts w:asciiTheme="minorHAnsi" w:hAnsiTheme="minorHAnsi"/>
        </w:rPr>
      </w:pPr>
    </w:p>
    <w:p w:rsidR="00C7432E" w:rsidRPr="009E1220" w:rsidRDefault="00C7432E" w:rsidP="00C7432E">
      <w:pPr>
        <w:pStyle w:val="a5"/>
        <w:numPr>
          <w:ilvl w:val="0"/>
          <w:numId w:val="38"/>
        </w:numPr>
        <w:jc w:val="both"/>
        <w:rPr>
          <w:rFonts w:asciiTheme="minorHAnsi" w:hAnsiTheme="minorHAnsi"/>
        </w:rPr>
      </w:pPr>
      <w:r w:rsidRPr="009E1220">
        <w:rPr>
          <w:rFonts w:asciiTheme="minorHAnsi" w:hAnsiTheme="minorHAnsi"/>
          <w:b/>
        </w:rPr>
        <w:t>Ιουδαϊσμός</w:t>
      </w:r>
    </w:p>
    <w:p w:rsidR="00C7432E" w:rsidRPr="009E1220" w:rsidRDefault="00C7432E" w:rsidP="00C7432E">
      <w:pPr>
        <w:jc w:val="both"/>
        <w:rPr>
          <w:rFonts w:asciiTheme="minorHAnsi" w:hAnsiTheme="minorHAnsi"/>
        </w:rPr>
      </w:pPr>
      <w:r w:rsidRPr="009E1220">
        <w:rPr>
          <w:rFonts w:asciiTheme="minorHAnsi" w:hAnsiTheme="minorHAnsi"/>
        </w:rPr>
        <w:t xml:space="preserve">Ψηφιακό Σχολείο / Αποθετήριο Μαθησιακών Αντικειμένων «Φωτόδεντρο» / </w:t>
      </w:r>
    </w:p>
    <w:p w:rsidR="00C7432E" w:rsidRPr="005A1512" w:rsidRDefault="00C7432E" w:rsidP="00C7432E">
      <w:pPr>
        <w:ind w:left="397"/>
        <w:jc w:val="both"/>
        <w:rPr>
          <w:rFonts w:asciiTheme="minorHAnsi" w:hAnsiTheme="minorHAnsi"/>
        </w:rPr>
      </w:pPr>
      <w:r w:rsidRPr="004F158B">
        <w:rPr>
          <w:rFonts w:asciiTheme="minorHAnsi" w:hAnsiTheme="minorHAnsi"/>
          <w:b/>
        </w:rPr>
        <w:t>α</w:t>
      </w:r>
      <w:r>
        <w:rPr>
          <w:rFonts w:asciiTheme="minorHAnsi" w:hAnsiTheme="minorHAnsi"/>
        </w:rPr>
        <w:t xml:space="preserve">. </w:t>
      </w:r>
      <w:r w:rsidRPr="005A1512">
        <w:rPr>
          <w:rFonts w:asciiTheme="minorHAnsi" w:hAnsiTheme="minorHAnsi"/>
        </w:rPr>
        <w:t xml:space="preserve">Συλλογή φωτογραφιών: </w:t>
      </w:r>
    </w:p>
    <w:p w:rsidR="00C7432E" w:rsidRPr="005A1512" w:rsidRDefault="00C7432E" w:rsidP="00C7432E">
      <w:pPr>
        <w:ind w:left="397"/>
        <w:jc w:val="both"/>
        <w:rPr>
          <w:rFonts w:asciiTheme="minorHAnsi" w:hAnsiTheme="minorHAnsi"/>
        </w:rPr>
      </w:pPr>
      <w:r w:rsidRPr="005A1512">
        <w:rPr>
          <w:rFonts w:asciiTheme="minorHAnsi" w:hAnsiTheme="minorHAnsi"/>
        </w:rPr>
        <w:t>Αφρικανικά Θρησκεύματα</w:t>
      </w:r>
      <w:r>
        <w:rPr>
          <w:rFonts w:asciiTheme="minorHAnsi" w:hAnsiTheme="minorHAnsi"/>
        </w:rPr>
        <w:t xml:space="preserve"> [</w:t>
      </w:r>
      <w:r w:rsidRPr="00652734">
        <w:rPr>
          <w:rFonts w:asciiTheme="minorHAnsi" w:hAnsiTheme="minorHAnsi"/>
          <w:i/>
          <w:lang w:val="en-US"/>
        </w:rPr>
        <w:t>sic</w:t>
      </w:r>
      <w:r>
        <w:rPr>
          <w:rFonts w:asciiTheme="minorHAnsi" w:hAnsiTheme="minorHAnsi"/>
        </w:rPr>
        <w:t>]</w:t>
      </w:r>
      <w:r w:rsidRPr="005A1512">
        <w:rPr>
          <w:rFonts w:asciiTheme="minorHAnsi" w:hAnsiTheme="minorHAnsi"/>
        </w:rPr>
        <w:t xml:space="preserve">, </w:t>
      </w:r>
      <w:hyperlink r:id="rId44" w:history="1">
        <w:r w:rsidRPr="0022037B">
          <w:rPr>
            <w:rStyle w:val="-"/>
            <w:rFonts w:asciiTheme="minorHAnsi" w:hAnsiTheme="minorHAnsi"/>
          </w:rPr>
          <w:t>http://photodentro.edu.gr/lor/r/8521/3842</w:t>
        </w:r>
      </w:hyperlink>
      <w:r>
        <w:rPr>
          <w:rFonts w:asciiTheme="minorHAnsi" w:hAnsiTheme="minorHAnsi"/>
        </w:rPr>
        <w:t xml:space="preserve"> (για τον Ιουδαϊσμό)</w:t>
      </w:r>
      <w:r w:rsidRPr="005A1512">
        <w:rPr>
          <w:rFonts w:asciiTheme="minorHAnsi" w:hAnsiTheme="minorHAnsi"/>
        </w:rPr>
        <w:t>.</w:t>
      </w:r>
    </w:p>
    <w:p w:rsidR="00C7432E" w:rsidRPr="005A1512" w:rsidRDefault="00C7432E" w:rsidP="00C7432E">
      <w:pPr>
        <w:ind w:left="397"/>
        <w:rPr>
          <w:rFonts w:asciiTheme="minorHAnsi" w:hAnsiTheme="minorHAnsi"/>
        </w:rPr>
      </w:pPr>
      <w:r w:rsidRPr="004F158B">
        <w:rPr>
          <w:rFonts w:asciiTheme="minorHAnsi" w:hAnsiTheme="minorHAnsi"/>
          <w:b/>
        </w:rPr>
        <w:t>β</w:t>
      </w:r>
      <w:r>
        <w:rPr>
          <w:rFonts w:asciiTheme="minorHAnsi" w:hAnsiTheme="minorHAnsi"/>
        </w:rPr>
        <w:t xml:space="preserve">. </w:t>
      </w:r>
      <w:r w:rsidRPr="005A1512">
        <w:rPr>
          <w:rFonts w:asciiTheme="minorHAnsi" w:hAnsiTheme="minorHAnsi"/>
        </w:rPr>
        <w:t xml:space="preserve">Συλλογή φωτογραφιών: Σύγχρονες συναγωγές, </w:t>
      </w:r>
      <w:hyperlink r:id="rId45" w:history="1">
        <w:r w:rsidRPr="0022037B">
          <w:rPr>
            <w:rStyle w:val="-"/>
            <w:rFonts w:asciiTheme="minorHAnsi" w:hAnsiTheme="minorHAnsi"/>
          </w:rPr>
          <w:t>http://photodentro.edu.gr/v/item/ds/8521/8358</w:t>
        </w:r>
      </w:hyperlink>
      <w:r>
        <w:rPr>
          <w:rFonts w:asciiTheme="minorHAnsi" w:hAnsiTheme="minorHAnsi"/>
        </w:rPr>
        <w:t xml:space="preserve"> </w:t>
      </w:r>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Pr="004331DE" w:rsidRDefault="00C7432E" w:rsidP="00C7432E">
      <w:pPr>
        <w:jc w:val="both"/>
        <w:rPr>
          <w:rFonts w:ascii="Calibri" w:eastAsia="Calibri" w:hAnsi="Calibri"/>
          <w:b/>
          <w:lang w:eastAsia="en-US"/>
        </w:rPr>
      </w:pPr>
      <w:r w:rsidRPr="004331DE">
        <w:rPr>
          <w:rFonts w:ascii="Calibri" w:eastAsia="Calibri" w:hAnsi="Calibri"/>
          <w:b/>
          <w:bCs/>
          <w:lang w:eastAsia="en-US"/>
        </w:rPr>
        <w:t>Αναπλαισιώνοντας:</w:t>
      </w:r>
    </w:p>
    <w:p w:rsidR="00C7432E" w:rsidRDefault="00C7432E" w:rsidP="00C7432E">
      <w:pPr>
        <w:spacing w:line="360" w:lineRule="auto"/>
        <w:jc w:val="both"/>
        <w:rPr>
          <w:rFonts w:asciiTheme="minorHAnsi" w:hAnsiTheme="minorHAnsi"/>
        </w:rPr>
      </w:pPr>
      <w:r w:rsidRPr="004331DE">
        <w:rPr>
          <w:rFonts w:ascii="Calibri" w:eastAsia="Calibri" w:hAnsi="Calibri"/>
          <w:iCs/>
          <w:lang w:eastAsia="en-US"/>
        </w:rPr>
        <w:t>«</w:t>
      </w:r>
      <w:r w:rsidRPr="004331DE">
        <w:rPr>
          <w:rFonts w:ascii="Calibri" w:eastAsia="Calibri" w:hAnsi="Calibri"/>
          <w:iCs/>
          <w:color w:val="C00000"/>
          <w:lang w:eastAsia="en-US"/>
        </w:rPr>
        <w:t>Λειτουργικά αινίγματα (παραλλαγή του «βιβλικά αινίγματα - κουΐζ»)</w:t>
      </w:r>
      <w:r w:rsidRPr="004331DE">
        <w:rPr>
          <w:rFonts w:ascii="Calibri" w:eastAsia="Calibri" w:hAnsi="Calibri"/>
          <w:iCs/>
          <w:lang w:eastAsia="en-US"/>
        </w:rPr>
        <w:t>»</w:t>
      </w:r>
    </w:p>
    <w:p w:rsidR="00C7432E" w:rsidRPr="003C46D8" w:rsidRDefault="00C7432E" w:rsidP="00C7432E">
      <w:pPr>
        <w:jc w:val="both"/>
        <w:rPr>
          <w:rFonts w:ascii="Calibri" w:eastAsia="Calibri" w:hAnsi="Calibri"/>
        </w:rPr>
      </w:pPr>
      <w:r w:rsidRPr="003C46D8">
        <w:rPr>
          <w:rFonts w:ascii="Calibri" w:eastAsia="Calibri" w:hAnsi="Calibri"/>
        </w:rPr>
        <w:t xml:space="preserve">Πέντε χαρακτηριστικές προσευχές </w:t>
      </w:r>
      <w:r>
        <w:rPr>
          <w:rFonts w:ascii="Calibri" w:eastAsia="Calibri" w:hAnsi="Calibri"/>
        </w:rPr>
        <w:t>(</w:t>
      </w:r>
      <w:r w:rsidRPr="003C46D8">
        <w:rPr>
          <w:rFonts w:ascii="Calibri" w:eastAsia="Calibri" w:hAnsi="Calibri"/>
        </w:rPr>
        <w:t>κείμενο και μετάφραση</w:t>
      </w:r>
      <w:r>
        <w:rPr>
          <w:rFonts w:ascii="Calibri" w:eastAsia="Calibri" w:hAnsi="Calibri"/>
        </w:rPr>
        <w:t>)</w:t>
      </w:r>
      <w:r w:rsidRPr="003C46D8">
        <w:rPr>
          <w:rFonts w:ascii="Calibri" w:eastAsia="Calibri" w:hAnsi="Calibri"/>
        </w:rPr>
        <w:t>:</w:t>
      </w:r>
    </w:p>
    <w:p w:rsidR="00C7432E" w:rsidRPr="00C2725C" w:rsidRDefault="00C7432E" w:rsidP="00C7432E">
      <w:pPr>
        <w:pStyle w:val="a5"/>
        <w:numPr>
          <w:ilvl w:val="0"/>
          <w:numId w:val="41"/>
        </w:numPr>
        <w:jc w:val="both"/>
        <w:rPr>
          <w:rFonts w:ascii="Calibri" w:eastAsia="Calibri" w:hAnsi="Calibri"/>
        </w:rPr>
      </w:pPr>
      <w:r w:rsidRPr="00C2725C">
        <w:rPr>
          <w:rFonts w:ascii="Calibri" w:eastAsia="Calibri" w:hAnsi="Calibri"/>
          <w:b/>
        </w:rPr>
        <w:t>Δοξολογία μεγάλη</w:t>
      </w:r>
      <w:r>
        <w:rPr>
          <w:rFonts w:ascii="Calibri" w:eastAsia="Calibri" w:hAnsi="Calibri"/>
          <w:b/>
        </w:rPr>
        <w:t xml:space="preserve"> </w:t>
      </w:r>
      <w:r w:rsidRPr="00205B60">
        <w:rPr>
          <w:rFonts w:ascii="Calibri" w:eastAsia="Calibri" w:hAnsi="Calibri"/>
          <w:color w:val="E36C0A" w:themeColor="accent6" w:themeShade="BF"/>
        </w:rPr>
        <w:t>[«Όρθρος»]</w:t>
      </w:r>
    </w:p>
    <w:tbl>
      <w:tblPr>
        <w:tblStyle w:val="a9"/>
        <w:tblW w:w="8789" w:type="dxa"/>
        <w:tblInd w:w="-34" w:type="dxa"/>
        <w:tblLook w:val="04A0" w:firstRow="1" w:lastRow="0" w:firstColumn="1" w:lastColumn="0" w:noHBand="0" w:noVBand="1"/>
      </w:tblPr>
      <w:tblGrid>
        <w:gridCol w:w="4253"/>
        <w:gridCol w:w="4536"/>
      </w:tblGrid>
      <w:tr w:rsidR="00C7432E" w:rsidTr="00C7432E">
        <w:tc>
          <w:tcPr>
            <w:tcW w:w="4253" w:type="dxa"/>
          </w:tcPr>
          <w:p w:rsidR="00C7432E" w:rsidRPr="002A4073" w:rsidRDefault="00C7432E" w:rsidP="00C7432E">
            <w:pPr>
              <w:contextualSpacing/>
              <w:jc w:val="center"/>
              <w:rPr>
                <w:rFonts w:ascii="Calibri" w:eastAsia="Calibri" w:hAnsi="Calibri"/>
                <w:sz w:val="22"/>
              </w:rPr>
            </w:pPr>
            <w:r w:rsidRPr="002A4073">
              <w:rPr>
                <w:rFonts w:ascii="Calibri" w:eastAsia="Calibri" w:hAnsi="Calibri"/>
                <w:b/>
                <w:sz w:val="22"/>
              </w:rPr>
              <w:t>Κείμενο</w:t>
            </w:r>
          </w:p>
        </w:tc>
        <w:tc>
          <w:tcPr>
            <w:tcW w:w="4536" w:type="dxa"/>
          </w:tcPr>
          <w:p w:rsidR="00C7432E" w:rsidRPr="002A4073" w:rsidRDefault="00C7432E" w:rsidP="00C7432E">
            <w:pPr>
              <w:contextualSpacing/>
              <w:jc w:val="center"/>
              <w:rPr>
                <w:rFonts w:ascii="Calibri" w:eastAsia="Calibri" w:hAnsi="Calibri"/>
                <w:sz w:val="22"/>
              </w:rPr>
            </w:pPr>
            <w:r w:rsidRPr="002A4073">
              <w:rPr>
                <w:rFonts w:ascii="Calibri" w:eastAsia="Calibri" w:hAnsi="Calibri"/>
                <w:b/>
                <w:sz w:val="22"/>
              </w:rPr>
              <w:t>Μετάφραση</w:t>
            </w:r>
          </w:p>
        </w:tc>
      </w:tr>
      <w:tr w:rsidR="00C7432E" w:rsidTr="00C7432E">
        <w:tc>
          <w:tcPr>
            <w:tcW w:w="4253" w:type="dxa"/>
          </w:tcPr>
          <w:p w:rsidR="00C7432E" w:rsidRPr="002A4073" w:rsidRDefault="00C7432E" w:rsidP="00C7432E">
            <w:pPr>
              <w:contextualSpacing/>
              <w:rPr>
                <w:rFonts w:ascii="Calibri" w:eastAsia="Calibri" w:hAnsi="Calibri"/>
                <w:sz w:val="22"/>
              </w:rPr>
            </w:pPr>
            <w:r w:rsidRPr="002A4073">
              <w:rPr>
                <w:rFonts w:ascii="Calibri" w:eastAsia="Calibri" w:hAnsi="Calibri"/>
                <w:sz w:val="22"/>
              </w:rPr>
              <w:t>Δόξα σοι τῷ δείξαντι τὸ φῶς.</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Δόξα ἐν ὑψίστοις Θεῷ, καὶ ἐπὶ γῆς εἰρήνη, ἐν ἀνθρώποις εὐδοκία.</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Ὑμνοῦμέν σε, εὐλογοῦμέν σε, προσκυνοῦμέν σε, δοξολογοῦμέν σε, εὐχαριστοῦμέν σοι, διὰ τὴν μεγάλην σου δόξαν.</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Κύριε, Βασιλεῦ, ἐπουράνιε Θεέ, Πάτερ παντοκράτορ· Κύριε Υἱὲ μονογενές, Ἰησοῦ Χριστέ, καὶ Ἅγιον Πνεῦμα.</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Κύριε ὁ Θεός, ὁ ἀμνὸς τοῦ Θεοῦ, ὁ Υἱὸς τοῦ Πατρός, ὁ αἴρων τὴν ἁμαρτίαν τοῦ κόσμου, ἐλέησον ἡμᾶς, ὁ αἴρων τὰς ἁμαρτίας τοῦ κόσμου.</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Πρόσδεξαι τὴν δέησιν ἡμῶν, ὁ καθήμενος ἐν δεξιᾷ τοῦ Πατρός, καὶ ἐλέησον ἡμᾶς.</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Ὅτι σὺ εἶ μόνος Ἅγιος, σὺ εἶ μόνος Κύριος, Ἰησοῦς Χριστός, εἰς δόξαν Θεοῦ Πατρός. Ἀμήν.</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Καθ᾿ ἑκάστην ἡμέραν εὐλογήσω σε, καὶ αἰνέσω τὸ ὄνομά σου εἰς τὸν αἰῶνα, καὶ εἰς τὸν αἰῶνα τοῦ αἰῶνος.</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Καταξίωσον, Κύριε, ἐν τῇ ἡμέρᾳ ταύτῃ, ἀναμαρτήτους φυλαχθῆναι ἡμᾶς.</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Εὐλογητὸς εἶ, Κύριε, ὁ Θεὸς τῶν Πατέρων ἡμῶν, καὶ αἰνετὸν καὶ δεδοξασμένον τὸ ὄνομά σου εἰς τοὺς αἰῶνας. Ἀμήν.</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Γένοιτο, Κύριε, τὸ ἔλεός σου ἐφ᾿ ἡμᾶς, καθάπερ ἠλπίσαμεν ἐπὶ σέ.</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Εὐλογητὸς εἶ, Κύριε· δίδαξόν με τὰ δικαιώματά σου (ἐκ γ´).</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Κύριε, καταφυγὴ ἐγενήθης ἡμῖν, ἐν γενεᾷ καὶ γενεᾷ. Ἐγὼ εἶπα· Κύριε, ἐλέησόν με· ἴασαι τὴν ψυχήν μου, ὅτι ἥμαρτόν σοι.</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Κύριε, πρὸς σὲ κατέφυγον· δίδαξόν με τοῦ ποιεῖν τὸ θέλημά σου, ὅτι σὺ εἶ ὁ Θεός μου.</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Ὅτι παρὰ σοὶ πηγὴ ζωῆς· ἐν τῷ φωτί σου ὀψόμεθα φῶς.</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Παράτεινον τὸ ἔλεός σου τοῖς γινώσκουσί σε.</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Ἅγιος ὁ Θεός, Ἅγιος Ἰσχυρός, Ἅγιος Ἀθάνατος, ἐλέησον ἡμᾶς (τρίς).</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Δόξα. Καὶ νῦν.</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Ἅγιος Ἀθάνατος, ἐλέησον ἡμᾶς.</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lang w:val="en-US"/>
              </w:rPr>
            </w:pPr>
            <w:r w:rsidRPr="00023ADD">
              <w:rPr>
                <w:rFonts w:ascii="Calibri" w:eastAsia="Calibri" w:hAnsi="Calibri"/>
                <w:sz w:val="22"/>
              </w:rPr>
              <w:t xml:space="preserve">Δι᾿ εὐχῶν τῶν ἁγίων Πατέρων ἡμῶν, Κύριε Ἰησοῦ Χριστέ, ὁ Θεός, ἐλέησον ἡμᾶς. </w:t>
            </w:r>
            <w:r w:rsidRPr="002A4073">
              <w:rPr>
                <w:rFonts w:ascii="Calibri" w:eastAsia="Calibri" w:hAnsi="Calibri"/>
                <w:sz w:val="22"/>
                <w:lang w:val="en-US"/>
              </w:rPr>
              <w:t>Ἀμήν.</w:t>
            </w:r>
          </w:p>
          <w:p w:rsidR="00C7432E" w:rsidRPr="002A4073" w:rsidRDefault="00C7432E" w:rsidP="00C7432E">
            <w:pPr>
              <w:contextualSpacing/>
              <w:rPr>
                <w:rFonts w:ascii="Calibri" w:eastAsia="Calibri" w:hAnsi="Calibri"/>
                <w:sz w:val="22"/>
              </w:rPr>
            </w:pPr>
          </w:p>
        </w:tc>
        <w:tc>
          <w:tcPr>
            <w:tcW w:w="4536" w:type="dxa"/>
          </w:tcPr>
          <w:p w:rsidR="00C7432E" w:rsidRPr="002A4073" w:rsidRDefault="00C7432E" w:rsidP="00C7432E">
            <w:pPr>
              <w:contextualSpacing/>
              <w:rPr>
                <w:rFonts w:ascii="Calibri" w:eastAsia="Calibri" w:hAnsi="Calibri"/>
                <w:sz w:val="22"/>
              </w:rPr>
            </w:pPr>
            <w:r w:rsidRPr="002A4073">
              <w:rPr>
                <w:rFonts w:ascii="Calibri" w:eastAsia="Calibri" w:hAnsi="Calibri"/>
                <w:sz w:val="22"/>
              </w:rPr>
              <w:t>Δόξα σέ Σένα πού φανέρωσες τό φῶς.</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Δόξα στό Θεό, πού εἶναι στόν οὐρανό, καί στή γῆ ἄς ἔρθει ἡ εἰρήνη, διότι ὁ Θεός ἔδειξε στούς ἀνθρώπους τήν ἀγάπη του.</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Σέ ὑμνοῦμε, σ᾿ εὐλογοῦμε, σέ προσκυνοῦμε, σ᾿ ἐγκωμιάζουμε μέ ὕμνους καί σ᾿ εὐχαριστοῦμε, Κύριε, γιά τή μεγάλη Σου δόξα.</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Κύριε, πού εἶσαι οὐράνιος Βασιλιάς, Θεός Πατέρας Παντοκράτορας, μοναχοπαίδι, πού τ᾿ ὄνομά Σου εἶναι Ἰησοῦς Χριστός καί Ἅγιο Πνεῦμα.</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Κύριε καί Θεέ, Ἰησοῦ Χριστέ, πού εἶσαι ὁ Ἀμνὸς τοῦ Θεοῦ, ὁ Γιὸς τοῦ Θεοῦ, πού ἐξαφανίζεις τήν ἁμαρτία τοῦ κόσμου, ἐλέησέ μας.</w:t>
            </w:r>
          </w:p>
          <w:p w:rsidR="00C7432E" w:rsidRPr="00023ADD"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Σέ παρακαλοῦμε νά δεχθεῖς τήν προσευχή μας, Σύ πού κάθεσαι στά δεξιά τοῦ Πατέρα καί νά μᾶς ἐλεήσεις.</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Διότι σύ, ὁ Ἰησοῦς Χριστός, εἶσαι ὁ μοναδικός Ἅγιος καί Κύριος γιά νά δοξάζεται ὁ Θεός Πατέρας. Ἀμήν.</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Κάθε μέρα θά προσεύχομαι σέ Σένα καί θά σ᾿ ἐγκωμιάζω γιά πάντα.</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Κύριε, σέ παρακαλοῦμε νά μᾶς ἀξιώσεις τή σημερινή μέρα νά διατηρηθοῦμε καθαροί χωρίς ἁμαρτία.</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Δοξασμένος εἶσαι, Κύριε, Σύ, ὁ Θεός τῶν Πατέρων μας, καί τό ἅγιο ὄνομά σου εἶναι ἔνδοξο καί ἄξιο νά ὑμνεῖται αἰώνια.</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Κύριε, ἡ συμπάθειά σου ἄς εἶναι μαζί μας, ὅπως ἀκριβῶς ἐλπίσαμε.</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Δοξασμένος εἶσαι, Κύριε· ὑπόδειξέ μου τίς δίκαιες ἀπαιτήσεις πού ἔχεις ἀπό μένα (τρεῖς).</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Κύριε, πάντοτε ἤσουν τό καταφύγιό μας. Γι</w:t>
            </w:r>
            <w:r w:rsidRPr="00CD0542">
              <w:rPr>
                <w:rFonts w:ascii="Calibri" w:eastAsia="Calibri" w:hAnsi="Calibri"/>
                <w:sz w:val="22"/>
              </w:rPr>
              <w:t xml:space="preserve">’ </w:t>
            </w:r>
            <w:r w:rsidRPr="002A4073">
              <w:rPr>
                <w:rFonts w:ascii="Calibri" w:eastAsia="Calibri" w:hAnsi="Calibri"/>
                <w:sz w:val="22"/>
              </w:rPr>
              <w:t>αυτό ἐγώ παρακάλεσα νά μέ συμπονέσεις· νά θεραπεύσεις τήν ψυχή μου, διότι ἁμάρτησα σέ Σένα.</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Κύριε, σέ Σένα κατέφυγα· δίδαξέ με νά πράττω τό θέλημά σου, διότι Σύ εἶσαι ὁ Θεός μου.</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Διότι σέ Σένα ὑπάρχει ἡ πηγή τῆς ζωῆς· καί μέ τό δικό σου φωτισμό θά δοῦμε τό ἀληθινό φῶς.</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Συνέχισε νά δείχνεις τή συμπάθειά Σου σ᾿ ἐκείνους πού σέ ἀναγνωρίζουν.</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Ἅγιος εἶσαι Σύ, ὁ Θεός Πατέρας, Ἅγιος ἰσχυρός ὁ Υἱός, Ἅγιος ἀθάνατος, τό Ἅγιο Πνεῦμα, σέ παρακαλοῦμε ἐλέησέ μας (τρεῖς).</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Δόξα... Καί τώρα...</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Ἅγιος ἀθάνατος, τό Ἅγιο Πνεῦμα, σέ παρακαλοῦμε ἐλέησέ μας.</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Μέ τίς εὐχές τῶν ἁγίων Πατέρων μας, Κύριε Ἰησοῦ Χριστέ, πού εἶσαι Θεός μας, ἐλέησέ μας. Ἀμήν.</w:t>
            </w:r>
          </w:p>
        </w:tc>
      </w:tr>
    </w:tbl>
    <w:p w:rsidR="00C7432E" w:rsidRPr="0086131D" w:rsidRDefault="00C7432E" w:rsidP="00C7432E">
      <w:pPr>
        <w:ind w:left="357"/>
        <w:contextualSpacing/>
        <w:jc w:val="right"/>
        <w:rPr>
          <w:rFonts w:ascii="Calibri" w:eastAsia="Calibri" w:hAnsi="Calibri"/>
          <w:sz w:val="20"/>
        </w:rPr>
      </w:pPr>
      <w:r w:rsidRPr="0086131D">
        <w:rPr>
          <w:rFonts w:ascii="Calibri" w:eastAsia="Calibri" w:hAnsi="Calibri"/>
          <w:sz w:val="20"/>
        </w:rPr>
        <w:t xml:space="preserve">Ἀπὸ τὸ τευχίδιο </w:t>
      </w:r>
      <w:r w:rsidRPr="004E44F7">
        <w:rPr>
          <w:rFonts w:ascii="Calibri" w:eastAsia="Calibri" w:hAnsi="Calibri"/>
          <w:i/>
          <w:sz w:val="20"/>
        </w:rPr>
        <w:t>Μιλάω στον Πατέρα μου</w:t>
      </w:r>
      <w:r w:rsidRPr="0086131D">
        <w:rPr>
          <w:rFonts w:ascii="Calibri" w:eastAsia="Calibri" w:hAnsi="Calibri"/>
          <w:sz w:val="20"/>
        </w:rPr>
        <w:t xml:space="preserve"> μὲ</w:t>
      </w:r>
    </w:p>
    <w:p w:rsidR="00C7432E" w:rsidRPr="0086131D" w:rsidRDefault="00C7432E" w:rsidP="00C7432E">
      <w:pPr>
        <w:ind w:left="357"/>
        <w:contextualSpacing/>
        <w:jc w:val="right"/>
        <w:rPr>
          <w:rFonts w:ascii="Calibri" w:eastAsia="Calibri" w:hAnsi="Calibri"/>
          <w:sz w:val="20"/>
        </w:rPr>
      </w:pPr>
      <w:r w:rsidRPr="0086131D">
        <w:rPr>
          <w:rFonts w:ascii="Calibri" w:eastAsia="Calibri" w:hAnsi="Calibri"/>
          <w:sz w:val="20"/>
        </w:rPr>
        <w:t>Προσευχές γιά κάθε μέρα (Κείμενο - μετάφραση)</w:t>
      </w:r>
    </w:p>
    <w:p w:rsidR="00C7432E" w:rsidRPr="0086131D" w:rsidRDefault="00C7432E" w:rsidP="00C7432E">
      <w:pPr>
        <w:ind w:left="357"/>
        <w:contextualSpacing/>
        <w:jc w:val="right"/>
        <w:rPr>
          <w:rFonts w:ascii="Calibri" w:eastAsia="Calibri" w:hAnsi="Calibri"/>
          <w:sz w:val="20"/>
        </w:rPr>
      </w:pPr>
      <w:r w:rsidRPr="0086131D">
        <w:rPr>
          <w:rFonts w:ascii="Calibri" w:eastAsia="Calibri" w:hAnsi="Calibri"/>
          <w:sz w:val="20"/>
        </w:rPr>
        <w:t xml:space="preserve">Ἀποστολική Διακονία τῆς Ἐκκλησίας τῆς Ἑλλάδος. </w:t>
      </w:r>
    </w:p>
    <w:p w:rsidR="00C7432E" w:rsidRPr="0086131D" w:rsidRDefault="00C7432E" w:rsidP="00C7432E">
      <w:pPr>
        <w:ind w:left="357"/>
        <w:contextualSpacing/>
        <w:jc w:val="right"/>
        <w:rPr>
          <w:rFonts w:ascii="Calibri" w:eastAsia="Calibri" w:hAnsi="Calibri"/>
          <w:sz w:val="20"/>
        </w:rPr>
      </w:pPr>
      <w:r w:rsidRPr="0086131D">
        <w:rPr>
          <w:rFonts w:ascii="Calibri" w:eastAsia="Calibri" w:hAnsi="Calibri"/>
          <w:sz w:val="20"/>
        </w:rPr>
        <w:t>Ἔκδοσις Α´ 1986, Β´ 1997 (βελτιωμένη καί μέ νέα στοιχειοθεσία)</w:t>
      </w:r>
    </w:p>
    <w:p w:rsidR="00C7432E" w:rsidRPr="003C46D8" w:rsidRDefault="00C7432E" w:rsidP="00C7432E">
      <w:pPr>
        <w:ind w:left="357"/>
        <w:contextualSpacing/>
        <w:jc w:val="right"/>
        <w:rPr>
          <w:rFonts w:ascii="Calibri" w:eastAsia="Calibri" w:hAnsi="Calibri"/>
        </w:rPr>
      </w:pPr>
      <w:r w:rsidRPr="0086131D">
        <w:rPr>
          <w:rFonts w:ascii="Calibri" w:eastAsia="Calibri" w:hAnsi="Calibri"/>
          <w:sz w:val="20"/>
        </w:rPr>
        <w:t>Ἐπιμέλεια ἐκδόσεως· Κωνσταντῖνος Π. Παπαθανασίου</w:t>
      </w:r>
      <w:r>
        <w:rPr>
          <w:rFonts w:ascii="Calibri" w:eastAsia="Calibri" w:hAnsi="Calibri"/>
          <w:sz w:val="20"/>
        </w:rPr>
        <w:t>.</w:t>
      </w:r>
    </w:p>
    <w:p w:rsidR="00C7432E" w:rsidRPr="00C2725C" w:rsidRDefault="00C7432E" w:rsidP="00C7432E">
      <w:pPr>
        <w:ind w:left="360"/>
        <w:contextualSpacing/>
        <w:jc w:val="right"/>
        <w:rPr>
          <w:rFonts w:ascii="Calibri" w:eastAsia="Calibri" w:hAnsi="Calibri"/>
        </w:rPr>
      </w:pPr>
    </w:p>
    <w:p w:rsidR="00C7432E" w:rsidRPr="003C46D8" w:rsidRDefault="00C7432E" w:rsidP="00C7432E">
      <w:pPr>
        <w:ind w:left="357"/>
        <w:contextualSpacing/>
        <w:jc w:val="both"/>
        <w:rPr>
          <w:rFonts w:ascii="Calibri" w:eastAsia="Calibri" w:hAnsi="Calibri"/>
        </w:rPr>
      </w:pPr>
    </w:p>
    <w:p w:rsidR="00C7432E" w:rsidRPr="00D956CE" w:rsidRDefault="00C7432E" w:rsidP="00C7432E">
      <w:pPr>
        <w:pStyle w:val="a5"/>
        <w:numPr>
          <w:ilvl w:val="0"/>
          <w:numId w:val="41"/>
        </w:numPr>
        <w:jc w:val="both"/>
        <w:rPr>
          <w:rFonts w:ascii="Calibri" w:eastAsia="Calibri" w:hAnsi="Calibri"/>
        </w:rPr>
      </w:pPr>
      <w:r w:rsidRPr="00D956CE">
        <w:rPr>
          <w:rFonts w:ascii="Calibri" w:eastAsia="Calibri" w:hAnsi="Calibri"/>
          <w:b/>
        </w:rPr>
        <w:t xml:space="preserve">Φως ιλαρόν </w:t>
      </w:r>
      <w:r w:rsidRPr="00D956CE">
        <w:rPr>
          <w:rFonts w:ascii="Calibri" w:eastAsia="Calibri" w:hAnsi="Calibri"/>
          <w:color w:val="E36C0A" w:themeColor="accent6" w:themeShade="BF"/>
        </w:rPr>
        <w:t>[«Εσπερινός»]</w:t>
      </w:r>
      <w:r w:rsidRPr="00D956CE">
        <w:rPr>
          <w:rFonts w:ascii="Calibri" w:eastAsia="Calibri" w:hAnsi="Calibri"/>
        </w:rPr>
        <w:t>:</w:t>
      </w:r>
    </w:p>
    <w:p w:rsidR="00C7432E" w:rsidRPr="003C46D8" w:rsidRDefault="00C7432E" w:rsidP="00C7432E">
      <w:pPr>
        <w:ind w:left="360"/>
        <w:contextualSpacing/>
        <w:jc w:val="both"/>
        <w:rPr>
          <w:rFonts w:ascii="Calibri" w:eastAsia="Calibri" w:hAnsi="Calibri"/>
        </w:rPr>
      </w:pPr>
      <w:r w:rsidRPr="003C46D8">
        <w:rPr>
          <w:rFonts w:ascii="Calibri" w:eastAsia="Calibri" w:hAnsi="Calibri"/>
          <w:u w:val="single"/>
        </w:rPr>
        <w:t>Πολυτονικό</w:t>
      </w:r>
      <w:r w:rsidRPr="003C46D8">
        <w:rPr>
          <w:rFonts w:ascii="Calibri" w:eastAsia="Calibri" w:hAnsi="Calibri"/>
        </w:rPr>
        <w:t>:</w:t>
      </w:r>
    </w:p>
    <w:p w:rsidR="00C7432E" w:rsidRPr="003C46D8" w:rsidRDefault="00C7432E" w:rsidP="00C7432E">
      <w:pPr>
        <w:ind w:left="360"/>
        <w:contextualSpacing/>
        <w:jc w:val="both"/>
        <w:rPr>
          <w:rFonts w:ascii="Calibri" w:eastAsia="Calibri" w:hAnsi="Calibri"/>
        </w:rPr>
      </w:pPr>
      <w:r w:rsidRPr="003C46D8">
        <w:rPr>
          <w:rFonts w:ascii="Calibri" w:eastAsia="Calibri" w:hAnsi="Calibri"/>
        </w:rPr>
        <w:t>Φῶς ἱλαρόν ἅγιας δόξης ἀθανάτου Πατρός, οὐρανίου, ἅγιου, μάκαρος, Ἰησοῦ Χριστέ, ἐλθόντες ἐπί τήν ἥλιου δύσιν, ἴδοντες φῶς ἑσπερινόν ὑμνοῦμεν Πατέρα, Υἷον καί Ἅγιον Πνεῦμα, Θεόν. Ἄξιον σέ ἐν πάσι καιροῖς ὑμνεῖσθαι φωναῖς αἰσίαις, Υἱέ Θεοῦ, ζωήν ὁ διδούς διό ὁ κόσμος σέ δοξάζει.</w:t>
      </w:r>
    </w:p>
    <w:p w:rsidR="00C7432E" w:rsidRPr="003C46D8" w:rsidRDefault="00C7432E" w:rsidP="00C7432E">
      <w:pPr>
        <w:ind w:left="360"/>
        <w:contextualSpacing/>
        <w:jc w:val="both"/>
        <w:rPr>
          <w:rFonts w:ascii="Calibri" w:eastAsia="Calibri" w:hAnsi="Calibri"/>
          <w:sz w:val="20"/>
        </w:rPr>
      </w:pPr>
      <w:r w:rsidRPr="003C46D8">
        <w:rPr>
          <w:rFonts w:ascii="Calibri" w:eastAsia="Calibri" w:hAnsi="Calibri"/>
          <w:sz w:val="20"/>
          <w:u w:val="single"/>
        </w:rPr>
        <w:t>Μονοτονικό</w:t>
      </w:r>
      <w:r w:rsidRPr="003C46D8">
        <w:rPr>
          <w:rFonts w:ascii="Calibri" w:eastAsia="Calibri" w:hAnsi="Calibri"/>
          <w:sz w:val="20"/>
        </w:rPr>
        <w:t>:</w:t>
      </w:r>
    </w:p>
    <w:p w:rsidR="00C7432E" w:rsidRPr="00E21489" w:rsidRDefault="00C7432E" w:rsidP="00C7432E">
      <w:pPr>
        <w:ind w:left="360"/>
        <w:contextualSpacing/>
        <w:jc w:val="both"/>
        <w:rPr>
          <w:rFonts w:ascii="Calibri" w:eastAsia="Calibri" w:hAnsi="Calibri" w:cs="Arial"/>
          <w:color w:val="1D1D0C"/>
          <w:sz w:val="20"/>
          <w:szCs w:val="20"/>
          <w:shd w:val="clear" w:color="auto" w:fill="FFFFFF"/>
        </w:rPr>
      </w:pPr>
      <w:r w:rsidRPr="003C46D8">
        <w:rPr>
          <w:rFonts w:ascii="Calibri" w:eastAsia="Calibri" w:hAnsi="Calibri" w:cs="Arial"/>
          <w:color w:val="1D1D0C"/>
          <w:sz w:val="20"/>
          <w:szCs w:val="20"/>
          <w:shd w:val="clear" w:color="auto" w:fill="FFFFFF"/>
        </w:rPr>
        <w:t>Φως ιλαρόν αγίας δόξης αθανάτου Πατρός, ουρανίου, αγίου, μάκαρος, Ιησού Χριστέ, ελθόντες επί την ηλίου δύσιν, ιδόντες φως εσπερινόν, υμνούμεν Πατέρα, Υιόν, και άγιον Πνεύμα, Θεόν. Άξιόν σε εν πάσι καιροίς υμνείσθαι φωναίς αισίαις, Υιέ Θεού, ζωήν ο διδούς· διό ο κόσμος σε δοξάζει.</w:t>
      </w:r>
    </w:p>
    <w:p w:rsidR="00C7432E" w:rsidRPr="003C46D8" w:rsidRDefault="00C7432E" w:rsidP="00C7432E">
      <w:pPr>
        <w:ind w:left="360"/>
        <w:contextualSpacing/>
        <w:jc w:val="right"/>
        <w:rPr>
          <w:rFonts w:ascii="Calibri" w:eastAsia="Calibri" w:hAnsi="Calibri" w:cs="Arial"/>
          <w:color w:val="1D1D0C"/>
          <w:szCs w:val="20"/>
          <w:shd w:val="clear" w:color="auto" w:fill="FFFFFF"/>
        </w:rPr>
      </w:pPr>
      <w:r w:rsidRPr="003C46D8">
        <w:rPr>
          <w:rFonts w:ascii="Calibri" w:eastAsia="Calibri" w:hAnsi="Calibri" w:cs="Arial"/>
          <w:color w:val="1D1D0C"/>
          <w:szCs w:val="20"/>
          <w:shd w:val="clear" w:color="auto" w:fill="FFFFFF"/>
        </w:rPr>
        <w:t xml:space="preserve">  </w:t>
      </w:r>
      <w:r w:rsidRPr="003C46D8">
        <w:rPr>
          <w:rFonts w:ascii="Calibri" w:eastAsia="Calibri" w:hAnsi="Calibri" w:cs="Arial"/>
          <w:color w:val="1D1D0C"/>
          <w:sz w:val="20"/>
          <w:szCs w:val="20"/>
          <w:shd w:val="clear" w:color="auto" w:fill="FFFFFF"/>
        </w:rPr>
        <w:t>[</w:t>
      </w:r>
      <w:hyperlink r:id="rId46" w:history="1">
        <w:r w:rsidRPr="00F82689">
          <w:rPr>
            <w:rFonts w:ascii="Calibri" w:eastAsia="Calibri" w:hAnsi="Calibri" w:cs="Arial"/>
            <w:color w:val="0000FF" w:themeColor="hyperlink"/>
            <w:sz w:val="20"/>
            <w:szCs w:val="20"/>
            <w:u w:val="single"/>
            <w:shd w:val="clear" w:color="auto" w:fill="FFFFFF"/>
          </w:rPr>
          <w:t>http://www.myriobiblos.gr/texts/greek/nectarios_prayers.htm</w:t>
        </w:r>
      </w:hyperlink>
      <w:r w:rsidRPr="003C46D8">
        <w:rPr>
          <w:rFonts w:ascii="Calibri" w:eastAsia="Calibri" w:hAnsi="Calibri" w:cs="Arial"/>
          <w:color w:val="1D1D0C"/>
          <w:sz w:val="20"/>
          <w:szCs w:val="20"/>
          <w:shd w:val="clear" w:color="auto" w:fill="FFFFFF"/>
        </w:rPr>
        <w:t xml:space="preserve"> ]</w:t>
      </w:r>
    </w:p>
    <w:p w:rsidR="00C7432E" w:rsidRPr="003C46D8" w:rsidRDefault="00C7432E" w:rsidP="00C7432E">
      <w:pPr>
        <w:ind w:left="360"/>
        <w:contextualSpacing/>
        <w:jc w:val="both"/>
        <w:rPr>
          <w:rFonts w:ascii="Calibri" w:eastAsia="Calibri" w:hAnsi="Calibri"/>
        </w:rPr>
      </w:pPr>
      <w:r w:rsidRPr="003C46D8">
        <w:rPr>
          <w:rFonts w:ascii="Calibri" w:eastAsia="Calibri" w:hAnsi="Calibri"/>
          <w:u w:val="single"/>
        </w:rPr>
        <w:t>Μετάφραση</w:t>
      </w:r>
      <w:r w:rsidRPr="003C46D8">
        <w:rPr>
          <w:rFonts w:ascii="Calibri" w:eastAsia="Calibri" w:hAnsi="Calibri"/>
        </w:rPr>
        <w:t>:</w:t>
      </w:r>
    </w:p>
    <w:p w:rsidR="00C7432E" w:rsidRPr="003C46D8" w:rsidRDefault="00C7432E" w:rsidP="00C7432E">
      <w:pPr>
        <w:ind w:left="360"/>
        <w:contextualSpacing/>
        <w:jc w:val="both"/>
        <w:rPr>
          <w:rFonts w:ascii="Calibri" w:eastAsia="Calibri" w:hAnsi="Calibri"/>
        </w:rPr>
      </w:pPr>
      <w:r>
        <w:rPr>
          <w:rFonts w:ascii="Calibri" w:eastAsia="Calibri" w:hAnsi="Calibri"/>
        </w:rPr>
        <w:t xml:space="preserve">Κύριε </w:t>
      </w:r>
      <w:r w:rsidRPr="003C46D8">
        <w:rPr>
          <w:rFonts w:ascii="Calibri" w:eastAsia="Calibri" w:hAnsi="Calibri"/>
        </w:rPr>
        <w:t>Ἰησοῦ Χριστέ, ποῦ εἶσαι τό γλυκό φῶς τῆς ἁγίας δόξας τοῦ ἀθανάτου, τοῦ οὐρανίου, τοῦ ἁγίου, τοῦ μακάριου Πατέρα σου, τώρα πο</w:t>
      </w:r>
      <w:r>
        <w:rPr>
          <w:rFonts w:ascii="Calibri" w:eastAsia="Calibri" w:hAnsi="Calibri"/>
        </w:rPr>
        <w:t>ύ</w:t>
      </w:r>
      <w:r w:rsidRPr="003C46D8">
        <w:rPr>
          <w:rFonts w:ascii="Calibri" w:eastAsia="Calibri" w:hAnsi="Calibri"/>
        </w:rPr>
        <w:t xml:space="preserve"> φτάσαμε στή δύση τοῦ ἥλιου καί εἴδαμε τό ἑσπερινό φῶς, ὑμνοῦμε τόν Πατέρα, ἐσένα τόν Υἱό καί τό Ἅγιο Πνεῦμα, τόν ἕνα Θεό. Πρέπει σέ κάθε ὥρα καί στιγμή νά σέ ὑμνοῦμε μέ καθαρές ψυχές καί χαρούμενες φωνές, Υἱέ Θεοῦ, γιατί ἐσύ δίνεις τή ζωή καί γι’ αὐτό ὁ κόσμος σέ δοξάζει.</w:t>
      </w:r>
    </w:p>
    <w:p w:rsidR="00C7432E" w:rsidRDefault="00C7432E" w:rsidP="00C7432E">
      <w:pPr>
        <w:ind w:left="360"/>
        <w:contextualSpacing/>
        <w:jc w:val="both"/>
        <w:rPr>
          <w:rFonts w:ascii="Calibri" w:eastAsia="Calibri" w:hAnsi="Calibri"/>
          <w:u w:val="single"/>
        </w:rPr>
      </w:pPr>
    </w:p>
    <w:p w:rsidR="00C7432E" w:rsidRPr="003C46D8" w:rsidRDefault="00C7432E" w:rsidP="00C7432E">
      <w:pPr>
        <w:ind w:left="360"/>
        <w:contextualSpacing/>
        <w:jc w:val="both"/>
        <w:rPr>
          <w:rFonts w:ascii="Calibri" w:eastAsia="Calibri" w:hAnsi="Calibri"/>
        </w:rPr>
      </w:pPr>
      <w:r w:rsidRPr="003C46D8">
        <w:rPr>
          <w:rFonts w:ascii="Calibri" w:eastAsia="Calibri" w:hAnsi="Calibri"/>
          <w:u w:val="single"/>
        </w:rPr>
        <w:t>Άλλη μετάφραση</w:t>
      </w:r>
      <w:r w:rsidRPr="003C46D8">
        <w:rPr>
          <w:rFonts w:ascii="Calibri" w:eastAsia="Calibri" w:hAnsi="Calibri"/>
        </w:rPr>
        <w:t>:</w:t>
      </w:r>
    </w:p>
    <w:p w:rsidR="00C7432E" w:rsidRPr="003C46D8" w:rsidRDefault="00C7432E" w:rsidP="00C7432E">
      <w:pPr>
        <w:jc w:val="center"/>
        <w:outlineLvl w:val="0"/>
        <w:rPr>
          <w:rFonts w:asciiTheme="minorHAnsi" w:hAnsiTheme="minorHAnsi"/>
          <w:b/>
          <w:bCs/>
          <w:color w:val="C00000"/>
          <w:kern w:val="36"/>
        </w:rPr>
      </w:pPr>
      <w:r w:rsidRPr="003C46D8">
        <w:rPr>
          <w:rFonts w:asciiTheme="minorHAnsi" w:hAnsiTheme="minorHAnsi"/>
          <w:b/>
          <w:bCs/>
          <w:color w:val="C00000"/>
          <w:kern w:val="36"/>
        </w:rPr>
        <w:t>Ἐπιλύχνιος Εὐχαριστία (Φῶς ἱλαρόν)</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77"/>
        <w:gridCol w:w="4715"/>
      </w:tblGrid>
      <w:tr w:rsidR="00C7432E" w:rsidRPr="003C46D8" w:rsidTr="00C7432E">
        <w:trPr>
          <w:tblCellSpacing w:w="15" w:type="dxa"/>
          <w:jc w:val="center"/>
        </w:trPr>
        <w:tc>
          <w:tcPr>
            <w:tcW w:w="4032" w:type="dxa"/>
            <w:tcBorders>
              <w:top w:val="outset" w:sz="6" w:space="0" w:color="auto"/>
              <w:left w:val="outset" w:sz="6" w:space="0" w:color="auto"/>
              <w:bottom w:val="outset" w:sz="6" w:space="0" w:color="auto"/>
              <w:right w:val="outset" w:sz="6" w:space="0" w:color="auto"/>
            </w:tcBorders>
            <w:vAlign w:val="center"/>
            <w:hideMark/>
          </w:tcPr>
          <w:p w:rsidR="00C7432E" w:rsidRPr="003C46D8" w:rsidRDefault="00C7432E" w:rsidP="00C7432E">
            <w:pPr>
              <w:spacing w:after="45"/>
              <w:rPr>
                <w:rFonts w:asciiTheme="minorHAnsi" w:hAnsiTheme="minorHAnsi"/>
                <w:color w:val="000000"/>
                <w:sz w:val="20"/>
                <w:szCs w:val="20"/>
              </w:rPr>
            </w:pPr>
            <w:r w:rsidRPr="003C46D8">
              <w:rPr>
                <w:rFonts w:asciiTheme="minorHAnsi" w:hAnsiTheme="minorHAnsi"/>
                <w:color w:val="000000"/>
                <w:sz w:val="20"/>
                <w:szCs w:val="20"/>
              </w:rPr>
              <w:t>Φῶς ἱλαρὸν ἁγίας δόξης ἀθανάτου Πατρός, </w:t>
            </w:r>
            <w:r w:rsidRPr="003C46D8">
              <w:rPr>
                <w:rFonts w:asciiTheme="minorHAnsi" w:hAnsiTheme="minorHAnsi"/>
                <w:color w:val="000000"/>
                <w:sz w:val="20"/>
                <w:szCs w:val="20"/>
              </w:rPr>
              <w:br/>
              <w:t>οὐρανίου, ἁγίου, μάκαρος, Ἰησοῦ Χριστέ, </w:t>
            </w:r>
            <w:r w:rsidRPr="003C46D8">
              <w:rPr>
                <w:rFonts w:asciiTheme="minorHAnsi" w:hAnsiTheme="minorHAnsi"/>
                <w:color w:val="000000"/>
                <w:sz w:val="20"/>
                <w:szCs w:val="20"/>
              </w:rPr>
              <w:br/>
              <w:t>ἐλθόντες ἐπὶ τὴν ἡλίου δύσιν, ἰδόντες φῶς ἑσπερινόν, </w:t>
            </w:r>
            <w:r w:rsidRPr="003C46D8">
              <w:rPr>
                <w:rFonts w:asciiTheme="minorHAnsi" w:hAnsiTheme="minorHAnsi"/>
                <w:color w:val="000000"/>
                <w:sz w:val="20"/>
                <w:szCs w:val="20"/>
              </w:rPr>
              <w:br/>
              <w:t>ὑμνοῦμεν Πατέρα, Υἱόν, καὶ ἅγιον Πνεῦμα, Θεόν. </w:t>
            </w:r>
            <w:r w:rsidRPr="003C46D8">
              <w:rPr>
                <w:rFonts w:asciiTheme="minorHAnsi" w:hAnsiTheme="minorHAnsi"/>
                <w:color w:val="000000"/>
                <w:sz w:val="20"/>
                <w:szCs w:val="20"/>
              </w:rPr>
              <w:br/>
              <w:t>Ἄξιόν σε ἐν πᾶσι καιροῖς ὑμνεῖσθαι φωναῖς αἰσίαις, </w:t>
            </w:r>
            <w:r w:rsidRPr="003C46D8">
              <w:rPr>
                <w:rFonts w:asciiTheme="minorHAnsi" w:hAnsiTheme="minorHAnsi"/>
                <w:color w:val="000000"/>
                <w:sz w:val="20"/>
                <w:szCs w:val="20"/>
              </w:rPr>
              <w:br/>
              <w:t>Υἱὲ Θεοῦ, ζωὴν ὁ διδούς· διὸ ὁ κόσμος σὲ δοξάζει.</w:t>
            </w:r>
          </w:p>
        </w:tc>
        <w:tc>
          <w:tcPr>
            <w:tcW w:w="0" w:type="auto"/>
            <w:tcBorders>
              <w:top w:val="outset" w:sz="6" w:space="0" w:color="auto"/>
              <w:left w:val="outset" w:sz="6" w:space="0" w:color="auto"/>
              <w:bottom w:val="outset" w:sz="6" w:space="0" w:color="auto"/>
              <w:right w:val="outset" w:sz="6" w:space="0" w:color="auto"/>
            </w:tcBorders>
            <w:vAlign w:val="center"/>
            <w:hideMark/>
          </w:tcPr>
          <w:p w:rsidR="00C7432E" w:rsidRPr="003C46D8" w:rsidRDefault="00C7432E" w:rsidP="00C7432E">
            <w:pPr>
              <w:spacing w:after="45"/>
              <w:rPr>
                <w:rFonts w:asciiTheme="minorHAnsi" w:hAnsiTheme="minorHAnsi"/>
                <w:color w:val="000000"/>
                <w:sz w:val="20"/>
                <w:szCs w:val="20"/>
              </w:rPr>
            </w:pPr>
            <w:r w:rsidRPr="003C46D8">
              <w:rPr>
                <w:rFonts w:asciiTheme="minorHAnsi" w:hAnsiTheme="minorHAnsi"/>
                <w:color w:val="000000"/>
                <w:sz w:val="20"/>
                <w:szCs w:val="20"/>
              </w:rPr>
              <w:t>Ὄντας τὸ γλυκὸ φῶς τῆς ἁγίας δόξας τοῦ ἀθάνατου Πατέρα, </w:t>
            </w:r>
            <w:r w:rsidRPr="003C46D8">
              <w:rPr>
                <w:rFonts w:asciiTheme="minorHAnsi" w:hAnsiTheme="minorHAnsi"/>
                <w:color w:val="000000"/>
                <w:sz w:val="20"/>
                <w:szCs w:val="20"/>
              </w:rPr>
              <w:br/>
              <w:t>τοῦ οὐράνιου, τοῦ ἅγιου, τοῦ μακάριου, ἐσὺ Κύριε Ἰησοῦ Χριστέ, </w:t>
            </w:r>
            <w:r w:rsidRPr="003C46D8">
              <w:rPr>
                <w:rFonts w:asciiTheme="minorHAnsi" w:hAnsiTheme="minorHAnsi"/>
                <w:color w:val="000000"/>
                <w:sz w:val="20"/>
                <w:szCs w:val="20"/>
              </w:rPr>
              <w:br/>
              <w:t>τώρα ποὺ φτάσαμε στὴ δύση τοῦ ἥλιου καὶ εἴδαμε τὸ ἑσπερινὸ φῶς, </w:t>
            </w:r>
            <w:r w:rsidRPr="003C46D8">
              <w:rPr>
                <w:rFonts w:asciiTheme="minorHAnsi" w:hAnsiTheme="minorHAnsi"/>
                <w:color w:val="000000"/>
                <w:sz w:val="20"/>
                <w:szCs w:val="20"/>
              </w:rPr>
              <w:br/>
              <w:t>ὑμνοῦμε τὸν Πατέρα, ἐσένα τὸν Υἱὸ καὶ τὸ Ἅγιο Πνεῦμα, τὸν ἕνα Θεό. </w:t>
            </w:r>
            <w:r w:rsidRPr="003C46D8">
              <w:rPr>
                <w:rFonts w:asciiTheme="minorHAnsi" w:hAnsiTheme="minorHAnsi"/>
                <w:color w:val="000000"/>
                <w:sz w:val="20"/>
                <w:szCs w:val="20"/>
              </w:rPr>
              <w:br/>
              <w:t>Πρέπει σὲ κάθε καιρὸ νὰ σὲ ὑμνοῦμε μὲ χαρούμενες φωνές, </w:t>
            </w:r>
            <w:r w:rsidRPr="003C46D8">
              <w:rPr>
                <w:rFonts w:asciiTheme="minorHAnsi" w:hAnsiTheme="minorHAnsi"/>
                <w:color w:val="000000"/>
                <w:sz w:val="20"/>
                <w:szCs w:val="20"/>
              </w:rPr>
              <w:br/>
              <w:t>Υἱὲ Θεοῦ, διότι ἐσὺ δίνεις τὴ ζωὴ καὶ γι᾿ αὐτὸ ὁ κόσμος σὲ δοξάζει.</w:t>
            </w:r>
          </w:p>
        </w:tc>
      </w:tr>
    </w:tbl>
    <w:p w:rsidR="00C7432E" w:rsidRPr="003C46D8" w:rsidRDefault="00C7432E" w:rsidP="00C7432E">
      <w:pPr>
        <w:ind w:left="360"/>
        <w:contextualSpacing/>
        <w:jc w:val="right"/>
        <w:rPr>
          <w:rFonts w:ascii="Calibri" w:eastAsia="Calibri" w:hAnsi="Calibri"/>
          <w:sz w:val="20"/>
        </w:rPr>
      </w:pPr>
      <w:r w:rsidRPr="003C46D8">
        <w:rPr>
          <w:rFonts w:asciiTheme="minorHAnsi" w:hAnsiTheme="minorHAnsi"/>
          <w:bCs/>
          <w:kern w:val="36"/>
          <w:sz w:val="18"/>
        </w:rPr>
        <w:t>[</w:t>
      </w:r>
      <w:r w:rsidRPr="008E6D6C">
        <w:rPr>
          <w:rFonts w:asciiTheme="minorHAnsi" w:hAnsiTheme="minorHAnsi"/>
          <w:bCs/>
          <w:kern w:val="36"/>
          <w:sz w:val="18"/>
        </w:rPr>
        <w:t xml:space="preserve">Πηγή: </w:t>
      </w:r>
      <w:hyperlink r:id="rId47" w:history="1">
        <w:r w:rsidRPr="008E6D6C">
          <w:rPr>
            <w:rFonts w:asciiTheme="minorHAnsi" w:hAnsiTheme="minorHAnsi"/>
            <w:bCs/>
            <w:color w:val="0000FF" w:themeColor="hyperlink"/>
            <w:kern w:val="36"/>
            <w:sz w:val="18"/>
            <w:u w:val="single"/>
          </w:rPr>
          <w:t>http://users.uoa.gr/~nektar/orthodoxy/explanatory/prayers_interpretation.htm</w:t>
        </w:r>
      </w:hyperlink>
      <w:r w:rsidRPr="003C46D8">
        <w:rPr>
          <w:rFonts w:asciiTheme="minorHAnsi" w:hAnsiTheme="minorHAnsi"/>
          <w:bCs/>
          <w:color w:val="C00000"/>
          <w:kern w:val="36"/>
          <w:sz w:val="18"/>
        </w:rPr>
        <w:t xml:space="preserve"> </w:t>
      </w:r>
      <w:r w:rsidRPr="003C46D8">
        <w:rPr>
          <w:rFonts w:asciiTheme="minorHAnsi" w:hAnsiTheme="minorHAnsi"/>
          <w:bCs/>
          <w:kern w:val="36"/>
          <w:sz w:val="18"/>
        </w:rPr>
        <w:t>]</w:t>
      </w:r>
    </w:p>
    <w:p w:rsidR="00C7432E" w:rsidRDefault="00C7432E" w:rsidP="00C7432E">
      <w:pPr>
        <w:contextualSpacing/>
        <w:jc w:val="both"/>
        <w:rPr>
          <w:rFonts w:ascii="Calibri" w:eastAsia="Calibri" w:hAnsi="Calibri"/>
        </w:rPr>
      </w:pPr>
    </w:p>
    <w:p w:rsidR="00C7432E" w:rsidRDefault="00C7432E" w:rsidP="00C7432E">
      <w:pPr>
        <w:contextualSpacing/>
        <w:jc w:val="both"/>
        <w:rPr>
          <w:rFonts w:ascii="Calibri" w:eastAsia="Calibri" w:hAnsi="Calibri"/>
        </w:rPr>
      </w:pPr>
    </w:p>
    <w:p w:rsidR="00C7432E" w:rsidRPr="00D956CE" w:rsidRDefault="00C7432E" w:rsidP="00C7432E">
      <w:pPr>
        <w:pStyle w:val="a5"/>
        <w:numPr>
          <w:ilvl w:val="0"/>
          <w:numId w:val="41"/>
        </w:numPr>
        <w:spacing w:line="360" w:lineRule="auto"/>
        <w:jc w:val="both"/>
        <w:rPr>
          <w:rFonts w:ascii="Calibri" w:eastAsia="Calibri" w:hAnsi="Calibri"/>
        </w:rPr>
      </w:pPr>
      <w:r w:rsidRPr="004B3309">
        <w:rPr>
          <w:rFonts w:ascii="Calibri" w:eastAsia="Calibri" w:hAnsi="Calibri"/>
          <w:b/>
        </w:rPr>
        <w:t>Προσευχή στον φύλακα Άγγελο</w:t>
      </w:r>
      <w:r w:rsidRPr="00D956CE">
        <w:rPr>
          <w:rFonts w:ascii="Calibri" w:eastAsia="Calibri" w:hAnsi="Calibri"/>
        </w:rPr>
        <w:t xml:space="preserve"> </w:t>
      </w:r>
      <w:r w:rsidRPr="00D956CE">
        <w:rPr>
          <w:rFonts w:ascii="Calibri" w:eastAsia="Calibri" w:hAnsi="Calibri"/>
          <w:color w:val="E36C0A" w:themeColor="accent6" w:themeShade="BF"/>
        </w:rPr>
        <w:t>[«Απόδειπνο»]</w:t>
      </w:r>
      <w:r w:rsidRPr="00D956CE">
        <w:rPr>
          <w:rFonts w:ascii="Calibri" w:eastAsia="Calibri" w:hAnsi="Calibri"/>
        </w:rPr>
        <w:t>.</w:t>
      </w:r>
    </w:p>
    <w:p w:rsidR="00C7432E" w:rsidRPr="003C46D8" w:rsidRDefault="00C7432E" w:rsidP="00C7432E">
      <w:pPr>
        <w:ind w:left="360"/>
        <w:contextualSpacing/>
        <w:jc w:val="center"/>
        <w:outlineLvl w:val="0"/>
        <w:rPr>
          <w:rFonts w:asciiTheme="minorHAnsi" w:hAnsiTheme="minorHAnsi"/>
          <w:b/>
          <w:bCs/>
          <w:color w:val="C00000"/>
          <w:kern w:val="36"/>
        </w:rPr>
      </w:pPr>
      <w:r w:rsidRPr="003C46D8">
        <w:rPr>
          <w:rFonts w:asciiTheme="minorHAnsi" w:hAnsiTheme="minorHAnsi"/>
          <w:b/>
          <w:bCs/>
          <w:color w:val="C00000"/>
          <w:kern w:val="36"/>
        </w:rPr>
        <w:t>Εὐχὴ εἰς τὸν Ἄγγελον φύλακα τῆς τοῦ ἀνθρώπου ζωῆς</w:t>
      </w:r>
    </w:p>
    <w:tbl>
      <w:tblPr>
        <w:tblW w:w="8426"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1"/>
        <w:gridCol w:w="4325"/>
      </w:tblGrid>
      <w:tr w:rsidR="00C7432E" w:rsidRPr="003C46D8" w:rsidTr="00C7432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7432E" w:rsidRPr="003C46D8" w:rsidRDefault="00C7432E" w:rsidP="00C7432E">
            <w:pPr>
              <w:spacing w:after="45"/>
              <w:rPr>
                <w:rFonts w:asciiTheme="minorHAnsi" w:hAnsiTheme="minorHAnsi"/>
                <w:color w:val="000000"/>
                <w:sz w:val="22"/>
                <w:szCs w:val="20"/>
              </w:rPr>
            </w:pPr>
            <w:r w:rsidRPr="003C46D8">
              <w:rPr>
                <w:rFonts w:asciiTheme="minorHAnsi" w:hAnsiTheme="minorHAnsi"/>
                <w:color w:val="000000"/>
                <w:sz w:val="22"/>
                <w:szCs w:val="20"/>
              </w:rPr>
              <w:t>Ἅγιε Ἄγγελε, ὁ ἐφεστὼς τῆς ἀθλίας μου ψυχῆς καὶ ταλαιπώρου μου ζωῆς, μὴ ἐγκαταλίπῃς με τὸν ἁμαρτωλόν, μηδὲ ἀποστῇς ἀπ᾿ ἐμοῦ διὰ τὴν ἀκρασίαν μου· μὴ δώῃς χώραν τῷ πονηρῷ δαίμονι κατακυριεῦσαί μου τῇ καταδυναστείᾳ τοῦ θνητοῦ τούτου σώματος· κράτησον τῆς ἀθλίας καὶ παρειμένης χειρός μου, καὶ ὁδήγησόν με εἰς ὁδὸν σωτηρίας. Ναί, ἅγιε Ἄγγελε τοῦ Θεοῦ, ὁ φύλαξ καὶ σκεπαστὴς τῆς ἀθλίας μου ψυχῆς καὶ τοῦ σώματος, πάντα μοι συγχώρησον, ὅσα σοι ἔθλιψα πάσας τὰς ἡμέρας τῆς ζωῆς μου, καὶ εἴ τι ἥμαρτον τὴν σήμερον ἡμέραν· σκέπασόν με ἐν τῇ παρούσῃ νυκτὶ καὶ διαφύλαξόν με ἀπὸ πάσης ἐπηρείας τοῦ ἀντικειμένου, ἵνα μὴ ἔν τινι ἁμαρτήματι παροργίσω τὸν Θεόν· καὶ πρέσβευε ὑπὲρ ἐμοῦ πρὸς τὸν Κύριον τοῦ ἐπιστηρίξαι με ἐν τῷ φόβῳ αὐτοῦ καὶ ἄξιον ἀναδεῖξαί με δοῦλον τῆς αὐτοῦ ἀγαθότητος. Ἀμήν.</w:t>
            </w:r>
          </w:p>
        </w:tc>
        <w:tc>
          <w:tcPr>
            <w:tcW w:w="0" w:type="auto"/>
            <w:tcBorders>
              <w:top w:val="outset" w:sz="6" w:space="0" w:color="auto"/>
              <w:left w:val="outset" w:sz="6" w:space="0" w:color="auto"/>
              <w:bottom w:val="outset" w:sz="6" w:space="0" w:color="auto"/>
              <w:right w:val="outset" w:sz="6" w:space="0" w:color="auto"/>
            </w:tcBorders>
            <w:vAlign w:val="center"/>
            <w:hideMark/>
          </w:tcPr>
          <w:p w:rsidR="00C7432E" w:rsidRDefault="00C7432E" w:rsidP="00C7432E">
            <w:pPr>
              <w:spacing w:after="45"/>
              <w:rPr>
                <w:rFonts w:asciiTheme="minorHAnsi" w:hAnsiTheme="minorHAnsi"/>
                <w:color w:val="000000"/>
                <w:sz w:val="22"/>
                <w:szCs w:val="20"/>
              </w:rPr>
            </w:pPr>
          </w:p>
          <w:p w:rsidR="00C7432E" w:rsidRPr="003C46D8" w:rsidRDefault="00C7432E" w:rsidP="00C7432E">
            <w:pPr>
              <w:spacing w:after="45"/>
              <w:rPr>
                <w:rFonts w:asciiTheme="minorHAnsi" w:hAnsiTheme="minorHAnsi"/>
                <w:color w:val="000000"/>
                <w:sz w:val="22"/>
                <w:szCs w:val="20"/>
              </w:rPr>
            </w:pPr>
            <w:r w:rsidRPr="003C46D8">
              <w:rPr>
                <w:rFonts w:asciiTheme="minorHAnsi" w:hAnsiTheme="minorHAnsi"/>
                <w:color w:val="000000"/>
                <w:sz w:val="22"/>
                <w:szCs w:val="20"/>
              </w:rPr>
              <w:t>Ἅγιε Ἄγγελε, ἐσὺ ποὺ εἶσαι φύλακας (προστάτης) τῆς ἀθλίας ψυχῆς μου καὶ τῆς ταλαίπωρης ζωῆς μου, μὴ μὲ ἐγκαταλείψῃς τὸν ἁμαρτωλό, μήτε νὰ ἀπομακρυνθῇς ἀπὸ μένα ἐξ αἰτίας τῆς χαυνότητός μου. Μὴ ἐπιτρέψῃς στὸν πονηρὸ δαίμονα νὰ κυριαρχήσει ἐπάνω μου κατατυραννώντας αὐτὸ τὸ θνητό μου σῶμα. Κράτησε τὸ ταλαίπωρο καὶ παράλυτο χέρι μου καὶ ὁδήγησέ με στὴν ὁδὸ τῆς σωτηρίας. Ναί, ἅγιε Ἄγγελε τοῦ Θεοῦ, ἐσὺ ποὺ εἶσαι φύλακας καὶ σκεπαστὴς τῆς ἀθλίας ψυχῆς μου καὶ τοῦ ἀθλίου σώματός μου, συγχώρησέ με γιὰ ὅλα ἐκεῖνα μὲ τὰ ὁποῖα σὲ ἐλύπησα ὅλες τὶς ἡμέρες τῆς ζωῆς μου, καὶ γιὰ ὅσα ἁμάρτησα τὴν σημερινὴ ἡμέρα. Σκέπασε μὲ καὶ τούτη τὴ νύκτα καὶ διαφύλαξέ με ἀπὸ κάθε ἐπήρεια τοῦ ἀντιπάλου διαβόλου, γιὰ νὰ μὴ παροργίσω τὸν Θεὸ μὲ κάποιο ἁμάρτημα. Καὶ συνάμα πρέσβευε γιὰ χάρι μου πρὸς τὸν Κύριο, νὰ μὲ στερεώσῃ στὸν θεῖο φόβο (=σεβασμὸ) καὶ νὰ μὲ κάνῃ δοῦλο ἄξιο τῆς ἀγαθότητάς του. Ἀμήν.</w:t>
            </w:r>
          </w:p>
        </w:tc>
      </w:tr>
    </w:tbl>
    <w:p w:rsidR="00C7432E" w:rsidRPr="00E1135A" w:rsidRDefault="00C7432E" w:rsidP="00C7432E">
      <w:pPr>
        <w:jc w:val="right"/>
        <w:rPr>
          <w:rFonts w:asciiTheme="minorHAnsi" w:eastAsia="Calibri" w:hAnsiTheme="minorHAnsi" w:cs="Arial"/>
          <w:color w:val="1D1D0C"/>
          <w:sz w:val="16"/>
          <w:szCs w:val="20"/>
          <w:shd w:val="clear" w:color="auto" w:fill="FFFFFF"/>
        </w:rPr>
      </w:pPr>
      <w:r w:rsidRPr="003C46D8">
        <w:rPr>
          <w:rFonts w:asciiTheme="minorHAnsi" w:hAnsiTheme="minorHAnsi"/>
          <w:bCs/>
          <w:color w:val="C00000"/>
          <w:kern w:val="36"/>
          <w:sz w:val="18"/>
        </w:rPr>
        <w:t>[</w:t>
      </w:r>
      <w:hyperlink r:id="rId48" w:history="1">
        <w:r w:rsidRPr="00E1135A">
          <w:rPr>
            <w:rFonts w:asciiTheme="minorHAnsi" w:hAnsiTheme="minorHAnsi"/>
            <w:bCs/>
            <w:color w:val="0000FF" w:themeColor="hyperlink"/>
            <w:kern w:val="36"/>
            <w:sz w:val="18"/>
            <w:u w:val="single"/>
          </w:rPr>
          <w:t>http://users.uoa.gr/~nektar/orthodoxy/explanatory/prayers_interpretation.htm</w:t>
        </w:r>
      </w:hyperlink>
      <w:r w:rsidRPr="003C46D8">
        <w:rPr>
          <w:rFonts w:asciiTheme="minorHAnsi" w:hAnsiTheme="minorHAnsi"/>
          <w:bCs/>
          <w:color w:val="C00000"/>
          <w:kern w:val="36"/>
          <w:sz w:val="18"/>
        </w:rPr>
        <w:t xml:space="preserve"> ]</w:t>
      </w:r>
    </w:p>
    <w:p w:rsidR="00C7432E" w:rsidRDefault="00C7432E" w:rsidP="00C7432E">
      <w:pPr>
        <w:jc w:val="both"/>
        <w:rPr>
          <w:rFonts w:asciiTheme="minorHAnsi" w:eastAsia="Calibri" w:hAnsiTheme="minorHAnsi" w:cs="Arial"/>
          <w:color w:val="1D1D0C"/>
          <w:sz w:val="20"/>
          <w:szCs w:val="20"/>
          <w:shd w:val="clear" w:color="auto" w:fill="FFFFFF"/>
        </w:rPr>
      </w:pPr>
    </w:p>
    <w:p w:rsidR="00C7432E" w:rsidRPr="003C46D8" w:rsidRDefault="00C7432E" w:rsidP="00C7432E">
      <w:pPr>
        <w:jc w:val="both"/>
        <w:rPr>
          <w:rFonts w:asciiTheme="minorHAnsi" w:eastAsia="Calibri" w:hAnsiTheme="minorHAnsi" w:cs="Arial"/>
          <w:color w:val="1D1D0C"/>
          <w:sz w:val="20"/>
          <w:szCs w:val="20"/>
          <w:shd w:val="clear" w:color="auto" w:fill="FFFFFF"/>
        </w:rPr>
      </w:pPr>
      <w:r>
        <w:rPr>
          <w:rFonts w:asciiTheme="minorHAnsi" w:eastAsia="Calibri" w:hAnsiTheme="minorHAnsi" w:cs="Arial"/>
          <w:color w:val="1D1D0C"/>
          <w:sz w:val="20"/>
          <w:szCs w:val="20"/>
          <w:shd w:val="clear" w:color="auto" w:fill="FFFFFF"/>
        </w:rPr>
        <w:t>Το κείμενο σε μονοτονικό</w:t>
      </w:r>
      <w:r w:rsidRPr="003C46D8">
        <w:rPr>
          <w:rFonts w:asciiTheme="minorHAnsi" w:eastAsia="Calibri" w:hAnsiTheme="minorHAnsi" w:cs="Arial"/>
          <w:color w:val="1D1D0C"/>
          <w:sz w:val="20"/>
          <w:szCs w:val="20"/>
          <w:shd w:val="clear" w:color="auto" w:fill="FFFFFF"/>
        </w:rPr>
        <w:t>: (</w:t>
      </w:r>
      <w:hyperlink r:id="rId49" w:history="1">
        <w:r w:rsidRPr="003C46D8">
          <w:rPr>
            <w:rFonts w:asciiTheme="minorHAnsi" w:eastAsia="Calibri" w:hAnsiTheme="minorHAnsi" w:cs="Arial"/>
            <w:color w:val="0000FF" w:themeColor="hyperlink"/>
            <w:sz w:val="20"/>
            <w:szCs w:val="20"/>
            <w:u w:val="single"/>
            <w:shd w:val="clear" w:color="auto" w:fill="FFFFFF"/>
          </w:rPr>
          <w:t>http://www.myriobiblos.gr/texts/greek/nectarios_prayers.htm</w:t>
        </w:r>
      </w:hyperlink>
      <w:r w:rsidRPr="003C46D8">
        <w:rPr>
          <w:rFonts w:asciiTheme="minorHAnsi" w:eastAsia="Calibri" w:hAnsiTheme="minorHAnsi" w:cs="Arial"/>
          <w:color w:val="1D1D0C"/>
          <w:sz w:val="20"/>
          <w:szCs w:val="20"/>
          <w:shd w:val="clear" w:color="auto" w:fill="FFFFFF"/>
        </w:rPr>
        <w:t>):</w:t>
      </w:r>
    </w:p>
    <w:p w:rsidR="00C7432E" w:rsidRDefault="00C7432E" w:rsidP="00C7432E">
      <w:pPr>
        <w:jc w:val="both"/>
        <w:rPr>
          <w:rFonts w:asciiTheme="minorHAnsi" w:eastAsia="Calibri" w:hAnsiTheme="minorHAnsi" w:cs="Arial"/>
          <w:color w:val="1D1D0C"/>
          <w:sz w:val="20"/>
          <w:szCs w:val="20"/>
          <w:shd w:val="clear" w:color="auto" w:fill="FFFFFF"/>
        </w:rPr>
      </w:pPr>
      <w:r w:rsidRPr="003C46D8">
        <w:rPr>
          <w:rFonts w:asciiTheme="minorHAnsi" w:eastAsia="Calibri" w:hAnsiTheme="minorHAnsi" w:cs="Arial"/>
          <w:color w:val="1D1D0C"/>
          <w:sz w:val="20"/>
          <w:szCs w:val="20"/>
          <w:shd w:val="clear" w:color="auto" w:fill="FFFFFF"/>
        </w:rPr>
        <w:t>Άγιε Άγγελε, ο εφεστώς της άθλιας μου ψυχής και ταλαίπωρου μου ζωής, μη εγκαταλίπης με τον αμαρτωλόν, μηδέ αποστής απ εμού δια την ακρασίαν μου· μη δώης χώραν τω πονηρώ δαίμονι κατακυριεύσαί μου τη καταδυναστεία του θνητού του τούτου σώματος· κράτησον της αθλίας και παρειμένης χειρός μου, και οδήγησαν με εις οδόν σωτηρίας. Ναι, Άγγελε του θεού, ο φύλαξ και σκεπαστής της αθλίας μου ψυχής και του σώματος, πάντα μοι συγχώρησον, όσα σοι έθλιψα πάσας τας ημέρας της ζωής μου, και εί τι ήμαρτον την σήμερον ημέραν· σκέπασόν με εν τη παρούση νυκτί και διαφύλαξόν με από πάσης επήρειας του αντικειμένου, ίνα μη εν τίνι αμαρτήματι παροργίσω τον Θεόν· και πρέσβευε υπέρ εμού προς τον Κύριον, του επιστηρίξαι με εν τω φόβω αυτού, και άξιον αναδείξαι με δούλον της αυτού αγαθότητος. Αμήν.</w:t>
      </w:r>
    </w:p>
    <w:p w:rsidR="00C7432E" w:rsidRDefault="00C7432E" w:rsidP="00C7432E">
      <w:pPr>
        <w:jc w:val="both"/>
        <w:rPr>
          <w:rFonts w:asciiTheme="minorHAnsi" w:eastAsia="Calibri" w:hAnsiTheme="minorHAnsi" w:cs="Arial"/>
          <w:color w:val="1D1D0C"/>
          <w:sz w:val="20"/>
          <w:szCs w:val="20"/>
          <w:shd w:val="clear" w:color="auto" w:fill="FFFFFF"/>
        </w:rPr>
      </w:pPr>
    </w:p>
    <w:p w:rsidR="00C7432E" w:rsidRPr="003C46D8" w:rsidRDefault="00C7432E" w:rsidP="00C7432E">
      <w:pPr>
        <w:jc w:val="both"/>
        <w:rPr>
          <w:rFonts w:asciiTheme="minorHAnsi" w:eastAsia="Calibri" w:hAnsiTheme="minorHAnsi"/>
        </w:rPr>
      </w:pPr>
    </w:p>
    <w:p w:rsidR="00C7432E" w:rsidRPr="003C46D8" w:rsidRDefault="00C7432E" w:rsidP="00C7432E">
      <w:pPr>
        <w:pStyle w:val="a5"/>
        <w:numPr>
          <w:ilvl w:val="0"/>
          <w:numId w:val="41"/>
        </w:numPr>
        <w:jc w:val="both"/>
        <w:rPr>
          <w:rFonts w:ascii="Calibri" w:eastAsia="Calibri" w:hAnsi="Calibri"/>
        </w:rPr>
      </w:pPr>
      <w:r>
        <w:rPr>
          <w:rFonts w:ascii="Calibri" w:eastAsia="Calibri" w:hAnsi="Calibri"/>
          <w:b/>
        </w:rPr>
        <w:t xml:space="preserve">Από τη </w:t>
      </w:r>
      <w:r w:rsidRPr="004B3309">
        <w:rPr>
          <w:rFonts w:ascii="Calibri" w:eastAsia="Calibri" w:hAnsi="Calibri"/>
          <w:b/>
        </w:rPr>
        <w:t>Θεία Λειτουργία</w:t>
      </w:r>
      <w:r w:rsidRPr="004B3309">
        <w:rPr>
          <w:rFonts w:ascii="Calibri" w:eastAsia="Calibri" w:hAnsi="Calibri"/>
        </w:rPr>
        <w:t xml:space="preserve"> </w:t>
      </w:r>
    </w:p>
    <w:p w:rsidR="00C7432E" w:rsidRPr="003C46D8" w:rsidRDefault="00C7432E" w:rsidP="00C7432E">
      <w:pPr>
        <w:ind w:left="720"/>
        <w:contextualSpacing/>
        <w:jc w:val="both"/>
        <w:rPr>
          <w:rFonts w:ascii="Calibri" w:eastAsia="Calibri" w:hAnsi="Calibri"/>
        </w:rPr>
      </w:pPr>
    </w:p>
    <w:tbl>
      <w:tblPr>
        <w:tblW w:w="7558" w:type="dxa"/>
        <w:tblCellSpacing w:w="15" w:type="dxa"/>
        <w:tblCellMar>
          <w:top w:w="15" w:type="dxa"/>
          <w:left w:w="15" w:type="dxa"/>
          <w:bottom w:w="15" w:type="dxa"/>
          <w:right w:w="15" w:type="dxa"/>
        </w:tblCellMar>
        <w:tblLook w:val="04A0" w:firstRow="1" w:lastRow="0" w:firstColumn="1" w:lastColumn="0" w:noHBand="0" w:noVBand="1"/>
      </w:tblPr>
      <w:tblGrid>
        <w:gridCol w:w="3830"/>
        <w:gridCol w:w="3728"/>
      </w:tblGrid>
      <w:tr w:rsidR="00C7432E" w:rsidRPr="003C46D8" w:rsidTr="00C7432E">
        <w:trPr>
          <w:trHeight w:val="263"/>
          <w:tblCellSpacing w:w="15" w:type="dxa"/>
        </w:trPr>
        <w:tc>
          <w:tcPr>
            <w:tcW w:w="3785" w:type="dxa"/>
            <w:shd w:val="clear" w:color="auto" w:fill="FFFFFF" w:themeFill="background1"/>
            <w:vAlign w:val="center"/>
            <w:hideMark/>
          </w:tcPr>
          <w:p w:rsidR="00C7432E" w:rsidRPr="003C46D8" w:rsidRDefault="00C7432E" w:rsidP="00C7432E">
            <w:pPr>
              <w:spacing w:before="100" w:beforeAutospacing="1" w:after="100" w:afterAutospacing="1"/>
              <w:jc w:val="center"/>
              <w:rPr>
                <w:rFonts w:asciiTheme="minorHAnsi" w:hAnsiTheme="minorHAnsi"/>
                <w:color w:val="000000"/>
                <w:sz w:val="22"/>
                <w:szCs w:val="22"/>
              </w:rPr>
            </w:pPr>
            <w:r w:rsidRPr="003C46D8">
              <w:rPr>
                <w:rFonts w:asciiTheme="minorHAnsi" w:hAnsiTheme="minorHAnsi"/>
                <w:b/>
                <w:bCs/>
                <w:color w:val="000000"/>
                <w:sz w:val="22"/>
                <w:szCs w:val="22"/>
              </w:rPr>
              <w:t>Κείμενο</w:t>
            </w:r>
          </w:p>
        </w:tc>
        <w:tc>
          <w:tcPr>
            <w:tcW w:w="3683" w:type="dxa"/>
            <w:shd w:val="clear" w:color="auto" w:fill="FFFFFF" w:themeFill="background1"/>
            <w:vAlign w:val="center"/>
            <w:hideMark/>
          </w:tcPr>
          <w:p w:rsidR="00C7432E" w:rsidRPr="003C46D8" w:rsidRDefault="00C7432E" w:rsidP="00C7432E">
            <w:pPr>
              <w:spacing w:before="100" w:beforeAutospacing="1" w:after="100" w:afterAutospacing="1"/>
              <w:jc w:val="center"/>
              <w:rPr>
                <w:rFonts w:asciiTheme="minorHAnsi" w:hAnsiTheme="minorHAnsi"/>
                <w:color w:val="000000"/>
                <w:sz w:val="22"/>
                <w:szCs w:val="22"/>
              </w:rPr>
            </w:pPr>
            <w:r w:rsidRPr="003C46D8">
              <w:rPr>
                <w:rFonts w:asciiTheme="minorHAnsi" w:hAnsiTheme="minorHAnsi"/>
                <w:b/>
                <w:bCs/>
                <w:color w:val="000000"/>
                <w:sz w:val="22"/>
                <w:szCs w:val="22"/>
              </w:rPr>
              <w:t>Μετάφραση</w:t>
            </w:r>
          </w:p>
        </w:tc>
      </w:tr>
      <w:tr w:rsidR="00C7432E" w:rsidRPr="003C46D8" w:rsidTr="00C7432E">
        <w:trPr>
          <w:trHeight w:val="3726"/>
          <w:tblCellSpacing w:w="15" w:type="dxa"/>
        </w:trPr>
        <w:tc>
          <w:tcPr>
            <w:tcW w:w="0" w:type="auto"/>
            <w:tcBorders>
              <w:top w:val="single" w:sz="12" w:space="0" w:color="6297BD"/>
              <w:left w:val="single" w:sz="12" w:space="0" w:color="6297BD"/>
              <w:bottom w:val="single" w:sz="12" w:space="0" w:color="6297BD"/>
              <w:right w:val="single" w:sz="12" w:space="0" w:color="6297BD"/>
            </w:tcBorders>
            <w:shd w:val="clear" w:color="auto" w:fill="FFFFFF" w:themeFill="background1"/>
            <w:tcMar>
              <w:top w:w="105" w:type="dxa"/>
              <w:left w:w="105" w:type="dxa"/>
              <w:bottom w:w="105" w:type="dxa"/>
              <w:right w:w="105" w:type="dxa"/>
            </w:tcMar>
            <w:vAlign w:val="center"/>
            <w:hideMark/>
          </w:tcPr>
          <w:p w:rsidR="00C7432E" w:rsidRPr="003C46D8" w:rsidRDefault="00C7432E" w:rsidP="00C7432E">
            <w:pPr>
              <w:jc w:val="center"/>
              <w:rPr>
                <w:rFonts w:asciiTheme="minorHAnsi" w:hAnsiTheme="minorHAnsi"/>
                <w:color w:val="000000"/>
                <w:sz w:val="22"/>
                <w:szCs w:val="22"/>
              </w:rPr>
            </w:pPr>
            <w:r w:rsidRPr="003C46D8">
              <w:rPr>
                <w:rFonts w:asciiTheme="minorHAnsi" w:hAnsiTheme="minorHAnsi"/>
                <w:noProof/>
                <w:color w:val="000000"/>
                <w:sz w:val="22"/>
                <w:szCs w:val="22"/>
              </w:rPr>
              <w:drawing>
                <wp:inline distT="0" distB="0" distL="0" distR="0">
                  <wp:extent cx="2232025" cy="2465070"/>
                  <wp:effectExtent l="0" t="0" r="0" b="0"/>
                  <wp:docPr id="12" name="Εικόνα 1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ικόνα"/>
                          <pic:cNvPicPr>
                            <a:picLocks noChangeAspect="1" noChangeArrowheads="1"/>
                          </pic:cNvPicPr>
                        </pic:nvPicPr>
                        <pic:blipFill>
                          <a:blip r:embed="rId50" cstate="print">
                            <a:extLst>
                              <a:ext uri="{BEBA8EAE-BF5A-486C-A8C5-ECC9F3942E4B}">
                                <a14:imgProps xmlns:a14="http://schemas.microsoft.com/office/drawing/2010/main">
                                  <a14:imgLayer r:embed="rId5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32025" cy="2465070"/>
                          </a:xfrm>
                          <a:prstGeom prst="rect">
                            <a:avLst/>
                          </a:prstGeom>
                          <a:noFill/>
                          <a:ln>
                            <a:noFill/>
                          </a:ln>
                        </pic:spPr>
                      </pic:pic>
                    </a:graphicData>
                  </a:graphic>
                </wp:inline>
              </w:drawing>
            </w:r>
          </w:p>
        </w:tc>
        <w:tc>
          <w:tcPr>
            <w:tcW w:w="3683" w:type="dxa"/>
            <w:tcBorders>
              <w:top w:val="single" w:sz="12" w:space="0" w:color="6297BD"/>
              <w:left w:val="single" w:sz="12" w:space="0" w:color="6297BD"/>
              <w:bottom w:val="single" w:sz="12" w:space="0" w:color="6297BD"/>
              <w:right w:val="single" w:sz="12" w:space="0" w:color="6297BD"/>
            </w:tcBorders>
            <w:shd w:val="clear" w:color="auto" w:fill="FFFFFF" w:themeFill="background1"/>
            <w:tcMar>
              <w:top w:w="105" w:type="dxa"/>
              <w:left w:w="105" w:type="dxa"/>
              <w:bottom w:w="105" w:type="dxa"/>
              <w:right w:w="105" w:type="dxa"/>
            </w:tcMar>
            <w:vAlign w:val="center"/>
            <w:hideMark/>
          </w:tcPr>
          <w:p w:rsidR="00C7432E" w:rsidRPr="003C46D8" w:rsidRDefault="00C7432E" w:rsidP="00C7432E">
            <w:pPr>
              <w:rPr>
                <w:rFonts w:asciiTheme="minorHAnsi" w:hAnsiTheme="minorHAnsi"/>
                <w:color w:val="000000"/>
                <w:sz w:val="22"/>
                <w:szCs w:val="22"/>
              </w:rPr>
            </w:pPr>
            <w:r w:rsidRPr="003C46D8">
              <w:rPr>
                <w:rFonts w:asciiTheme="minorHAnsi" w:hAnsiTheme="minorHAnsi"/>
                <w:color w:val="000000"/>
                <w:sz w:val="22"/>
                <w:szCs w:val="22"/>
              </w:rPr>
              <w:t>Σε εσένα εμπιστευόμαστε όλη μας τη ζωή και την ελπίδα, δέσποτα φιλάνθρωπε, και σε παρακαλούμε και δεόμαστε και ικετεύουμε- αξίωσέ μας να μεταλάβουμε τα επουράνια και φρικτά μυστήρια, αυτής της ιερής και πνευματικής τράπεζας με καθαρή συνείδηση, για να εξαλειφθούν οι αμαρτίες, να συγχωρηθούν τα παραπτώματά μας, ώστε να έχουμε κοινωνία του αγίου Πνεύματος, να κληρονομήσουμε τη βασιλεία των ουρανών, να έχουμε θάρρος απέναντι σου και να μην τιμωρηθούμε ή καταδικαστούμε.</w:t>
            </w:r>
          </w:p>
        </w:tc>
      </w:tr>
    </w:tbl>
    <w:p w:rsidR="00C7432E" w:rsidRPr="003C46D8" w:rsidRDefault="00C7432E" w:rsidP="00C7432E">
      <w:pPr>
        <w:ind w:left="720"/>
        <w:contextualSpacing/>
        <w:jc w:val="both"/>
        <w:rPr>
          <w:rFonts w:ascii="Calibri" w:eastAsia="Calibri" w:hAnsi="Calibri"/>
        </w:rPr>
      </w:pPr>
    </w:p>
    <w:tbl>
      <w:tblPr>
        <w:tblW w:w="7416" w:type="dxa"/>
        <w:tblCellSpacing w:w="15" w:type="dxa"/>
        <w:tblCellMar>
          <w:top w:w="15" w:type="dxa"/>
          <w:left w:w="15" w:type="dxa"/>
          <w:bottom w:w="15" w:type="dxa"/>
          <w:right w:w="15" w:type="dxa"/>
        </w:tblCellMar>
        <w:tblLook w:val="04A0" w:firstRow="1" w:lastRow="0" w:firstColumn="1" w:lastColumn="0" w:noHBand="0" w:noVBand="1"/>
      </w:tblPr>
      <w:tblGrid>
        <w:gridCol w:w="3873"/>
        <w:gridCol w:w="3543"/>
      </w:tblGrid>
      <w:tr w:rsidR="00C7432E" w:rsidRPr="003C46D8" w:rsidTr="00C7432E">
        <w:trPr>
          <w:tblCellSpacing w:w="15" w:type="dxa"/>
        </w:trPr>
        <w:tc>
          <w:tcPr>
            <w:tcW w:w="3828" w:type="dxa"/>
            <w:shd w:val="clear" w:color="auto" w:fill="FFFFFF" w:themeFill="background1"/>
            <w:vAlign w:val="center"/>
            <w:hideMark/>
          </w:tcPr>
          <w:p w:rsidR="00C7432E" w:rsidRPr="003C46D8" w:rsidRDefault="00C7432E" w:rsidP="00C7432E">
            <w:pPr>
              <w:ind w:left="720"/>
              <w:contextualSpacing/>
              <w:rPr>
                <w:rFonts w:ascii="Calibri" w:eastAsia="Calibri" w:hAnsi="Calibri"/>
              </w:rPr>
            </w:pPr>
            <w:r w:rsidRPr="003C46D8">
              <w:rPr>
                <w:rFonts w:ascii="Calibri" w:eastAsia="Calibri" w:hAnsi="Calibri"/>
                <w:b/>
                <w:bCs/>
              </w:rPr>
              <w:t>Κείμενο</w:t>
            </w:r>
          </w:p>
        </w:tc>
        <w:tc>
          <w:tcPr>
            <w:tcW w:w="3498" w:type="dxa"/>
            <w:shd w:val="clear" w:color="auto" w:fill="FFFFFF" w:themeFill="background1"/>
            <w:vAlign w:val="center"/>
            <w:hideMark/>
          </w:tcPr>
          <w:p w:rsidR="00C7432E" w:rsidRPr="003C46D8" w:rsidRDefault="00C7432E" w:rsidP="00C7432E">
            <w:pPr>
              <w:ind w:left="720"/>
              <w:contextualSpacing/>
              <w:rPr>
                <w:rFonts w:ascii="Calibri" w:eastAsia="Calibri" w:hAnsi="Calibri"/>
              </w:rPr>
            </w:pPr>
            <w:r w:rsidRPr="003C46D8">
              <w:rPr>
                <w:rFonts w:ascii="Calibri" w:eastAsia="Calibri" w:hAnsi="Calibri"/>
                <w:b/>
                <w:bCs/>
              </w:rPr>
              <w:t>Μετάφραση</w:t>
            </w:r>
          </w:p>
        </w:tc>
      </w:tr>
      <w:tr w:rsidR="00C7432E" w:rsidRPr="003C46D8" w:rsidTr="00C7432E">
        <w:trPr>
          <w:tblCellSpacing w:w="15" w:type="dxa"/>
        </w:trPr>
        <w:tc>
          <w:tcPr>
            <w:tcW w:w="3828" w:type="dxa"/>
            <w:tcBorders>
              <w:top w:val="single" w:sz="12" w:space="0" w:color="6297BD"/>
              <w:left w:val="single" w:sz="12" w:space="0" w:color="6297BD"/>
              <w:bottom w:val="single" w:sz="12" w:space="0" w:color="6297BD"/>
              <w:right w:val="single" w:sz="12" w:space="0" w:color="6297BD"/>
            </w:tcBorders>
            <w:shd w:val="clear" w:color="auto" w:fill="FFFFFF" w:themeFill="background1"/>
            <w:tcMar>
              <w:top w:w="105" w:type="dxa"/>
              <w:left w:w="105" w:type="dxa"/>
              <w:bottom w:w="105" w:type="dxa"/>
              <w:right w:w="105" w:type="dxa"/>
            </w:tcMar>
            <w:vAlign w:val="center"/>
            <w:hideMark/>
          </w:tcPr>
          <w:p w:rsidR="00C7432E" w:rsidRPr="003C46D8" w:rsidRDefault="00C7432E" w:rsidP="00C7432E">
            <w:pPr>
              <w:ind w:left="22"/>
              <w:contextualSpacing/>
              <w:rPr>
                <w:rFonts w:ascii="Calibri" w:eastAsia="Calibri" w:hAnsi="Calibri"/>
              </w:rPr>
            </w:pPr>
            <w:r w:rsidRPr="003C46D8">
              <w:rPr>
                <w:rFonts w:ascii="Calibri" w:eastAsia="Calibri" w:hAnsi="Calibri"/>
                <w:noProof/>
              </w:rPr>
              <w:drawing>
                <wp:inline distT="0" distB="0" distL="0" distR="0">
                  <wp:extent cx="2200910" cy="860425"/>
                  <wp:effectExtent l="0" t="0" r="8890" b="0"/>
                  <wp:docPr id="13" name="Εικόνα 1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Εικόνα"/>
                          <pic:cNvPicPr>
                            <a:picLocks noChangeAspect="1" noChangeArrowheads="1"/>
                          </pic:cNvPicPr>
                        </pic:nvPicPr>
                        <pic:blipFill>
                          <a:blip r:embed="rId52" cstate="print">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00910" cy="860425"/>
                          </a:xfrm>
                          <a:prstGeom prst="rect">
                            <a:avLst/>
                          </a:prstGeom>
                          <a:noFill/>
                          <a:ln>
                            <a:noFill/>
                          </a:ln>
                        </pic:spPr>
                      </pic:pic>
                    </a:graphicData>
                  </a:graphic>
                </wp:inline>
              </w:drawing>
            </w:r>
          </w:p>
          <w:p w:rsidR="00C7432E" w:rsidRPr="003C46D8" w:rsidRDefault="00C7432E" w:rsidP="00C7432E">
            <w:pPr>
              <w:ind w:left="720"/>
              <w:contextualSpacing/>
              <w:rPr>
                <w:rFonts w:ascii="Calibri" w:eastAsia="Calibri" w:hAnsi="Calibri"/>
              </w:rPr>
            </w:pPr>
          </w:p>
        </w:tc>
        <w:tc>
          <w:tcPr>
            <w:tcW w:w="3498" w:type="dxa"/>
            <w:tcBorders>
              <w:top w:val="single" w:sz="12" w:space="0" w:color="6297BD"/>
              <w:left w:val="single" w:sz="12" w:space="0" w:color="6297BD"/>
              <w:bottom w:val="single" w:sz="12" w:space="0" w:color="6297BD"/>
              <w:right w:val="single" w:sz="12" w:space="0" w:color="6297BD"/>
            </w:tcBorders>
            <w:shd w:val="clear" w:color="auto" w:fill="FFFFFF" w:themeFill="background1"/>
            <w:tcMar>
              <w:top w:w="105" w:type="dxa"/>
              <w:left w:w="105" w:type="dxa"/>
              <w:bottom w:w="105" w:type="dxa"/>
              <w:right w:w="105" w:type="dxa"/>
            </w:tcMar>
            <w:vAlign w:val="center"/>
            <w:hideMark/>
          </w:tcPr>
          <w:p w:rsidR="00C7432E" w:rsidRPr="003C46D8" w:rsidRDefault="00C7432E" w:rsidP="00C7432E">
            <w:pPr>
              <w:ind w:left="57"/>
              <w:contextualSpacing/>
              <w:rPr>
                <w:rFonts w:ascii="Calibri" w:eastAsia="Calibri" w:hAnsi="Calibri"/>
              </w:rPr>
            </w:pPr>
            <w:r w:rsidRPr="003C46D8">
              <w:rPr>
                <w:rFonts w:ascii="Calibri" w:eastAsia="Calibri" w:hAnsi="Calibri"/>
                <w:sz w:val="22"/>
              </w:rPr>
              <w:t>Είδαμε το φως το αληθινό, πήραμε το επουράνιο άγιο Πνεύμα, βρήκαμε πίστη αληθινή, προσκυνώντας την αδιαίρετη Τριάδα, γιατί αυτή μας έσωσε.</w:t>
            </w:r>
          </w:p>
        </w:tc>
      </w:tr>
    </w:tbl>
    <w:p w:rsidR="00C7432E" w:rsidRPr="004842D6" w:rsidRDefault="00C7432E" w:rsidP="00C7432E">
      <w:pPr>
        <w:jc w:val="right"/>
        <w:rPr>
          <w:rFonts w:ascii="Calibri" w:eastAsia="Calibri" w:hAnsi="Calibri"/>
          <w:sz w:val="20"/>
        </w:rPr>
      </w:pPr>
      <w:r w:rsidRPr="004842D6">
        <w:rPr>
          <w:rFonts w:ascii="Calibri" w:eastAsia="Calibri" w:hAnsi="Calibri"/>
          <w:sz w:val="20"/>
        </w:rPr>
        <w:t>Σχολικό βιβλίο των Θρησκευτικών Α΄ λυκείου, ΔΕ 23, σ. 133:</w:t>
      </w:r>
    </w:p>
    <w:p w:rsidR="00C7432E" w:rsidRPr="003C46D8" w:rsidRDefault="006A09D0" w:rsidP="00C7432E">
      <w:pPr>
        <w:jc w:val="right"/>
        <w:rPr>
          <w:rFonts w:ascii="Calibri" w:eastAsia="Calibri" w:hAnsi="Calibri"/>
        </w:rPr>
      </w:pPr>
      <w:hyperlink r:id="rId54" w:history="1">
        <w:r w:rsidR="00C7432E" w:rsidRPr="004842D6">
          <w:rPr>
            <w:rFonts w:ascii="Calibri" w:eastAsia="Calibri" w:hAnsi="Calibri"/>
            <w:color w:val="0000FF" w:themeColor="hyperlink"/>
            <w:sz w:val="20"/>
            <w:u w:val="single"/>
          </w:rPr>
          <w:t>http://ebooks.edu.gr/modules/ebook/show.php/DSGL-A106/116/899,3348/</w:t>
        </w:r>
      </w:hyperlink>
    </w:p>
    <w:p w:rsidR="00C7432E" w:rsidRDefault="00C7432E" w:rsidP="00C7432E">
      <w:pPr>
        <w:contextualSpacing/>
        <w:jc w:val="both"/>
        <w:rPr>
          <w:rFonts w:ascii="Calibri" w:eastAsia="Calibri" w:hAnsi="Calibri"/>
        </w:rPr>
      </w:pPr>
    </w:p>
    <w:p w:rsidR="00C7432E" w:rsidRDefault="00C7432E" w:rsidP="00C7432E">
      <w:pPr>
        <w:contextualSpacing/>
        <w:jc w:val="both"/>
        <w:rPr>
          <w:rFonts w:ascii="Calibri" w:eastAsia="Calibri" w:hAnsi="Calibri"/>
        </w:rPr>
      </w:pPr>
    </w:p>
    <w:p w:rsidR="00C7432E" w:rsidRPr="00D37881" w:rsidRDefault="00C7432E" w:rsidP="00C7432E">
      <w:pPr>
        <w:pStyle w:val="a5"/>
        <w:numPr>
          <w:ilvl w:val="0"/>
          <w:numId w:val="41"/>
        </w:numPr>
        <w:rPr>
          <w:rFonts w:ascii="Calibri" w:hAnsi="Calibri"/>
          <w:b/>
        </w:rPr>
      </w:pPr>
      <w:r w:rsidRPr="00D37881">
        <w:rPr>
          <w:rFonts w:ascii="Calibri" w:hAnsi="Calibri"/>
          <w:b/>
        </w:rPr>
        <w:t>Το θεολογικό νόημα της γιορτής και ο καθαγιασμός του χρόνου</w:t>
      </w:r>
    </w:p>
    <w:p w:rsidR="00C7432E" w:rsidRPr="00D37881" w:rsidRDefault="00C7432E" w:rsidP="00C7432E">
      <w:pPr>
        <w:jc w:val="both"/>
        <w:rPr>
          <w:rFonts w:ascii="Calibri" w:hAnsi="Calibri"/>
        </w:rPr>
      </w:pPr>
      <w:r w:rsidRPr="00D37881">
        <w:rPr>
          <w:rFonts w:ascii="Calibri" w:hAnsi="Calibri"/>
        </w:rPr>
        <w:tab/>
        <w:t>«Ο Χριστιανισμός είναι αναμφιβόλως θρησκεία ‘εξ αποκαλύψεως’. Η αποκάλυψη όμως αυτή δεν αφορά στο εορτολόγιο, πολύ δε περισσότερο στο ημερολόγιο. Αυτά ή προϋπήρχαν του χριστιανισμού, όπως τα ημερολόγια, ή διαμορφώθηκαν μέσα στους κόλπους την Εκκλησίας με την πάροδο των αιώνων επί τη βάσει στοιχείων παλαιοτέρων του χριστιανισμού ή και νέων. Μέσα στην Καινή Διαθήκη, …, δεν υπάρχει προδιαγραφή ούτε για τον τρόπο μετρήσεως του κοσμικού χρόνου ούτε για τον καταρτισμό του εορτολογίου. … Ο Χριστιανισμός ασφαλώς υπερβαίνει όλα αυτά τα ρέοντα κοσμικά και σκιώδη σχήματα, αφού η αληθινή ἐν πνεύματι και αληθεία’ λατρεία του πνευματικού Θεού που αποκαλύπτεται εν Χριστώ, αίρει τον ‘αληθινό προσκυνητή’ υπεράνω τόπου και χρόνου. … Στόχος του νέου λαού του Θεού δεν είναι η φθαρτή γη της επαγγελίας, αλλά η ουράνια Ιερουσαλήμ. Σ’ αυτή όμως τη γη και στην παρούσα ζωή ζει … και προσπαθεί να μεταμορφώσει τα ρέοντα… Έτσι και ο κοσμικός χρόνος γίνεται τύπος του μέλλοντος αιώνος και πρόγευση της μελλούσης ζωής….</w:t>
      </w:r>
    </w:p>
    <w:p w:rsidR="00C7432E" w:rsidRPr="00D37881" w:rsidRDefault="00C7432E" w:rsidP="00C7432E">
      <w:pPr>
        <w:jc w:val="both"/>
        <w:rPr>
          <w:rFonts w:ascii="Calibri" w:hAnsi="Calibri"/>
        </w:rPr>
      </w:pPr>
      <w:r w:rsidRPr="00D37881">
        <w:rPr>
          <w:rFonts w:ascii="Calibri" w:hAnsi="Calibri"/>
        </w:rPr>
        <w:tab/>
        <w:t>Τη μεταμόρφωση αυτή του κοσμικού χρόνου επέτυχε  η Εκκλησία, με την καθοδήγηση ασφαλώς του αγίου Πνεύματος, διά του εορτολογίου της. Η μεταμόρφωση δε αυτή και υπέρβαση συνίσταται στο ότι το ημερολόγιο γίνεται εορτολόγιο. Ο κατάλογος των ημερών μετατρέπεται σε κατάλογο εορτών. Όλες οι ημέρες του έτους επενδύονται με ένα ιερό περιεχόμενο, έτσι ώστε η διαδοχή των ημερών να γίνεται διαδοχή εορτών. Έτσι όλος ο βίος του πιστού γίνεται μια διαρκής εορτή, όπως εμφαντικά τονίζουν οι πατέρες. Ζη στη γη, αλλά στον ουρανό πολιτεύεται. …</w:t>
      </w:r>
    </w:p>
    <w:p w:rsidR="00C7432E" w:rsidRPr="00D37881" w:rsidRDefault="00C7432E" w:rsidP="00C7432E">
      <w:pPr>
        <w:jc w:val="both"/>
        <w:rPr>
          <w:rFonts w:ascii="Calibri" w:hAnsi="Calibri"/>
        </w:rPr>
      </w:pPr>
      <w:r w:rsidRPr="00D37881">
        <w:rPr>
          <w:rFonts w:ascii="Calibri" w:hAnsi="Calibri"/>
        </w:rPr>
        <w:tab/>
        <w:t>Εξ άλλου με το εορτολόγιό της η Εκκλησία προγεύεται την υπέρχρονη πραγματικότητα της ουρανίου βασιλείςα ουσιαστικά καταργώντας τον κοσμικό χρόνο, αφού γεγονότα του παρελθόντος τα φέρνει κάθε φορά στη μνήμη της όχι σαν άπαξ τελεσθέντα, αλλά σαν κατ’ έτος, και καθ’ ημέραν ακόμα, πραγματικά και μυστηριακά επαναλαμβανόμενα. Όταν δηλαδή γιορτάζει επί παραδείγματι τη γέννηση, .., την ανάσταση του Χριστού,… δεν τα θυμάται απλώς, αλλά τα ξαναζεί ως παρόντα, όπως ακριβώς όλα για το Θεό είναι παρόντα, είτε έγιναν στο παρελθόν, είτε γίνονται τώρα ή θα γίνουν στο μέλλον. Έτσι βιώνει την ανάσταση του Χριστού την ημέρα του Πάσχα κάθε έτους σαν ‘σήμερον’, σαν την ημέρα δηλαδή της ιστορικής Κυριακής αναστάσεως του έτους 33 μ. Χ. Η υμνογραφία μας σαφώς απηχεί αυτή την πατερική θεολογική αντίληψη για το λειτουργικό χρόνο όταν σε κάθε γιορτή διαρκώς επαναλαμβάνει και βεβαιώνει ότι το εορταζόμενο γεγονός δεν έγινε μόνο τον καιρό εκείνο της θείας επί γης παρουσίας, αλλά γίνεται, τρόπον τινά επαναλαμβάνεται και ‘σήμερον’ το τότε τελεσθέν εφάπαξ. …</w:t>
      </w:r>
    </w:p>
    <w:p w:rsidR="00C7432E" w:rsidRPr="00D37881" w:rsidRDefault="00C7432E" w:rsidP="00C7432E">
      <w:pPr>
        <w:jc w:val="both"/>
        <w:rPr>
          <w:rFonts w:ascii="Calibri" w:hAnsi="Calibri"/>
        </w:rPr>
      </w:pPr>
      <w:r w:rsidRPr="00D37881">
        <w:rPr>
          <w:rFonts w:ascii="Calibri" w:hAnsi="Calibri"/>
        </w:rPr>
        <w:tab/>
        <w:t>Αυτή η υπέρβαση του κοσμικού χρόνου και η είσοδος στο θείο λειτουργικό χρόνο έχει κι άλλες συνέπειες ακόμα περισσότερο ριζοσπαστικές. Το ‘σήμερον’ δεν αφορά μόνο στην κατ’ έτος μυστηριακή επανάληψη του ιερού γεγονότος, αλλά θραύοντας κι αυτό το καιρικό σχήμα διαχέεται στον καθημέραν βίο της Εκκλησίας. Έτσι γιορτάζουμε την ανάσταση του Κυρίου κατά το Πάσχα κάθε χρόνο, αλλά και κάθε Κυριακή… Κι όχι μόνο κάθε Κυριακή, αλλά σε κάθε λειτουργία, οποιαδήποτε ημέρα της εβδομάδος, κι αν τελεσθεί. …</w:t>
      </w:r>
    </w:p>
    <w:p w:rsidR="00C7432E" w:rsidRPr="00D37881" w:rsidRDefault="00C7432E" w:rsidP="00C7432E">
      <w:pPr>
        <w:jc w:val="both"/>
        <w:rPr>
          <w:rFonts w:ascii="Calibri" w:hAnsi="Calibri"/>
        </w:rPr>
      </w:pPr>
      <w:r w:rsidRPr="00D37881">
        <w:rPr>
          <w:rFonts w:ascii="Calibri" w:hAnsi="Calibri"/>
        </w:rPr>
        <w:tab/>
        <w:t xml:space="preserve">Παρά ταύτα η ασθένια της ανθρωπίνης φύσεως θεραπεύεται και εξυπηρετείται κυρίως με το εορτολόγιο, που … διατηρεί αμείωτη την παιδαγωγική και μορφωτική εις Χριστόν αξία του. Για τον ασθενή άνθρωπο η κατ’ έτος επανάληψη των ιερών σωτηριωδών γεγονότων και η παρουσία των ιερών προσώπων των αγίων κατά την καθιερωμένη ημέρα της ετήσιας μνήμης τους, παραμένει σταθερό σημείο αναφοράς σ’ αυτά και αφορμή οικειώσεως του μηνύματός τους και βιωματικής προσεγγίσεως σ’ αυτό. Αυτό ακριβώς εκμεταλλευόμενη η Εκκλησία φορτίζει τις ημέρες αυτές μ’ όλο το διδακτικό περιεχόμενο που προσιδιάζει στην κάθε μια, μυώντας έτσι τους πιστούς στο μυστήριο της σωτηρίας με κάθε δυνατό κατηχητικό τρόπο, με το ανάγνωσμα, την υμνολογία, το κήρυγμα, την εικόνα και με αισθητότερες ακόμα αναπαραστάσεις των ιερών αυτών γεγονότων, όπου τούτο ήταν δυνατό και σκόπιμο (βάπτιση του Κυρίου, σταύρωση, ταφή, ανάσταση κ.λπ.). Έτσι, όπως προείπαμε, κάθε έτος αποτέλεσε, με το ενυφασμένο σ’ αυτό εορτολόγιο, την μικρογραφία της ιστορίας του κόσμου, του απολυτρωτικού έργου του Κυρίου …. Η επαναφορά δε κατ’ έτος των ίδιων εορτολογικών θεμάτων δεν αποτελεί αιτία κορεσμού και ανιαρή υπόθεση ρουτίνας, αλλά αφορμή ανανεώσεως της κατηχήσεως και εμπεδώσεώς της διά της επαναλήψεως που είναι ‘μητέρα της μαθήσεως, νέων εμβαθύνσεων στα θέματα της πίστεως και ενδεχομένως νέων αποφάσεων και προαγωγής στην εν Χριστώ ζωή. Έτσι αποκτά νόημα και η λαϊκή ευχή, που συνδέεται με τους επί μέρους μεγάλους εορτολογικούς σταθμούς· ‘και του χρόνου’ ή ‘χρόνια πολλά’. Δεν πρόκειται απλώς για ευχή για την παράταση της επιθυμητής οπωσδήποτε επίγειας ζωής, αλλά παροχής νέων ευκαιριών μαθητείας στο σχολείο της Εκκλησίας και οικειώσεως των σωτηριωδών αληθειών της πίστεως. Όπως οι εικόνες είναι το ‘βιβλίο των αγραμμάτων’, έτσι και το εορτολόγιο είναι το σχολείο των πιστών, γραμματισμένων και αγραμμάτων». </w:t>
      </w:r>
    </w:p>
    <w:p w:rsidR="00C7432E" w:rsidRPr="00D37881" w:rsidRDefault="00C7432E" w:rsidP="00C7432E">
      <w:pPr>
        <w:pStyle w:val="a5"/>
        <w:ind w:left="360"/>
        <w:jc w:val="right"/>
        <w:rPr>
          <w:rFonts w:ascii="Calibri" w:hAnsi="Calibri"/>
        </w:rPr>
      </w:pPr>
      <w:r w:rsidRPr="00D37881">
        <w:rPr>
          <w:rFonts w:ascii="Calibri" w:hAnsi="Calibri"/>
          <w:sz w:val="20"/>
        </w:rPr>
        <w:t xml:space="preserve">Φουντούλης, Ι. (1993). </w:t>
      </w:r>
      <w:r w:rsidRPr="00D37881">
        <w:rPr>
          <w:rFonts w:ascii="Calibri" w:hAnsi="Calibri"/>
          <w:i/>
          <w:sz w:val="20"/>
        </w:rPr>
        <w:t>Λειτουργική Α΄. Εισαγωγή στη Θεία Λατρεία</w:t>
      </w:r>
      <w:r w:rsidRPr="00D37881">
        <w:rPr>
          <w:rFonts w:ascii="Calibri" w:hAnsi="Calibri"/>
          <w:sz w:val="20"/>
        </w:rPr>
        <w:t>. Θεσσαλονίκη, σ. 112-116.</w:t>
      </w:r>
    </w:p>
    <w:p w:rsidR="00C7432E" w:rsidRPr="00D37881" w:rsidRDefault="00C7432E" w:rsidP="00C7432E">
      <w:pPr>
        <w:pStyle w:val="a5"/>
        <w:ind w:left="360"/>
        <w:rPr>
          <w:rFonts w:ascii="Calibri" w:hAnsi="Calibri"/>
        </w:rPr>
      </w:pPr>
    </w:p>
    <w:p w:rsidR="00C7432E" w:rsidRPr="00221524" w:rsidRDefault="00C7432E" w:rsidP="00C7432E">
      <w:pPr>
        <w:pStyle w:val="a5"/>
        <w:numPr>
          <w:ilvl w:val="0"/>
          <w:numId w:val="41"/>
        </w:numPr>
        <w:jc w:val="both"/>
        <w:rPr>
          <w:rFonts w:ascii="Calibri" w:eastAsia="Calibri" w:hAnsi="Calibri"/>
        </w:rPr>
      </w:pPr>
      <w:r w:rsidRPr="00221524">
        <w:rPr>
          <w:rFonts w:ascii="Calibri" w:eastAsia="Calibri" w:hAnsi="Calibri"/>
        </w:rPr>
        <w:t>«</w:t>
      </w:r>
      <w:r w:rsidRPr="001B7FFB">
        <w:rPr>
          <w:rFonts w:ascii="Calibri" w:eastAsia="Calibri" w:hAnsi="Calibri"/>
          <w:b/>
        </w:rPr>
        <w:t>Η λειτουργία μετά τη Λειτουργία</w:t>
      </w:r>
      <w:r w:rsidRPr="00221524">
        <w:rPr>
          <w:rFonts w:ascii="Calibri" w:eastAsia="Calibri" w:hAnsi="Calibri"/>
        </w:rPr>
        <w:t xml:space="preserve">»: </w:t>
      </w:r>
    </w:p>
    <w:p w:rsidR="00C7432E" w:rsidRPr="003C46D8" w:rsidRDefault="00C7432E" w:rsidP="00C7432E">
      <w:pPr>
        <w:ind w:firstLine="360"/>
        <w:jc w:val="both"/>
        <w:rPr>
          <w:rFonts w:ascii="Calibri" w:eastAsia="Calibri" w:hAnsi="Calibri"/>
        </w:rPr>
      </w:pPr>
      <w:r w:rsidRPr="003C46D8">
        <w:rPr>
          <w:rFonts w:ascii="Calibri" w:eastAsia="Calibri" w:hAnsi="Calibri"/>
        </w:rPr>
        <w:t>Φεύγοντας από το ναό και έχοντας ζήσει αυτό που μας πρόσφερε η Θεία Ευχαριστία, ενωμένοι με όλους τους χριστιανούς με το σύνδεσμο της ειρήνης, και της αγάπης, ξαναγυρίζουμε στον κόσμο, για να πούμε και σ' άλλους τι προσφέρει στον άνθρωπο η Εκκλησία του Χριστού.</w:t>
      </w:r>
    </w:p>
    <w:p w:rsidR="00C7432E" w:rsidRPr="001B7FFB" w:rsidRDefault="00C7432E" w:rsidP="00C7432E">
      <w:pPr>
        <w:jc w:val="right"/>
        <w:rPr>
          <w:rFonts w:ascii="Calibri" w:eastAsia="Calibri" w:hAnsi="Calibri"/>
          <w:sz w:val="20"/>
        </w:rPr>
      </w:pPr>
      <w:r w:rsidRPr="001B7FFB">
        <w:rPr>
          <w:rFonts w:ascii="Calibri" w:eastAsia="Calibri" w:hAnsi="Calibri"/>
          <w:sz w:val="20"/>
        </w:rPr>
        <w:t xml:space="preserve">Από το </w:t>
      </w:r>
      <w:r>
        <w:rPr>
          <w:rFonts w:ascii="Calibri" w:eastAsia="Calibri" w:hAnsi="Calibri"/>
          <w:sz w:val="20"/>
        </w:rPr>
        <w:t xml:space="preserve">σχολικό </w:t>
      </w:r>
      <w:r w:rsidRPr="001B7FFB">
        <w:rPr>
          <w:rFonts w:ascii="Calibri" w:eastAsia="Calibri" w:hAnsi="Calibri"/>
          <w:sz w:val="20"/>
        </w:rPr>
        <w:t>βιβλίο</w:t>
      </w:r>
      <w:r>
        <w:rPr>
          <w:rFonts w:ascii="Calibri" w:eastAsia="Calibri" w:hAnsi="Calibri"/>
          <w:sz w:val="20"/>
        </w:rPr>
        <w:t xml:space="preserve"> των Θρησκευτικών</w:t>
      </w:r>
      <w:r w:rsidRPr="001B7FFB">
        <w:rPr>
          <w:rFonts w:ascii="Calibri" w:eastAsia="Calibri" w:hAnsi="Calibri"/>
          <w:sz w:val="20"/>
        </w:rPr>
        <w:t xml:space="preserve"> της Α΄ λυκείου, ΔΕ 15, σ. 87</w:t>
      </w:r>
      <w:r>
        <w:rPr>
          <w:rFonts w:ascii="Calibri" w:eastAsia="Calibri" w:hAnsi="Calibri"/>
          <w:sz w:val="20"/>
        </w:rPr>
        <w:t>:</w:t>
      </w:r>
    </w:p>
    <w:p w:rsidR="00C7432E" w:rsidRPr="001B7FFB" w:rsidRDefault="006A09D0" w:rsidP="00C7432E">
      <w:pPr>
        <w:jc w:val="right"/>
        <w:rPr>
          <w:rFonts w:asciiTheme="minorHAnsi" w:hAnsiTheme="minorHAnsi"/>
          <w:sz w:val="20"/>
        </w:rPr>
      </w:pPr>
      <w:hyperlink r:id="rId55" w:history="1">
        <w:r w:rsidR="00C7432E" w:rsidRPr="001B7FFB">
          <w:rPr>
            <w:rFonts w:ascii="Calibri" w:eastAsia="Calibri" w:hAnsi="Calibri"/>
            <w:color w:val="0000FF" w:themeColor="hyperlink"/>
            <w:sz w:val="20"/>
            <w:u w:val="single"/>
          </w:rPr>
          <w:t>http://ebooks.edu.gr/modules/ebook/show.php/DSGL-A106/116/898,3334/</w:t>
        </w:r>
      </w:hyperlink>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spacing w:line="276" w:lineRule="auto"/>
        <w:contextualSpacing/>
        <w:jc w:val="both"/>
        <w:rPr>
          <w:rFonts w:ascii="Calibri" w:hAnsi="Calibri"/>
        </w:rPr>
      </w:pPr>
    </w:p>
    <w:p w:rsidR="00C7432E" w:rsidRPr="000E40EB" w:rsidRDefault="00C7432E" w:rsidP="00C7432E">
      <w:pPr>
        <w:numPr>
          <w:ilvl w:val="0"/>
          <w:numId w:val="44"/>
        </w:numPr>
        <w:spacing w:line="276" w:lineRule="auto"/>
        <w:contextualSpacing/>
        <w:jc w:val="both"/>
        <w:rPr>
          <w:rFonts w:ascii="Calibri" w:hAnsi="Calibri"/>
        </w:rPr>
      </w:pPr>
      <w:r w:rsidRPr="000E40EB">
        <w:rPr>
          <w:rFonts w:ascii="Calibri" w:hAnsi="Calibri"/>
        </w:rPr>
        <w:t>Εναλλακτικά:</w:t>
      </w:r>
    </w:p>
    <w:p w:rsidR="00C7432E" w:rsidRDefault="00C7432E" w:rsidP="00C7432E">
      <w:pPr>
        <w:contextualSpacing/>
        <w:jc w:val="both"/>
        <w:rPr>
          <w:rFonts w:ascii="Calibri" w:eastAsia="Calibri" w:hAnsi="Calibri"/>
        </w:rPr>
      </w:pPr>
      <w:r w:rsidRPr="000E40EB">
        <w:rPr>
          <w:rFonts w:ascii="Calibri" w:eastAsia="Calibri" w:hAnsi="Calibri"/>
          <w:lang w:eastAsia="en-US"/>
        </w:rPr>
        <w:t>«</w:t>
      </w:r>
      <w:r w:rsidRPr="000E40EB">
        <w:rPr>
          <w:rFonts w:ascii="Calibri" w:eastAsia="Calibri" w:hAnsi="Calibri"/>
          <w:color w:val="C00000"/>
          <w:lang w:eastAsia="en-US"/>
        </w:rPr>
        <w:t>Ομαδοσυνεργασία - Ασκήσεις συνάρτησης</w:t>
      </w:r>
      <w:r w:rsidRPr="000E40EB">
        <w:rPr>
          <w:rFonts w:ascii="Calibri" w:eastAsia="Calibri" w:hAnsi="Calibri"/>
          <w:lang w:eastAsia="en-US"/>
        </w:rPr>
        <w:t>»</w:t>
      </w:r>
    </w:p>
    <w:p w:rsidR="00C7432E" w:rsidRPr="000E40EB" w:rsidRDefault="00C7432E" w:rsidP="00C7432E">
      <w:pPr>
        <w:ind w:left="720"/>
        <w:contextualSpacing/>
        <w:jc w:val="both"/>
        <w:rPr>
          <w:rFonts w:ascii="Calibri" w:eastAsia="Calibri" w:hAnsi="Calibri"/>
          <w:b/>
        </w:rPr>
      </w:pPr>
    </w:p>
    <w:p w:rsidR="00C7432E" w:rsidRPr="000E40EB" w:rsidRDefault="00C7432E" w:rsidP="00C7432E">
      <w:pPr>
        <w:pStyle w:val="a5"/>
        <w:numPr>
          <w:ilvl w:val="0"/>
          <w:numId w:val="45"/>
        </w:numPr>
        <w:jc w:val="both"/>
        <w:rPr>
          <w:rFonts w:ascii="Calibri" w:eastAsia="Calibri" w:hAnsi="Calibri"/>
          <w:b/>
        </w:rPr>
      </w:pPr>
      <w:r w:rsidRPr="000E40EB">
        <w:rPr>
          <w:rFonts w:ascii="Calibri" w:eastAsia="Calibri" w:hAnsi="Calibri"/>
          <w:b/>
        </w:rPr>
        <w:t>Οι χριστιανικές γιορτές και το σχέδιο της θείας οικονομίας</w:t>
      </w:r>
    </w:p>
    <w:p w:rsidR="00C7432E" w:rsidRPr="000E40EB" w:rsidRDefault="00C7432E" w:rsidP="00C7432E">
      <w:pPr>
        <w:ind w:firstLine="360"/>
        <w:contextualSpacing/>
        <w:jc w:val="both"/>
        <w:rPr>
          <w:rFonts w:ascii="Calibri" w:eastAsia="Calibri" w:hAnsi="Calibri"/>
        </w:rPr>
      </w:pPr>
      <w:r w:rsidRPr="000E40EB">
        <w:rPr>
          <w:rFonts w:ascii="Calibri" w:eastAsia="Calibri" w:hAnsi="Calibri"/>
        </w:rPr>
        <w:t xml:space="preserve">Τα θαυμαστά γεγονότα για τη σωτηρία του ανθρώπου πανηγυρίζονται με τις γιορτές της Εκκλησίας. Σκορπισμένες μέσα στο έτος, μας θυμίζουν την επίγεια ζωή του Κυρίου, της Υπεραγίας Θεοτόκου και των αγίων. Ξαναγεννιέται μέσα μας ο Χριστός, σταυρώνεται, ανασταίνεται. Γι’ αυτό οι υμνογράφοι της Εκκλησίας στους ύμνους και οι Πατέρες στις ευχές χρησιμοποιούν τη λέξη «σήμερον» - «Σήμερον ὁ Χριστός γεννᾶται..». «Σήμερον κρεμᾶται ἐπί ξύλου...». Σήμερα, σαν να ήμαστε τότε παρόντες στο γεγονός, βλέπουμε την Ανάσταση. «Ἀνάστασιν Χριστοῦ θεασάμενοι...». «Σήμερον ἒαρ νοητόν ἀνέτειλεν ἡμῖν... ἡ παγκόσμιος μνήμη Γεωργίου τοῦ σοφοῦ Μεγαλομάρτυρος». </w:t>
      </w:r>
    </w:p>
    <w:p w:rsidR="00C7432E" w:rsidRPr="000E40EB" w:rsidRDefault="00C7432E" w:rsidP="00C7432E">
      <w:pPr>
        <w:ind w:firstLine="397"/>
        <w:contextualSpacing/>
        <w:jc w:val="both"/>
        <w:rPr>
          <w:rFonts w:ascii="Calibri" w:eastAsia="Calibri" w:hAnsi="Calibri"/>
        </w:rPr>
      </w:pPr>
      <w:r w:rsidRPr="000E40EB">
        <w:rPr>
          <w:rFonts w:ascii="Calibri" w:eastAsia="Calibri" w:hAnsi="Calibri"/>
        </w:rPr>
        <w:t>Οι γιορτές είναι εβδομαδιαίες και ετήσιες. Από τις εβδομαδιαίες η σπουδαιότερη είναι η Κυριακή, η ημέρα του Κυρίου, της Ανάστασής του. Είναι η σταθερή ημέρα τέλεσης της Θείας Ευχαριστίας. Είναι ακόμη η πρώτη ημέρα της εβδομάδας, ημέρα σωτηρίας και αναδημιουργίας. «Όπως η πρώτη δημιουργία άρχισε την ημέρα της Κυριακής, έτσι και η δεύτερηδημιουργία άρχισε πάλι από την Κυριακή» (Γρηγορίου Θεολόγου, Λόγος 44, 5, ΕΠΕ 5,226).</w:t>
      </w:r>
    </w:p>
    <w:p w:rsidR="00C7432E" w:rsidRPr="000E40EB" w:rsidRDefault="00C7432E" w:rsidP="00C7432E">
      <w:pPr>
        <w:ind w:firstLine="397"/>
        <w:contextualSpacing/>
        <w:jc w:val="both"/>
        <w:rPr>
          <w:rFonts w:ascii="Calibri" w:eastAsia="Calibri" w:hAnsi="Calibri"/>
        </w:rPr>
      </w:pPr>
      <w:r w:rsidRPr="000E40EB">
        <w:rPr>
          <w:rFonts w:ascii="Calibri" w:eastAsia="Calibri" w:hAnsi="Calibri"/>
        </w:rPr>
        <w:t xml:space="preserve">Εκτός από την Κυριακή, και οι άλλες ημέρες της εβδομάδας είναι για την Εκκλησία μας γιορτινές. Έτσι μαζί με τους καθιερωμένους αγίους τιμούμε: τη Δευτέρα τους αγγέλους, την Τρίτη τον Ιωάννη τον Πρόδρομο, την Τετάρτη το Σταυρό του Κυρίου, την Πέμπτη τους αποστόλους και τον Άγιο Νικόλαο, την Παρασκευή τα Πάθη του Κυρίου και το Σάββατο τους μάρτυρες. Το Σάββατο είναι ακόμη ημέρα μνήμης των νεκρών.          </w:t>
      </w:r>
    </w:p>
    <w:p w:rsidR="00C7432E" w:rsidRPr="000E40EB" w:rsidRDefault="00C7432E" w:rsidP="00C7432E">
      <w:pPr>
        <w:ind w:firstLine="397"/>
        <w:contextualSpacing/>
        <w:jc w:val="both"/>
        <w:rPr>
          <w:rFonts w:ascii="Calibri" w:eastAsia="Calibri" w:hAnsi="Calibri"/>
        </w:rPr>
      </w:pPr>
      <w:r w:rsidRPr="000E40EB">
        <w:rPr>
          <w:rFonts w:ascii="Calibri" w:eastAsia="Calibri" w:hAnsi="Calibri"/>
        </w:rPr>
        <w:t>Οι ετήσιες γιορτές διαιρούνται σε: Δεσποτικές (προς τιμή του Δεσπότη Χριστού), Θεομητορικές (προς τιμή της Μητέρας του Θεού) και σε εορτές των αγίων. Οι Δεσποτικές γιορτές χωρίζονται σε κινητές και ακίνητες. Το Πάσχα δε γιορτάζεται κάθε χρόνο την ίδια ημερομηνία, είναι δηλαδή γιορτή κινητή. Στον κύκλο του κινούνται και άλλες κινητές γιορτές. Είναι οι Κυριακές του Τριωδίου* πριν από το Πάσχα (Μαρία Αιγύπτια, Ιωάννης Κλίμακος* κ.</w:t>
      </w:r>
      <w:r>
        <w:rPr>
          <w:rFonts w:ascii="Calibri" w:eastAsia="Calibri" w:hAnsi="Calibri"/>
        </w:rPr>
        <w:t xml:space="preserve"> </w:t>
      </w:r>
      <w:r w:rsidRPr="000E40EB">
        <w:rPr>
          <w:rFonts w:ascii="Calibri" w:eastAsia="Calibri" w:hAnsi="Calibri"/>
        </w:rPr>
        <w:t>ά</w:t>
      </w:r>
      <w:r>
        <w:rPr>
          <w:rFonts w:ascii="Calibri" w:eastAsia="Calibri" w:hAnsi="Calibri"/>
        </w:rPr>
        <w:t>.</w:t>
      </w:r>
      <w:r w:rsidRPr="000E40EB">
        <w:rPr>
          <w:rFonts w:ascii="Calibri" w:eastAsia="Calibri" w:hAnsi="Calibri"/>
        </w:rPr>
        <w:t>) και του Πεντηκοσταρίου* μετά το Πάσχα (Ζωοδόχος Πηγή, Ανάληψη, Πεντηκοστή, εορτή του Αγ. Πνεύματος κ.ά.). Η γιορτή του Αγ. Γεωργίου (23 Απριλίου), μετακινείται στη δεύτερη μέρα του Πάσχα, όταν η 23 Απριλίου πέφτει μέσα στη Μεγάλη Σαρακοστή*.</w:t>
      </w:r>
    </w:p>
    <w:p w:rsidR="00C7432E" w:rsidRPr="000E40EB" w:rsidRDefault="00C7432E" w:rsidP="00C7432E">
      <w:pPr>
        <w:ind w:firstLine="360"/>
        <w:contextualSpacing/>
        <w:jc w:val="both"/>
        <w:rPr>
          <w:rFonts w:ascii="Calibri" w:eastAsia="Calibri" w:hAnsi="Calibri"/>
        </w:rPr>
      </w:pPr>
      <w:r w:rsidRPr="000E40EB">
        <w:rPr>
          <w:rFonts w:ascii="Calibri" w:eastAsia="Calibri" w:hAnsi="Calibri"/>
        </w:rPr>
        <w:t>Τα Χριστούγεννα, γιορτάζονται πάντοτε στις 25 Δεκεμβρίου και είναι ακίνητη γιορτή. Με κέντρο τα Χριστούγεννα, έχουμε γιορτές των οποίων η ημερομηνία δεν αλλάζει (Περιτομή, Υπαπαντή, Ευαγγελισμός).</w:t>
      </w:r>
    </w:p>
    <w:p w:rsidR="00C7432E" w:rsidRPr="000E40EB" w:rsidRDefault="00C7432E" w:rsidP="00C7432E">
      <w:pPr>
        <w:contextualSpacing/>
        <w:jc w:val="right"/>
        <w:rPr>
          <w:rFonts w:ascii="Calibri" w:eastAsia="Calibri" w:hAnsi="Calibri"/>
          <w:sz w:val="20"/>
        </w:rPr>
      </w:pPr>
      <w:r w:rsidRPr="000E40EB">
        <w:rPr>
          <w:rFonts w:ascii="Calibri" w:eastAsia="Calibri" w:hAnsi="Calibri"/>
          <w:sz w:val="20"/>
        </w:rPr>
        <w:t xml:space="preserve">Από το </w:t>
      </w:r>
      <w:r>
        <w:rPr>
          <w:rFonts w:ascii="Calibri" w:eastAsia="Calibri" w:hAnsi="Calibri"/>
          <w:sz w:val="20"/>
        </w:rPr>
        <w:t xml:space="preserve">σχολικό </w:t>
      </w:r>
      <w:r w:rsidRPr="000E40EB">
        <w:rPr>
          <w:rFonts w:ascii="Calibri" w:eastAsia="Calibri" w:hAnsi="Calibri"/>
          <w:sz w:val="20"/>
        </w:rPr>
        <w:t>βιβλίο</w:t>
      </w:r>
      <w:r>
        <w:rPr>
          <w:rFonts w:ascii="Calibri" w:eastAsia="Calibri" w:hAnsi="Calibri"/>
          <w:sz w:val="20"/>
        </w:rPr>
        <w:t xml:space="preserve"> των Θρησκευτικών</w:t>
      </w:r>
      <w:r w:rsidRPr="000E40EB">
        <w:rPr>
          <w:rFonts w:ascii="Calibri" w:eastAsia="Calibri" w:hAnsi="Calibri"/>
          <w:sz w:val="20"/>
        </w:rPr>
        <w:t xml:space="preserve"> της Α΄ λυκείου, ΔΕ 7: </w:t>
      </w:r>
    </w:p>
    <w:p w:rsidR="00C7432E" w:rsidRPr="000E40EB" w:rsidRDefault="006A09D0" w:rsidP="00C7432E">
      <w:pPr>
        <w:ind w:left="360"/>
        <w:jc w:val="right"/>
        <w:rPr>
          <w:rFonts w:ascii="Calibri" w:eastAsia="Calibri" w:hAnsi="Calibri"/>
        </w:rPr>
      </w:pPr>
      <w:hyperlink r:id="rId56" w:history="1">
        <w:r w:rsidR="00C7432E" w:rsidRPr="00194A27">
          <w:rPr>
            <w:rFonts w:ascii="Calibri" w:eastAsia="Calibri" w:hAnsi="Calibri"/>
            <w:color w:val="0000FF" w:themeColor="hyperlink"/>
            <w:sz w:val="20"/>
            <w:u w:val="single"/>
          </w:rPr>
          <w:t>http://ebooks.edu.gr/modules/ebook/show.php/DSGL-A106/116/898,3342/</w:t>
        </w:r>
      </w:hyperlink>
      <w:r w:rsidR="00C7432E" w:rsidRPr="000E40EB">
        <w:rPr>
          <w:rFonts w:ascii="Calibri" w:eastAsia="Calibri" w:hAnsi="Calibri"/>
        </w:rPr>
        <w:t xml:space="preserve"> </w:t>
      </w:r>
    </w:p>
    <w:p w:rsidR="00C7432E" w:rsidRPr="000E40EB" w:rsidRDefault="00C7432E" w:rsidP="00C7432E">
      <w:pPr>
        <w:jc w:val="both"/>
        <w:rPr>
          <w:rFonts w:ascii="Calibri" w:eastAsia="Calibri" w:hAnsi="Calibri"/>
          <w:sz w:val="32"/>
        </w:rPr>
      </w:pPr>
    </w:p>
    <w:p w:rsidR="00C7432E" w:rsidRPr="00EB3736" w:rsidRDefault="00C7432E" w:rsidP="00C7432E">
      <w:pPr>
        <w:pStyle w:val="a5"/>
        <w:numPr>
          <w:ilvl w:val="0"/>
          <w:numId w:val="45"/>
        </w:numPr>
        <w:jc w:val="both"/>
        <w:rPr>
          <w:rFonts w:ascii="Calibri" w:eastAsia="Calibri" w:hAnsi="Calibri"/>
        </w:rPr>
      </w:pPr>
      <w:r>
        <w:rPr>
          <w:rFonts w:ascii="Calibri" w:eastAsia="Calibri" w:hAnsi="Calibri"/>
        </w:rPr>
        <w:t xml:space="preserve">Η </w:t>
      </w:r>
      <w:r w:rsidRPr="000E40EB">
        <w:rPr>
          <w:rFonts w:ascii="Calibri" w:eastAsia="Calibri" w:hAnsi="Calibri"/>
        </w:rPr>
        <w:t>«</w:t>
      </w:r>
      <w:r w:rsidRPr="000E40EB">
        <w:rPr>
          <w:rFonts w:ascii="Calibri" w:eastAsia="Calibri" w:hAnsi="Calibri"/>
          <w:b/>
        </w:rPr>
        <w:t>λειτουργία μετά τη Λειτουργία</w:t>
      </w:r>
      <w:r w:rsidRPr="000E40EB">
        <w:rPr>
          <w:rFonts w:ascii="Calibri" w:eastAsia="Calibri" w:hAnsi="Calibri"/>
        </w:rPr>
        <w:t>»</w:t>
      </w:r>
    </w:p>
    <w:p w:rsidR="00C7432E" w:rsidRPr="000E40EB" w:rsidRDefault="00C7432E" w:rsidP="00C7432E">
      <w:pPr>
        <w:ind w:firstLine="360"/>
        <w:contextualSpacing/>
        <w:jc w:val="both"/>
        <w:rPr>
          <w:rFonts w:ascii="Calibri" w:eastAsia="Calibri" w:hAnsi="Calibri"/>
        </w:rPr>
      </w:pPr>
      <w:r w:rsidRPr="000E40EB">
        <w:rPr>
          <w:rFonts w:ascii="Calibri" w:eastAsia="Calibri" w:hAnsi="Calibri"/>
        </w:rPr>
        <w:t>Φεύγοντας από το ναό και έχοντας ζήσει αυτό που μας πρόσφερε η Θεία Ευχαριστία, ενωμένοι με όλους τους χριστιανούς με το σύνδεσμο της ειρήνης, και της αγάπης, ξαναγυρίζουμε στον κόσμο, για να πούμε και σ' άλλους τι προσφέρει στον άνθρωπο η Εκκλησία του Χριστού.</w:t>
      </w:r>
    </w:p>
    <w:p w:rsidR="00C7432E" w:rsidRPr="000E40EB" w:rsidRDefault="00C7432E" w:rsidP="00C7432E">
      <w:pPr>
        <w:contextualSpacing/>
        <w:jc w:val="right"/>
        <w:rPr>
          <w:rFonts w:ascii="Calibri" w:eastAsia="Calibri" w:hAnsi="Calibri"/>
          <w:sz w:val="20"/>
        </w:rPr>
      </w:pPr>
      <w:r w:rsidRPr="000E40EB">
        <w:rPr>
          <w:rFonts w:ascii="Calibri" w:eastAsia="Calibri" w:hAnsi="Calibri"/>
          <w:sz w:val="20"/>
        </w:rPr>
        <w:t xml:space="preserve">Από το </w:t>
      </w:r>
      <w:r>
        <w:rPr>
          <w:rFonts w:ascii="Calibri" w:eastAsia="Calibri" w:hAnsi="Calibri"/>
          <w:sz w:val="20"/>
        </w:rPr>
        <w:t xml:space="preserve">σχολικό </w:t>
      </w:r>
      <w:r w:rsidRPr="000E40EB">
        <w:rPr>
          <w:rFonts w:ascii="Calibri" w:eastAsia="Calibri" w:hAnsi="Calibri"/>
          <w:sz w:val="20"/>
        </w:rPr>
        <w:t xml:space="preserve">βιβλίο </w:t>
      </w:r>
      <w:r>
        <w:rPr>
          <w:rFonts w:ascii="Calibri" w:eastAsia="Calibri" w:hAnsi="Calibri"/>
          <w:sz w:val="20"/>
        </w:rPr>
        <w:t xml:space="preserve">των Θρησκευτικών </w:t>
      </w:r>
      <w:r w:rsidRPr="000E40EB">
        <w:rPr>
          <w:rFonts w:ascii="Calibri" w:eastAsia="Calibri" w:hAnsi="Calibri"/>
          <w:sz w:val="20"/>
        </w:rPr>
        <w:t>της Α΄ λυκείου, ΔΕ 15</w:t>
      </w:r>
      <w:r>
        <w:rPr>
          <w:rFonts w:ascii="Calibri" w:eastAsia="Calibri" w:hAnsi="Calibri"/>
          <w:sz w:val="20"/>
        </w:rPr>
        <w:t>, σ. 87</w:t>
      </w:r>
      <w:r w:rsidRPr="000E40EB">
        <w:rPr>
          <w:rFonts w:ascii="Calibri" w:eastAsia="Calibri" w:hAnsi="Calibri"/>
          <w:sz w:val="20"/>
        </w:rPr>
        <w:t xml:space="preserve">: </w:t>
      </w:r>
    </w:p>
    <w:p w:rsidR="00C7432E" w:rsidRPr="000E40EB" w:rsidRDefault="006A09D0" w:rsidP="00C7432E">
      <w:pPr>
        <w:ind w:left="360"/>
        <w:jc w:val="right"/>
        <w:rPr>
          <w:rFonts w:ascii="Calibri" w:eastAsia="Calibri" w:hAnsi="Calibri"/>
        </w:rPr>
      </w:pPr>
      <w:hyperlink r:id="rId57" w:history="1">
        <w:r w:rsidR="00C7432E" w:rsidRPr="00EB3736">
          <w:rPr>
            <w:rFonts w:ascii="Calibri" w:eastAsia="Calibri" w:hAnsi="Calibri"/>
            <w:color w:val="0000FF" w:themeColor="hyperlink"/>
            <w:sz w:val="20"/>
            <w:u w:val="single"/>
          </w:rPr>
          <w:t>http://ebooks.edu.gr/modules/ebook/show.php/DSGL-A106/116/898,3334/</w:t>
        </w:r>
      </w:hyperlink>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Pr="006151A2" w:rsidRDefault="00C7432E" w:rsidP="00C7432E">
      <w:pPr>
        <w:jc w:val="both"/>
        <w:rPr>
          <w:rFonts w:ascii="Calibri" w:eastAsia="Calibri" w:hAnsi="Calibri"/>
          <w:b/>
          <w:lang w:eastAsia="en-US"/>
        </w:rPr>
      </w:pPr>
      <w:r w:rsidRPr="006151A2">
        <w:rPr>
          <w:rFonts w:ascii="Calibri" w:eastAsia="Calibri" w:hAnsi="Calibri"/>
          <w:b/>
          <w:lang w:eastAsia="en-US"/>
        </w:rPr>
        <w:t>Αξιολογώντας:</w:t>
      </w:r>
    </w:p>
    <w:p w:rsidR="00C7432E" w:rsidRDefault="00C7432E" w:rsidP="00C7432E">
      <w:pPr>
        <w:jc w:val="both"/>
        <w:rPr>
          <w:rFonts w:asciiTheme="minorHAnsi" w:hAnsiTheme="minorHAnsi"/>
        </w:rPr>
      </w:pPr>
      <w:r w:rsidRPr="006151A2">
        <w:rPr>
          <w:rFonts w:ascii="Calibri" w:eastAsia="Calibri" w:hAnsi="Calibri"/>
          <w:lang w:eastAsia="en-US"/>
        </w:rPr>
        <w:t>«</w:t>
      </w:r>
      <w:r w:rsidRPr="006151A2">
        <w:rPr>
          <w:rFonts w:ascii="Calibri" w:eastAsia="Calibri" w:hAnsi="Calibri"/>
          <w:color w:val="C00000"/>
          <w:lang w:eastAsia="en-US"/>
        </w:rPr>
        <w:t>Αρνητικό – Θετικό</w:t>
      </w:r>
      <w:r w:rsidRPr="006151A2">
        <w:rPr>
          <w:rFonts w:ascii="Calibri" w:eastAsia="Calibri" w:hAnsi="Calibri"/>
          <w:lang w:eastAsia="en-US"/>
        </w:rPr>
        <w:t>»</w:t>
      </w:r>
    </w:p>
    <w:tbl>
      <w:tblPr>
        <w:tblStyle w:val="3"/>
        <w:tblW w:w="9073" w:type="dxa"/>
        <w:tblInd w:w="-176" w:type="dxa"/>
        <w:tblLook w:val="04A0" w:firstRow="1" w:lastRow="0" w:firstColumn="1" w:lastColumn="0" w:noHBand="0" w:noVBand="1"/>
      </w:tblPr>
      <w:tblGrid>
        <w:gridCol w:w="4437"/>
        <w:gridCol w:w="4636"/>
      </w:tblGrid>
      <w:tr w:rsidR="00C7432E" w:rsidRPr="001B6165" w:rsidTr="00C7432E">
        <w:tc>
          <w:tcPr>
            <w:tcW w:w="4437" w:type="dxa"/>
          </w:tcPr>
          <w:p w:rsidR="00C7432E" w:rsidRPr="001B6165" w:rsidRDefault="00C7432E" w:rsidP="00C7432E">
            <w:pPr>
              <w:numPr>
                <w:ilvl w:val="0"/>
                <w:numId w:val="40"/>
              </w:numPr>
              <w:ind w:left="426"/>
              <w:rPr>
                <w:rFonts w:ascii="Calibri" w:eastAsia="Calibri" w:hAnsi="Calibri"/>
              </w:rPr>
            </w:pPr>
            <w:r w:rsidRPr="001B6165">
              <w:rPr>
                <w:rFonts w:ascii="Calibri" w:eastAsia="Calibri" w:hAnsi="Calibri"/>
              </w:rPr>
              <w:t>Ὑπὲρ τῆς πόλεως ταύτης, πάσης πόλεως καὶ χώρας, καὶ τῶν πίστει οἰκούντων ἐν αὐταῖς τοῦ Κυρίου δεηθῶμεν.</w:t>
            </w:r>
          </w:p>
          <w:p w:rsidR="00C7432E" w:rsidRPr="001B6165" w:rsidRDefault="00C7432E" w:rsidP="00C7432E">
            <w:pPr>
              <w:ind w:left="426"/>
              <w:rPr>
                <w:rFonts w:ascii="Calibri" w:eastAsia="Calibri" w:hAnsi="Calibri"/>
              </w:rPr>
            </w:pPr>
          </w:p>
          <w:p w:rsidR="00C7432E" w:rsidRPr="001B6165" w:rsidRDefault="00C7432E" w:rsidP="00C7432E">
            <w:pPr>
              <w:numPr>
                <w:ilvl w:val="0"/>
                <w:numId w:val="42"/>
              </w:numPr>
              <w:rPr>
                <w:rFonts w:ascii="Calibri" w:eastAsia="Calibri" w:hAnsi="Calibri"/>
              </w:rPr>
            </w:pPr>
            <w:r w:rsidRPr="001B6165">
              <w:rPr>
                <w:rFonts w:ascii="Calibri" w:eastAsia="Calibri" w:hAnsi="Calibri"/>
              </w:rPr>
              <w:t>Ὑπὲρ εὐκρασίας ἀέρων, εὐφορίας τῶν καρπῶν τῆς γῆς καὶ καιρῶν εἰρηνικῶν τοῦ Κυρίου δεηθῶμεν.</w:t>
            </w:r>
          </w:p>
          <w:p w:rsidR="00C7432E" w:rsidRPr="001B6165" w:rsidRDefault="00C7432E" w:rsidP="00C7432E">
            <w:pPr>
              <w:rPr>
                <w:rFonts w:ascii="Calibri" w:eastAsia="Calibri" w:hAnsi="Calibri"/>
              </w:rPr>
            </w:pPr>
          </w:p>
          <w:p w:rsidR="00C7432E" w:rsidRPr="001B6165" w:rsidRDefault="00C7432E" w:rsidP="00C7432E">
            <w:pPr>
              <w:numPr>
                <w:ilvl w:val="0"/>
                <w:numId w:val="42"/>
              </w:numPr>
              <w:rPr>
                <w:rFonts w:ascii="Calibri" w:eastAsia="Calibri" w:hAnsi="Calibri"/>
              </w:rPr>
            </w:pPr>
            <w:r w:rsidRPr="001B6165">
              <w:rPr>
                <w:rFonts w:ascii="Calibri" w:eastAsia="Calibri" w:hAnsi="Calibri"/>
              </w:rPr>
              <w:t>Ὑπὲρ πλεόντων, ὁδοιπορούντων, νοσούντων, καμνόντων, αἰχμαλώτων καὶ τῆς σωτηρίας αὐτῶν τοῦ Κυρίου δεηθῶμεν.</w:t>
            </w:r>
          </w:p>
          <w:p w:rsidR="00C7432E" w:rsidRPr="001B6165" w:rsidRDefault="00C7432E" w:rsidP="00C7432E">
            <w:pPr>
              <w:rPr>
                <w:rFonts w:ascii="Calibri" w:eastAsia="Calibri" w:hAnsi="Calibri"/>
              </w:rPr>
            </w:pPr>
          </w:p>
          <w:p w:rsidR="00C7432E" w:rsidRPr="001B6165" w:rsidRDefault="00C7432E" w:rsidP="00C7432E">
            <w:pPr>
              <w:rPr>
                <w:rFonts w:ascii="Calibri" w:eastAsia="Calibri" w:hAnsi="Calibri"/>
              </w:rPr>
            </w:pPr>
          </w:p>
          <w:p w:rsidR="00C7432E" w:rsidRPr="001B6165" w:rsidRDefault="00C7432E" w:rsidP="00C7432E">
            <w:pPr>
              <w:numPr>
                <w:ilvl w:val="0"/>
                <w:numId w:val="42"/>
              </w:numPr>
              <w:rPr>
                <w:rFonts w:ascii="Calibri" w:eastAsia="Calibri" w:hAnsi="Calibri"/>
              </w:rPr>
            </w:pPr>
            <w:r w:rsidRPr="001B6165">
              <w:rPr>
                <w:rFonts w:ascii="Calibri" w:eastAsia="Calibri" w:hAnsi="Calibri"/>
              </w:rPr>
              <w:t>Ὑπὲρ τοῦ ῥυσθῆναι ἡμᾶς ἀπὸ πάσης θλίψεως, ὀργῆς, κινδύνου καὶ ἀνάγκης, τοῦ Κυρίου δεηθῶμεν.</w:t>
            </w:r>
          </w:p>
        </w:tc>
        <w:tc>
          <w:tcPr>
            <w:tcW w:w="4636" w:type="dxa"/>
          </w:tcPr>
          <w:p w:rsidR="00C7432E" w:rsidRPr="001B6165" w:rsidRDefault="00C7432E" w:rsidP="00C7432E">
            <w:pPr>
              <w:numPr>
                <w:ilvl w:val="0"/>
                <w:numId w:val="43"/>
              </w:numPr>
              <w:rPr>
                <w:rFonts w:ascii="Calibri" w:eastAsia="Calibri" w:hAnsi="Calibri"/>
              </w:rPr>
            </w:pPr>
            <w:r w:rsidRPr="001B6165">
              <w:rPr>
                <w:rFonts w:ascii="Calibri" w:eastAsia="Calibri" w:hAnsi="Calibri"/>
              </w:rPr>
              <w:t>Γι᾿ αὐτὴν ἐδῶ τὴν πόλη, γιὰ κάθε πόλη καὶ γιὰ κάθε χωριὸ καὶ γιὰ ὅσους μὲ πίστη κατοικοῦνε σ᾿ αὐτές, ἂς παρακαλέσουμε τὸν Κύριο.</w:t>
            </w:r>
          </w:p>
          <w:p w:rsidR="00C7432E" w:rsidRPr="001B6165" w:rsidRDefault="00C7432E" w:rsidP="00C7432E">
            <w:pPr>
              <w:rPr>
                <w:rFonts w:ascii="Calibri" w:eastAsia="Calibri" w:hAnsi="Calibri"/>
              </w:rPr>
            </w:pPr>
          </w:p>
          <w:p w:rsidR="00C7432E" w:rsidRPr="001B6165" w:rsidRDefault="00C7432E" w:rsidP="00C7432E">
            <w:pPr>
              <w:numPr>
                <w:ilvl w:val="0"/>
                <w:numId w:val="43"/>
              </w:numPr>
              <w:rPr>
                <w:rFonts w:ascii="Calibri" w:eastAsia="Calibri" w:hAnsi="Calibri"/>
              </w:rPr>
            </w:pPr>
            <w:r w:rsidRPr="001B6165">
              <w:rPr>
                <w:rFonts w:ascii="Calibri" w:eastAsia="Calibri" w:hAnsi="Calibri"/>
              </w:rPr>
              <w:t>Γιὰ τὴν εὐκρασία τῶν ἀέρων, γιὰ τὴν καρποφορία τῆς γῆς καὶ γιὰ καλοὺς καιρούς, ἂς παρακαλέσουμε τὸν Κύριο.</w:t>
            </w:r>
          </w:p>
          <w:p w:rsidR="00C7432E" w:rsidRPr="001B6165" w:rsidRDefault="00C7432E" w:rsidP="00C7432E">
            <w:pPr>
              <w:rPr>
                <w:rFonts w:ascii="Calibri" w:eastAsia="Calibri" w:hAnsi="Calibri"/>
              </w:rPr>
            </w:pPr>
          </w:p>
          <w:p w:rsidR="00C7432E" w:rsidRPr="001B6165" w:rsidRDefault="00C7432E" w:rsidP="00C7432E">
            <w:pPr>
              <w:numPr>
                <w:ilvl w:val="0"/>
                <w:numId w:val="43"/>
              </w:numPr>
              <w:rPr>
                <w:rFonts w:ascii="Calibri" w:eastAsia="Calibri" w:hAnsi="Calibri"/>
              </w:rPr>
            </w:pPr>
            <w:r w:rsidRPr="001B6165">
              <w:rPr>
                <w:rFonts w:ascii="Calibri" w:eastAsia="Calibri" w:hAnsi="Calibri"/>
              </w:rPr>
              <w:t>Γιὰ κείνους ποὺ ταξιδεύουν στὴ θάλασσα καὶ στὴ στεριά, γιὰ τοὺς ἀρρώστους, γιὰ τοὺς ἀνήμπορους, γιὰ τοὺς αἰχμαλώτους καὶ γιὰ τὴ σωτηρία τους, ἂς παρακαλέσουμε τὸν Κύριο.</w:t>
            </w:r>
          </w:p>
          <w:p w:rsidR="00C7432E" w:rsidRPr="001B6165" w:rsidRDefault="00C7432E" w:rsidP="00C7432E">
            <w:pPr>
              <w:rPr>
                <w:rFonts w:ascii="Calibri" w:eastAsia="Calibri" w:hAnsi="Calibri"/>
              </w:rPr>
            </w:pPr>
          </w:p>
          <w:p w:rsidR="00C7432E" w:rsidRPr="001B6165" w:rsidRDefault="00C7432E" w:rsidP="00C7432E">
            <w:pPr>
              <w:numPr>
                <w:ilvl w:val="0"/>
                <w:numId w:val="43"/>
              </w:numPr>
              <w:rPr>
                <w:rFonts w:ascii="Calibri" w:eastAsia="Calibri" w:hAnsi="Calibri"/>
              </w:rPr>
            </w:pPr>
            <w:r w:rsidRPr="001B6165">
              <w:rPr>
                <w:rFonts w:ascii="Calibri" w:eastAsia="Calibri" w:hAnsi="Calibri"/>
              </w:rPr>
              <w:t>Γιὰ νὰ μᾶς προφυλάσση ἀπὸ κάθε θλίψη, ὀργή, κίνδυνο καὶ ἀνάγκη, ἂς παρακαλέσουμε τὸν Κύριο.</w:t>
            </w:r>
          </w:p>
        </w:tc>
      </w:tr>
      <w:tr w:rsidR="00C7432E" w:rsidRPr="001B6165" w:rsidTr="00C7432E">
        <w:tc>
          <w:tcPr>
            <w:tcW w:w="4437" w:type="dxa"/>
          </w:tcPr>
          <w:p w:rsidR="00C7432E" w:rsidRPr="001B6165" w:rsidRDefault="00C7432E" w:rsidP="00C7432E">
            <w:pPr>
              <w:jc w:val="center"/>
              <w:rPr>
                <w:rFonts w:ascii="Calibri" w:eastAsia="Calibri" w:hAnsi="Calibri"/>
              </w:rPr>
            </w:pPr>
            <w:r w:rsidRPr="001B6165">
              <w:rPr>
                <w:rFonts w:ascii="Calibri" w:eastAsia="Calibri" w:hAnsi="Calibri"/>
              </w:rPr>
              <w:t xml:space="preserve">ΑΠΟ ΤΗΝ </w:t>
            </w:r>
            <w:r w:rsidRPr="001B6165">
              <w:rPr>
                <w:rFonts w:ascii="Calibri" w:eastAsia="Calibri" w:hAnsi="Calibri"/>
                <w:b/>
              </w:rPr>
              <w:t>ΕΚΤΕΝΗ ΔΕΗΣΗ</w:t>
            </w:r>
          </w:p>
          <w:p w:rsidR="00C7432E" w:rsidRPr="001B6165" w:rsidRDefault="00C7432E" w:rsidP="00C7432E">
            <w:pPr>
              <w:numPr>
                <w:ilvl w:val="0"/>
                <w:numId w:val="40"/>
              </w:numPr>
              <w:ind w:left="426"/>
              <w:rPr>
                <w:rFonts w:ascii="Calibri" w:eastAsia="Calibri" w:hAnsi="Calibri"/>
              </w:rPr>
            </w:pPr>
            <w:r w:rsidRPr="001B6165">
              <w:rPr>
                <w:rFonts w:ascii="Calibri" w:eastAsia="Calibri" w:hAnsi="Calibri"/>
              </w:rPr>
              <w:t>Ἔτι δεόμεθα ὑπὲρ ἐλέους, ζωῆς, εἰρήνης, ὑγείας, σωτηρίας, ἐπισκέψεως, συγχωρήσεως καὶ ἀφέσεως τῶν ἁμαρτιῶν τῶν δούλων σου, πάντων τῶν εὐσεβῶν καὶ ὀρθοδόξων χριστιανῶν, τῶν κατοικούντων καὶ παρεπιδημούντων ἐν τῇ πόλει καὶ τῇ ἐνορίᾳ ταύτῃ, τῶν ἐπιτρόπων καὶ συνδρομητῶν τῆς ἁγίας Ἐκκλησίας ταύτης, σὺν ταῖς γυναιξὶ καὶ τοῖς τέκνοις αὐτῶν.</w:t>
            </w:r>
          </w:p>
          <w:p w:rsidR="00C7432E" w:rsidRPr="001B6165" w:rsidRDefault="00C7432E" w:rsidP="00C7432E">
            <w:pPr>
              <w:ind w:left="426"/>
              <w:rPr>
                <w:rFonts w:ascii="Calibri" w:eastAsia="Calibri" w:hAnsi="Calibri"/>
              </w:rPr>
            </w:pPr>
          </w:p>
          <w:p w:rsidR="00C7432E" w:rsidRPr="001B6165" w:rsidRDefault="00C7432E" w:rsidP="00C7432E">
            <w:pPr>
              <w:numPr>
                <w:ilvl w:val="0"/>
                <w:numId w:val="40"/>
              </w:numPr>
              <w:ind w:left="426"/>
              <w:rPr>
                <w:rFonts w:ascii="Calibri" w:eastAsia="Calibri" w:hAnsi="Calibri"/>
              </w:rPr>
            </w:pPr>
            <w:r w:rsidRPr="001B6165">
              <w:rPr>
                <w:rFonts w:ascii="Calibri" w:eastAsia="Calibri" w:hAnsi="Calibri"/>
              </w:rPr>
              <w:t>Ἔτι δεόμεθα ὑπὲρ τῶν μακαρίων καὶ ἀειμνήστων κτιτόρων τῆς ἁγίας Ἐκκλησίας ταύτης καὶ ὑπὲρ πάντων τῶν προαναπαυσαμένων πατέρων καὶ ἀδελφῶν ἡμῶν, τῶν ἐνθάδε εὐσεβῶς κειμένων καὶ τῶν ἁπανταχοῦ ὀρθοδόξων.</w:t>
            </w:r>
          </w:p>
        </w:tc>
        <w:tc>
          <w:tcPr>
            <w:tcW w:w="4636" w:type="dxa"/>
          </w:tcPr>
          <w:p w:rsidR="00C7432E" w:rsidRPr="001B6165" w:rsidRDefault="00C7432E" w:rsidP="00C7432E">
            <w:pPr>
              <w:ind w:left="417"/>
              <w:rPr>
                <w:rFonts w:ascii="Calibri" w:eastAsia="Calibri" w:hAnsi="Calibri"/>
              </w:rPr>
            </w:pPr>
          </w:p>
          <w:p w:rsidR="00C7432E" w:rsidRPr="001B6165" w:rsidRDefault="00C7432E" w:rsidP="00C7432E">
            <w:pPr>
              <w:numPr>
                <w:ilvl w:val="0"/>
                <w:numId w:val="43"/>
              </w:numPr>
              <w:ind w:left="417"/>
              <w:rPr>
                <w:rFonts w:ascii="Calibri" w:eastAsia="Calibri" w:hAnsi="Calibri"/>
              </w:rPr>
            </w:pPr>
            <w:r w:rsidRPr="001B6165">
              <w:rPr>
                <w:rFonts w:ascii="Calibri" w:eastAsia="Calibri" w:hAnsi="Calibri"/>
              </w:rPr>
              <w:t>Σὲ παρακαλοῦμε ἀκόμα νὰ ἐλεήσης, νὰ δώσης ζωή, εἰρήνη, ὑγεία καὶ σωτηρία, νὰ προστατέψης, νὰ συγχωρέσης καὶ νὰ ἀφήσης τὶς ἁμαρτίες τῶν δούλων σου, ὅλων τῶν εὐσεβῶν καὶ ὀρθοδόξων χριστιανῶν, ποὺ κατοικοῦν καὶ μένουν σ᾿ αὐτὴν ἐδῶ τὴν πόλη καὶ τὴν ἐνορία, τῶν ἐπιτρόπων καὶ τῶν συνδρομητῶν αὐτῆς ἐδῶ τῆς Ἐκκλησίας, μαζὶ μὲ τὶς γυναῖκες καὶ τὰ παιδιά τους.</w:t>
            </w:r>
          </w:p>
          <w:p w:rsidR="00C7432E" w:rsidRDefault="00C7432E" w:rsidP="00C7432E">
            <w:pPr>
              <w:ind w:left="417"/>
              <w:rPr>
                <w:rFonts w:ascii="Calibri" w:eastAsia="Calibri" w:hAnsi="Calibri"/>
              </w:rPr>
            </w:pPr>
          </w:p>
          <w:p w:rsidR="00C7432E" w:rsidRPr="001B6165" w:rsidRDefault="00C7432E" w:rsidP="00C7432E">
            <w:pPr>
              <w:ind w:left="417"/>
              <w:rPr>
                <w:rFonts w:ascii="Calibri" w:eastAsia="Calibri" w:hAnsi="Calibri"/>
              </w:rPr>
            </w:pPr>
          </w:p>
          <w:p w:rsidR="00C7432E" w:rsidRPr="001B6165" w:rsidRDefault="00C7432E" w:rsidP="00C7432E">
            <w:pPr>
              <w:numPr>
                <w:ilvl w:val="0"/>
                <w:numId w:val="43"/>
              </w:numPr>
              <w:ind w:left="417"/>
              <w:rPr>
                <w:rFonts w:ascii="Calibri" w:eastAsia="Calibri" w:hAnsi="Calibri"/>
              </w:rPr>
            </w:pPr>
            <w:r w:rsidRPr="001B6165">
              <w:rPr>
                <w:rFonts w:ascii="Calibri" w:eastAsia="Calibri" w:hAnsi="Calibri"/>
              </w:rPr>
              <w:t>Σὲ παρακαλοῦμε ἀκόμα γιὰ τοὺς μακαρίτες καὶ ἀείμνηστους ποὺ ἔκτισαν αὐτὴν ἐδῶ τὴν Ἐκκλησία καὶ γιὰ ὅλους τοὺς πατέρες καὶ ἀδελφούς μας, ποὺ ἀναπαύθηκαν κι εἶναι θαμμένοι ἐδῶ, μὲ τὴν ἐλπίδα τῆς ἀνάστασης, καθὼς καὶ ὅλους τοὺς ὀρθοδόξους ὅλου τοῦ κόσμου.</w:t>
            </w:r>
          </w:p>
        </w:tc>
      </w:tr>
      <w:tr w:rsidR="00C7432E" w:rsidRPr="001B6165" w:rsidTr="00C7432E">
        <w:tc>
          <w:tcPr>
            <w:tcW w:w="4437" w:type="dxa"/>
          </w:tcPr>
          <w:p w:rsidR="00C7432E" w:rsidRPr="001B6165" w:rsidRDefault="00C7432E" w:rsidP="00C7432E">
            <w:pPr>
              <w:rPr>
                <w:rFonts w:ascii="Calibri" w:eastAsia="Calibri" w:hAnsi="Calibri"/>
              </w:rPr>
            </w:pPr>
            <w:r w:rsidRPr="001B6165">
              <w:rPr>
                <w:rFonts w:ascii="Calibri" w:eastAsia="Calibri" w:hAnsi="Calibri"/>
              </w:rPr>
              <w:t>…ἑαυτοὺς καὶ ἀλλήλους καὶ πᾶσαν τὴν ζωὴν ἡμῶν Χριστῷ τῷ Θεῷ παραθώμεθα.</w:t>
            </w:r>
          </w:p>
        </w:tc>
        <w:tc>
          <w:tcPr>
            <w:tcW w:w="4636" w:type="dxa"/>
          </w:tcPr>
          <w:p w:rsidR="00C7432E" w:rsidRPr="001B6165" w:rsidRDefault="00C7432E" w:rsidP="00C7432E">
            <w:pPr>
              <w:rPr>
                <w:rFonts w:ascii="Calibri" w:eastAsia="Calibri" w:hAnsi="Calibri"/>
              </w:rPr>
            </w:pPr>
            <w:r w:rsidRPr="001B6165">
              <w:rPr>
                <w:rFonts w:ascii="Calibri" w:eastAsia="Calibri" w:hAnsi="Calibri"/>
              </w:rPr>
              <w:t>…κι ἂς ἀφήσουμε ὁ καθένας μας κι ὅλοι μαζὶ τὸν ἑαυτό μας κι ὅλη μας τὴ ζωὴ στὸ Θεό μας Ἰησοῦ Χριστό.</w:t>
            </w:r>
          </w:p>
        </w:tc>
      </w:tr>
      <w:tr w:rsidR="00C7432E" w:rsidRPr="001B6165" w:rsidTr="00C7432E">
        <w:tc>
          <w:tcPr>
            <w:tcW w:w="4437" w:type="dxa"/>
          </w:tcPr>
          <w:p w:rsidR="00C7432E" w:rsidRPr="001B6165" w:rsidRDefault="00C7432E" w:rsidP="00C7432E">
            <w:pPr>
              <w:spacing w:line="360" w:lineRule="auto"/>
              <w:rPr>
                <w:rFonts w:ascii="Calibri" w:eastAsia="Calibri" w:hAnsi="Calibri"/>
              </w:rPr>
            </w:pPr>
            <w:r w:rsidRPr="001B6165">
              <w:rPr>
                <w:rFonts w:ascii="Calibri" w:eastAsia="Calibri" w:hAnsi="Calibri"/>
              </w:rPr>
              <w:t>Ἀδελφοί, συγχωρήσατέ μοι τῷ ἁμαρτωλῷ.</w:t>
            </w:r>
          </w:p>
        </w:tc>
        <w:tc>
          <w:tcPr>
            <w:tcW w:w="4636" w:type="dxa"/>
          </w:tcPr>
          <w:p w:rsidR="00C7432E" w:rsidRPr="001B6165" w:rsidRDefault="00C7432E" w:rsidP="00C7432E">
            <w:pPr>
              <w:spacing w:line="360" w:lineRule="auto"/>
              <w:rPr>
                <w:rFonts w:ascii="Calibri" w:eastAsia="Calibri" w:hAnsi="Calibri"/>
              </w:rPr>
            </w:pPr>
            <w:r w:rsidRPr="001B6165">
              <w:rPr>
                <w:rFonts w:ascii="Calibri" w:eastAsia="Calibri" w:hAnsi="Calibri"/>
              </w:rPr>
              <w:t>Ἀδελφοί, συγχωρῆστε με τὸν ἁμαρτωλό.</w:t>
            </w:r>
          </w:p>
        </w:tc>
      </w:tr>
      <w:tr w:rsidR="00C7432E" w:rsidRPr="001B6165" w:rsidTr="00C7432E">
        <w:tc>
          <w:tcPr>
            <w:tcW w:w="4437" w:type="dxa"/>
          </w:tcPr>
          <w:p w:rsidR="00C7432E" w:rsidRPr="001B6165" w:rsidRDefault="00C7432E" w:rsidP="00C7432E">
            <w:pPr>
              <w:rPr>
                <w:rFonts w:ascii="Calibri" w:eastAsia="Calibri" w:hAnsi="Calibri"/>
              </w:rPr>
            </w:pPr>
            <w:r w:rsidRPr="001B6165">
              <w:rPr>
                <w:rFonts w:ascii="Calibri" w:eastAsia="Calibri" w:hAnsi="Calibri"/>
              </w:rPr>
              <w:t>Τοῖς μισοῦσι καὶ τοῖς ἀγαπῶσιν ἡμᾶς συγχώρησον, Κύριε.</w:t>
            </w:r>
          </w:p>
        </w:tc>
        <w:tc>
          <w:tcPr>
            <w:tcW w:w="4636" w:type="dxa"/>
          </w:tcPr>
          <w:p w:rsidR="00C7432E" w:rsidRPr="001B6165" w:rsidRDefault="00C7432E" w:rsidP="00C7432E">
            <w:pPr>
              <w:rPr>
                <w:rFonts w:ascii="Calibri" w:eastAsia="Calibri" w:hAnsi="Calibri"/>
              </w:rPr>
            </w:pPr>
            <w:r w:rsidRPr="001B6165">
              <w:rPr>
                <w:rFonts w:ascii="Calibri" w:eastAsia="Calibri" w:hAnsi="Calibri"/>
              </w:rPr>
              <w:t>Ἐκείνους ποὺ μᾶς μισοῦν κι ἐκείνους ποῦ μᾶς ἀγαποῦν συγχώρησέ τους, Κύριε.</w:t>
            </w:r>
          </w:p>
        </w:tc>
      </w:tr>
      <w:tr w:rsidR="00C7432E" w:rsidRPr="001B6165" w:rsidTr="00C7432E">
        <w:tc>
          <w:tcPr>
            <w:tcW w:w="4437" w:type="dxa"/>
          </w:tcPr>
          <w:p w:rsidR="00C7432E" w:rsidRPr="001B6165" w:rsidRDefault="00C7432E" w:rsidP="00C7432E">
            <w:pPr>
              <w:rPr>
                <w:rFonts w:ascii="Calibri" w:eastAsia="Calibri" w:hAnsi="Calibri"/>
              </w:rPr>
            </w:pPr>
            <w:r w:rsidRPr="001B6165">
              <w:rPr>
                <w:rFonts w:ascii="Calibri" w:eastAsia="Calibri" w:hAnsi="Calibri"/>
              </w:rPr>
              <w:t>Τὰ καλὰ καὶ συμφέροντα ταῖς ψυχαῖς ἡμῶν καὶ εἰρήνην τῷ κόσμῳ, παρὰ τοῦ Κυρίου αἰτησώμεθα.</w:t>
            </w:r>
          </w:p>
        </w:tc>
        <w:tc>
          <w:tcPr>
            <w:tcW w:w="4636" w:type="dxa"/>
          </w:tcPr>
          <w:p w:rsidR="00C7432E" w:rsidRPr="001B6165" w:rsidRDefault="00C7432E" w:rsidP="00C7432E">
            <w:pPr>
              <w:rPr>
                <w:rFonts w:ascii="Calibri" w:eastAsia="Calibri" w:hAnsi="Calibri"/>
              </w:rPr>
            </w:pPr>
            <w:r w:rsidRPr="001B6165">
              <w:rPr>
                <w:rFonts w:ascii="Calibri" w:eastAsia="Calibri" w:hAnsi="Calibri"/>
              </w:rPr>
              <w:t>Ἂς ζητήσουμε ἀπὸ τὸν Κύριο ὅσα εἶναι καλὰ καὶ συμφέρουν στὶς ψυχές μας καὶ εἰρήνη στὸν κόσμο.</w:t>
            </w:r>
          </w:p>
        </w:tc>
      </w:tr>
    </w:tbl>
    <w:p w:rsidR="00C7432E" w:rsidRPr="001B6165" w:rsidRDefault="00C7432E" w:rsidP="00C7432E">
      <w:pPr>
        <w:jc w:val="right"/>
        <w:rPr>
          <w:rFonts w:ascii="Calibri" w:eastAsia="Calibri" w:hAnsi="Calibri"/>
          <w:sz w:val="20"/>
        </w:rPr>
      </w:pPr>
      <w:r w:rsidRPr="001B6165">
        <w:rPr>
          <w:rFonts w:ascii="Calibri" w:eastAsia="Calibri" w:hAnsi="Calibri"/>
          <w:sz w:val="20"/>
        </w:rPr>
        <w:t xml:space="preserve">Για το κείμενο της θ. Λειτουργίας:  </w:t>
      </w:r>
      <w:hyperlink r:id="rId58" w:history="1">
        <w:r w:rsidRPr="001B6165">
          <w:rPr>
            <w:rFonts w:ascii="Calibri" w:eastAsia="Calibri" w:hAnsi="Calibri"/>
            <w:color w:val="0000FF" w:themeColor="hyperlink"/>
            <w:sz w:val="20"/>
            <w:u w:val="single"/>
          </w:rPr>
          <w:t>http://www.goarch.org/chapel/liturgical_texts/liturgy-el</w:t>
        </w:r>
      </w:hyperlink>
      <w:r>
        <w:rPr>
          <w:rFonts w:ascii="Calibri" w:eastAsia="Calibri" w:hAnsi="Calibri"/>
          <w:sz w:val="20"/>
        </w:rPr>
        <w:t xml:space="preserve"> </w:t>
      </w:r>
      <w:r w:rsidRPr="001B6165">
        <w:rPr>
          <w:rFonts w:ascii="Calibri" w:eastAsia="Calibri" w:hAnsi="Calibri"/>
          <w:sz w:val="20"/>
        </w:rPr>
        <w:t>(Εκκλησία της Αμερικής)</w:t>
      </w:r>
    </w:p>
    <w:p w:rsidR="00C7432E" w:rsidRPr="001B6165" w:rsidRDefault="00C7432E" w:rsidP="00C7432E">
      <w:pPr>
        <w:jc w:val="right"/>
        <w:rPr>
          <w:rFonts w:ascii="Calibri" w:eastAsia="Calibri" w:hAnsi="Calibri"/>
          <w:sz w:val="20"/>
        </w:rPr>
      </w:pPr>
      <w:r w:rsidRPr="001B6165">
        <w:rPr>
          <w:rFonts w:ascii="Calibri" w:eastAsia="Calibri" w:hAnsi="Calibri"/>
          <w:sz w:val="20"/>
        </w:rPr>
        <w:t xml:space="preserve">Για τη μετάφραση: </w:t>
      </w:r>
    </w:p>
    <w:p w:rsidR="00C7432E" w:rsidRPr="001B6165" w:rsidRDefault="006A09D0" w:rsidP="00C7432E">
      <w:pPr>
        <w:jc w:val="right"/>
        <w:rPr>
          <w:rFonts w:ascii="Calibri" w:eastAsia="Calibri" w:hAnsi="Calibri"/>
        </w:rPr>
      </w:pPr>
      <w:hyperlink r:id="rId59" w:anchor="ΕΙΡΗΝΙΚΑ" w:history="1">
        <w:r w:rsidR="00C7432E" w:rsidRPr="001B6165">
          <w:rPr>
            <w:rFonts w:ascii="Calibri" w:eastAsia="Calibri" w:hAnsi="Calibri"/>
            <w:color w:val="0000FF" w:themeColor="hyperlink"/>
            <w:sz w:val="20"/>
            <w:u w:val="single"/>
          </w:rPr>
          <w:t>http://users.uoa.gr/~nektar/orthodoxy/prayers/service_litourgy_translation.htm#ΕΙΡΗΝΙΚΑ</w:t>
        </w:r>
      </w:hyperlink>
      <w:r w:rsidR="00C7432E" w:rsidRPr="001B6165">
        <w:rPr>
          <w:rFonts w:ascii="Calibri" w:eastAsia="Calibri" w:hAnsi="Calibri"/>
        </w:rPr>
        <w:t xml:space="preserve"> </w:t>
      </w:r>
    </w:p>
    <w:p w:rsidR="00C7432E" w:rsidRDefault="00C7432E" w:rsidP="00C7432E">
      <w:pPr>
        <w:jc w:val="both"/>
        <w:rPr>
          <w:rFonts w:asciiTheme="minorHAnsi" w:hAnsiTheme="minorHAnsi"/>
        </w:rPr>
      </w:pPr>
    </w:p>
    <w:p w:rsidR="00C7432E" w:rsidRDefault="00C7432E" w:rsidP="00C7432E">
      <w:pPr>
        <w:ind w:left="357" w:hanging="357"/>
        <w:jc w:val="both"/>
        <w:rPr>
          <w:rFonts w:asciiTheme="minorHAnsi" w:hAnsiTheme="minorHAnsi"/>
        </w:rPr>
      </w:pPr>
      <w:r>
        <w:rPr>
          <w:rFonts w:asciiTheme="minorHAnsi" w:hAnsiTheme="minorHAnsi"/>
        </w:rPr>
        <w:br w:type="page"/>
      </w:r>
    </w:p>
    <w:p w:rsidR="00C7432E" w:rsidRDefault="00C7432E" w:rsidP="00C7432E">
      <w:pPr>
        <w:jc w:val="both"/>
        <w:rPr>
          <w:rFonts w:asciiTheme="minorHAnsi" w:hAnsiTheme="minorHAnsi"/>
        </w:rPr>
      </w:pPr>
      <w:r>
        <w:rPr>
          <w:rFonts w:asciiTheme="minorHAnsi" w:hAnsiTheme="minorHAnsi"/>
        </w:rPr>
        <w:t xml:space="preserve">ΔΙΔΑΚΤΙΚΗ ΕΝΟΤΗΤΑ </w:t>
      </w:r>
      <w:r>
        <w:rPr>
          <w:rFonts w:asciiTheme="minorHAnsi" w:hAnsiTheme="minorHAnsi"/>
          <w:b/>
        </w:rPr>
        <w:t>2.3. Προσευχή</w:t>
      </w:r>
    </w:p>
    <w:p w:rsidR="00C7432E" w:rsidRDefault="00C7432E" w:rsidP="00C7432E">
      <w:pPr>
        <w:jc w:val="both"/>
        <w:rPr>
          <w:rFonts w:asciiTheme="minorHAnsi" w:hAnsiTheme="minorHAnsi"/>
        </w:rPr>
      </w:pPr>
    </w:p>
    <w:p w:rsidR="00C7432E" w:rsidRPr="00ED01EF" w:rsidRDefault="00C7432E" w:rsidP="00C7432E">
      <w:pPr>
        <w:spacing w:line="276" w:lineRule="auto"/>
        <w:rPr>
          <w:rFonts w:ascii="Calibri" w:eastAsia="Calibri" w:hAnsi="Calibri"/>
          <w:b/>
          <w:szCs w:val="22"/>
          <w:lang w:eastAsia="en-US"/>
        </w:rPr>
      </w:pPr>
      <w:r w:rsidRPr="00ED01EF">
        <w:rPr>
          <w:rFonts w:ascii="Calibri" w:eastAsia="Calibri" w:hAnsi="Calibri"/>
          <w:b/>
          <w:szCs w:val="22"/>
          <w:lang w:eastAsia="en-US"/>
        </w:rPr>
        <w:t>Νοηματοδοτώντας:</w:t>
      </w:r>
    </w:p>
    <w:p w:rsidR="00C7432E" w:rsidRDefault="00C7432E" w:rsidP="00C7432E">
      <w:pPr>
        <w:spacing w:line="360" w:lineRule="auto"/>
        <w:jc w:val="both"/>
        <w:rPr>
          <w:rFonts w:asciiTheme="minorHAnsi" w:hAnsiTheme="minorHAnsi"/>
        </w:rPr>
      </w:pPr>
      <w:r w:rsidRPr="00ED01EF">
        <w:rPr>
          <w:rFonts w:ascii="Calibri" w:eastAsia="Calibri" w:hAnsi="Calibri"/>
          <w:szCs w:val="22"/>
          <w:lang w:eastAsia="en-US"/>
        </w:rPr>
        <w:t>«</w:t>
      </w:r>
      <w:r w:rsidRPr="00ED01EF">
        <w:rPr>
          <w:rFonts w:ascii="Calibri" w:eastAsia="Calibri" w:hAnsi="Calibri"/>
          <w:color w:val="C00000"/>
          <w:szCs w:val="22"/>
          <w:lang w:eastAsia="en-US"/>
        </w:rPr>
        <w:t>Αφήγηση ιστοριών</w:t>
      </w:r>
      <w:r w:rsidRPr="00ED01EF">
        <w:rPr>
          <w:rFonts w:ascii="Calibri" w:eastAsia="Calibri" w:hAnsi="Calibri"/>
          <w:szCs w:val="22"/>
          <w:lang w:eastAsia="en-US"/>
        </w:rPr>
        <w:t>»</w:t>
      </w:r>
    </w:p>
    <w:p w:rsidR="00C7432E" w:rsidRPr="00ED01EF" w:rsidRDefault="00C7432E" w:rsidP="00C7432E">
      <w:pPr>
        <w:pStyle w:val="a5"/>
        <w:numPr>
          <w:ilvl w:val="0"/>
          <w:numId w:val="46"/>
        </w:numPr>
        <w:jc w:val="both"/>
        <w:rPr>
          <w:rFonts w:asciiTheme="minorHAnsi" w:hAnsiTheme="minorHAnsi"/>
          <w:b/>
        </w:rPr>
      </w:pPr>
      <w:r>
        <w:rPr>
          <w:rFonts w:asciiTheme="minorHAnsi" w:hAnsiTheme="minorHAnsi"/>
          <w:b/>
        </w:rPr>
        <w:t>Ιωάννης Χρυσόστομος: «</w:t>
      </w:r>
      <w:r w:rsidRPr="00ED01EF">
        <w:rPr>
          <w:rFonts w:asciiTheme="minorHAnsi" w:hAnsiTheme="minorHAnsi"/>
          <w:b/>
        </w:rPr>
        <w:t>Ο τόπος και ο τρόπος της προσευχής</w:t>
      </w:r>
      <w:r>
        <w:rPr>
          <w:rFonts w:asciiTheme="minorHAnsi" w:hAnsiTheme="minorHAnsi"/>
          <w:b/>
        </w:rPr>
        <w:t>»</w:t>
      </w:r>
    </w:p>
    <w:p w:rsidR="00C7432E" w:rsidRPr="00ED01EF" w:rsidRDefault="00C7432E" w:rsidP="00C7432E">
      <w:pPr>
        <w:ind w:firstLine="360"/>
        <w:jc w:val="both"/>
        <w:rPr>
          <w:rFonts w:asciiTheme="minorHAnsi" w:hAnsiTheme="minorHAnsi"/>
        </w:rPr>
      </w:pPr>
      <w:r w:rsidRPr="00ED01EF">
        <w:rPr>
          <w:rFonts w:asciiTheme="minorHAnsi" w:hAnsiTheme="minorHAnsi"/>
        </w:rPr>
        <w:t>«Όταν ειπώ σε κάποιον: παρακάλεσε τον Θεό, ζήτησε Του ό</w:t>
      </w:r>
      <w:r>
        <w:rPr>
          <w:rFonts w:asciiTheme="minorHAnsi" w:hAnsiTheme="minorHAnsi"/>
        </w:rPr>
        <w:t xml:space="preserve">,τι θέλεις, ικέτευσέ Τον, </w:t>
      </w:r>
      <w:r w:rsidRPr="00ED01EF">
        <w:rPr>
          <w:rFonts w:asciiTheme="minorHAnsi" w:hAnsiTheme="minorHAnsi"/>
        </w:rPr>
        <w:t>απαντά: παρακάλεσα μία φορά, δύο φορές, τρεις, δέκα, είκοσι φορές κι ακόμη δεν έλαβα</w:t>
      </w:r>
      <w:r>
        <w:rPr>
          <w:rFonts w:asciiTheme="minorHAnsi" w:hAnsiTheme="minorHAnsi"/>
        </w:rPr>
        <w:t xml:space="preserve"> τίποτε. Να μη σταματή</w:t>
      </w:r>
      <w:r w:rsidRPr="00ED01EF">
        <w:rPr>
          <w:rFonts w:asciiTheme="minorHAnsi" w:hAnsiTheme="minorHAnsi"/>
        </w:rPr>
        <w:t>σεις την προσευχή, αδερφέ μου,</w:t>
      </w:r>
      <w:r>
        <w:rPr>
          <w:rFonts w:asciiTheme="minorHAnsi" w:hAnsiTheme="minorHAnsi"/>
        </w:rPr>
        <w:t xml:space="preserve"> ώσπου να λάβεις· δηλαδή η παρά</w:t>
      </w:r>
      <w:r w:rsidRPr="00ED01EF">
        <w:rPr>
          <w:rFonts w:asciiTheme="minorHAnsi" w:hAnsiTheme="minorHAnsi"/>
        </w:rPr>
        <w:t>κληση στον Θεό για βοήθεια τελειώνει, όταν σου δοθεί εκείνο πού ζητάς. Την προσευχή λοιπόν να τη σταματήσεις, όταν ικανοποιηθεί το αίτημά σου· ή καλύτερα ούτε τότε, αλλά να εξακολουθείς και πάλι να προσεύχεσαι. Και αν δε λάβεις, να ζητάς για να λάβεις· όταν όμως λάβεις, να ευχαριστήσεις επειδή έλαβες. Μπαίνουν πολλοί στο ναό, σχεδιάζουν και λένε αναρίθμητους στίχους προσευχής, και βγαίνουν χωρίς να ξέρουν τι είπαν· τα χείλη κινούνται, αλλ’ η ακοή της ψυχής δεν ακούει. Συ ο ίδιος δεν ακούς την προσευχή σου, και θέλεις να την εισακούσει ο Θεός; Γονάτισα, λες· η σκέψη σου όμως πετούσε έξω· το σώμα σου ήταν μέσα στην Εκκλησία, αλλά ο νους σου έξω - το στόμα έλεγε την προσευχή, αλλά η σκέψη λογάριαζε τόκους, συμβόλαια, συναλλαγές, χωράφια, κτήματα, συναναστροφές φίλων. Γιατί ο διάβολος, επειδή είναι πονηρός και γνωρίζει ότι στον καιρό της προσευχής πετυχαίνουμε μεγάλα πράγματα, τότε έρχεται ξαφνικά εναντίον μας. Πολλές φορές είμασ</w:t>
      </w:r>
      <w:r>
        <w:rPr>
          <w:rFonts w:asciiTheme="minorHAnsi" w:hAnsiTheme="minorHAnsi"/>
        </w:rPr>
        <w:t>τε ξαπλωμένοι στο κρε</w:t>
      </w:r>
      <w:r w:rsidRPr="00ED01EF">
        <w:rPr>
          <w:rFonts w:asciiTheme="minorHAnsi" w:hAnsiTheme="minorHAnsi"/>
        </w:rPr>
        <w:t>βάτι και δε σκεπτόμαστε τίποτε· ήρθαμε να προσευχηθούμε και ο διάβολος μάς φέρνει αναρίθμητες σκέψεις, για να μας βγάλει έξω από το ναό χωρίς να έχουμε ωφεληθεί τίποτε.</w:t>
      </w:r>
    </w:p>
    <w:p w:rsidR="00C7432E" w:rsidRDefault="00C7432E" w:rsidP="00C7432E">
      <w:pPr>
        <w:ind w:firstLine="360"/>
        <w:jc w:val="both"/>
        <w:rPr>
          <w:rFonts w:asciiTheme="minorHAnsi" w:hAnsiTheme="minorHAnsi"/>
        </w:rPr>
      </w:pPr>
      <w:r w:rsidRPr="00ED01EF">
        <w:rPr>
          <w:rFonts w:asciiTheme="minorHAnsi" w:hAnsiTheme="minorHAnsi"/>
        </w:rPr>
        <w:t>Όταν λοιπόν, αγαπητέ, γνωρίζει</w:t>
      </w:r>
      <w:r>
        <w:rPr>
          <w:rFonts w:asciiTheme="minorHAnsi" w:hAnsiTheme="minorHAnsi"/>
        </w:rPr>
        <w:t>ς ότι αυτά γίνονται στις προσευ</w:t>
      </w:r>
      <w:r w:rsidRPr="00ED01EF">
        <w:rPr>
          <w:rFonts w:asciiTheme="minorHAnsi" w:hAnsiTheme="minorHAnsi"/>
        </w:rPr>
        <w:t>χές, να μιμηθείς τη Χαναναία... Και αν είσαι έξω, να κράζεις και να λες ελέησε με χωρίς να κινείς τα χείλη, αλλά φωνάζοντας με τη σκέψη δυνατά- γιατί, και αν σιωπούμε, ο Θεός μάς ακούει. Δεν έχει σημασία ο τόπος που γίνεται η προσευχή, αλλά ο τρόπος με τον οποίο γίνεται. Ο Ιερεμίας ήταν μέσα ατό βόρβορο, και προσέλκυσε κοντά του τον Θεό· ο Δανιήλ ήταν στο λάκκο των λιονταριών, και απέσπασε την εύνοια του Θεού· οι Τρεις Παίδες ήσαν μέσα ατό καμίνι, και με ύμνους παρακάλεσαν τον Θεό να τούς βοηθήσει· ο ληστής σταυρώθηκε, και ο σταυρός δεν εμπόδισε, αλλά άνοιξε τον παράδεισο· ο Ιώβ ήταν σε ένα μέρος με κοπριά, και προσέλκυσε την εύνοια του Θεού· ο Ιωνάς ήταν στην κοιλιά του κήτους, κι έκαμε τον Θεό να τον ακούσει. Και αν είσαι μέσα σε λουτρό, να προσεύχεσαι, και αν είσαι στο δρόμο, και αν είσαι στο κρεβάτ</w:t>
      </w:r>
      <w:r>
        <w:rPr>
          <w:rFonts w:asciiTheme="minorHAnsi" w:hAnsiTheme="minorHAnsi"/>
        </w:rPr>
        <w:t>ι· όπου και αν είσαι, να προσεύ</w:t>
      </w:r>
      <w:r w:rsidRPr="00ED01EF">
        <w:rPr>
          <w:rFonts w:asciiTheme="minorHAnsi" w:hAnsiTheme="minorHAnsi"/>
        </w:rPr>
        <w:t>χεσαι. Είσαι ναός τού θεού, να μη ζητάς τόπο· η εσωτερική διάθεση και η σκέψη χρειάζεται μόνο».</w:t>
      </w:r>
    </w:p>
    <w:p w:rsidR="00C7432E" w:rsidRDefault="00C7432E" w:rsidP="00C7432E">
      <w:pPr>
        <w:ind w:left="360"/>
        <w:jc w:val="right"/>
        <w:rPr>
          <w:rFonts w:ascii="Calibri" w:hAnsi="Calibri"/>
          <w:sz w:val="20"/>
          <w:szCs w:val="20"/>
        </w:rPr>
      </w:pPr>
      <w:r>
        <w:rPr>
          <w:rFonts w:ascii="Calibri" w:hAnsi="Calibri"/>
          <w:sz w:val="20"/>
          <w:szCs w:val="20"/>
        </w:rPr>
        <w:t xml:space="preserve">Περικοπή από τον λόγο του αγίου Ι. Χρυσοστόμου </w:t>
      </w:r>
    </w:p>
    <w:p w:rsidR="00C7432E" w:rsidRDefault="00C7432E" w:rsidP="00C7432E">
      <w:pPr>
        <w:ind w:left="360"/>
        <w:jc w:val="right"/>
        <w:rPr>
          <w:rFonts w:ascii="Calibri" w:hAnsi="Calibri"/>
          <w:sz w:val="20"/>
          <w:szCs w:val="20"/>
        </w:rPr>
      </w:pPr>
      <w:r>
        <w:rPr>
          <w:rFonts w:ascii="Calibri" w:hAnsi="Calibri"/>
          <w:sz w:val="20"/>
          <w:szCs w:val="20"/>
        </w:rPr>
        <w:t xml:space="preserve">«Εἰς τήν ἐπίλυσιν τῆς Χαναναίας» (Ε.Π. 52, 458). </w:t>
      </w:r>
    </w:p>
    <w:p w:rsidR="00C7432E" w:rsidRDefault="00C7432E" w:rsidP="00C7432E">
      <w:pPr>
        <w:ind w:left="360"/>
        <w:jc w:val="right"/>
        <w:rPr>
          <w:rFonts w:ascii="Calibri" w:hAnsi="Calibri"/>
          <w:sz w:val="20"/>
          <w:szCs w:val="20"/>
        </w:rPr>
      </w:pPr>
      <w:r>
        <w:rPr>
          <w:rFonts w:ascii="Calibri" w:hAnsi="Calibri"/>
          <w:sz w:val="20"/>
          <w:szCs w:val="20"/>
        </w:rPr>
        <w:t xml:space="preserve">Στο </w:t>
      </w:r>
      <w:r w:rsidRPr="00613E39">
        <w:rPr>
          <w:rFonts w:ascii="Calibri" w:hAnsi="Calibri"/>
          <w:sz w:val="20"/>
          <w:szCs w:val="20"/>
        </w:rPr>
        <w:t>Θεοδώρου, Ευ. (1982</w:t>
      </w:r>
      <w:r w:rsidRPr="00613E39">
        <w:rPr>
          <w:rFonts w:ascii="Calibri" w:hAnsi="Calibri"/>
          <w:sz w:val="20"/>
          <w:szCs w:val="20"/>
          <w:vertAlign w:val="superscript"/>
        </w:rPr>
        <w:t>14</w:t>
      </w:r>
      <w:r w:rsidRPr="00613E39">
        <w:rPr>
          <w:rFonts w:ascii="Calibri" w:hAnsi="Calibri"/>
          <w:sz w:val="20"/>
          <w:szCs w:val="20"/>
        </w:rPr>
        <w:t xml:space="preserve">). </w:t>
      </w:r>
      <w:r w:rsidRPr="00613E39">
        <w:rPr>
          <w:rFonts w:ascii="Calibri" w:hAnsi="Calibri"/>
          <w:i/>
          <w:sz w:val="20"/>
          <w:szCs w:val="20"/>
        </w:rPr>
        <w:t>Ανθολόγιο Πατερικών κειμένων</w:t>
      </w:r>
      <w:r w:rsidRPr="00613E39">
        <w:rPr>
          <w:rFonts w:ascii="Calibri" w:hAnsi="Calibri"/>
          <w:sz w:val="20"/>
          <w:szCs w:val="20"/>
        </w:rPr>
        <w:t xml:space="preserve">. </w:t>
      </w:r>
    </w:p>
    <w:p w:rsidR="00C7432E" w:rsidRDefault="00C7432E" w:rsidP="00C7432E">
      <w:pPr>
        <w:ind w:left="360"/>
        <w:jc w:val="right"/>
        <w:rPr>
          <w:rFonts w:ascii="Calibri" w:hAnsi="Calibri"/>
          <w:sz w:val="20"/>
          <w:szCs w:val="20"/>
        </w:rPr>
      </w:pPr>
      <w:r w:rsidRPr="00613E39">
        <w:rPr>
          <w:rFonts w:ascii="Calibri" w:hAnsi="Calibri"/>
          <w:sz w:val="20"/>
          <w:szCs w:val="20"/>
        </w:rPr>
        <w:t xml:space="preserve">Αθήνα: ΟΕΔΒ, σ. 134-137. </w:t>
      </w:r>
    </w:p>
    <w:p w:rsidR="00C7432E" w:rsidRPr="00613E39" w:rsidRDefault="00C7432E" w:rsidP="00C7432E">
      <w:pPr>
        <w:ind w:left="360"/>
        <w:jc w:val="right"/>
        <w:rPr>
          <w:rFonts w:ascii="Calibri" w:hAnsi="Calibri"/>
          <w:sz w:val="20"/>
          <w:szCs w:val="20"/>
        </w:rPr>
      </w:pPr>
      <w:r w:rsidRPr="00613E39">
        <w:rPr>
          <w:rFonts w:ascii="Calibri" w:hAnsi="Calibri"/>
          <w:sz w:val="20"/>
          <w:szCs w:val="20"/>
        </w:rPr>
        <w:t xml:space="preserve">Το βιβλίο έχει ψηφιοποιηθεί από το ΙΕΠ και </w:t>
      </w:r>
      <w:r>
        <w:rPr>
          <w:rFonts w:ascii="Calibri" w:hAnsi="Calibri"/>
          <w:sz w:val="20"/>
          <w:szCs w:val="20"/>
        </w:rPr>
        <w:t>ανακτήθηκε από</w:t>
      </w:r>
      <w:r w:rsidRPr="00613E39">
        <w:rPr>
          <w:rFonts w:ascii="Calibri" w:hAnsi="Calibri"/>
          <w:sz w:val="20"/>
          <w:szCs w:val="20"/>
        </w:rPr>
        <w:t xml:space="preserve">: </w:t>
      </w:r>
    </w:p>
    <w:p w:rsidR="00C7432E" w:rsidRDefault="006A09D0" w:rsidP="00C7432E">
      <w:pPr>
        <w:jc w:val="right"/>
        <w:rPr>
          <w:rFonts w:asciiTheme="minorHAnsi" w:hAnsiTheme="minorHAnsi"/>
        </w:rPr>
      </w:pPr>
      <w:hyperlink r:id="rId60" w:history="1">
        <w:r w:rsidR="00C7432E" w:rsidRPr="00613E39">
          <w:rPr>
            <w:rFonts w:ascii="Calibri" w:hAnsi="Calibri"/>
            <w:color w:val="0000FF" w:themeColor="hyperlink"/>
            <w:sz w:val="20"/>
            <w:szCs w:val="20"/>
            <w:u w:val="single"/>
          </w:rPr>
          <w:t>http://e-library.iep.edu.gr/iep/collection/browse/index.html?q=%CE%B1%CE%BD%CE%B8%CE%BF%CE%BB%CF%8C%CE%B3%CE%B9%CE%BF+%CF%80%CE%B1%CF%84%CE%B5%CF%81%CE%B9%CE%BA%CF%8E%CE%BD+%CE%BA%CE%B5%CE%B9%CE%BC%CE%AD%CE%BD%CF%89%CE%BD+1982</w:t>
        </w:r>
      </w:hyperlink>
    </w:p>
    <w:p w:rsidR="00C7432E" w:rsidRDefault="00C7432E" w:rsidP="00C7432E">
      <w:pPr>
        <w:jc w:val="both"/>
        <w:rPr>
          <w:rFonts w:asciiTheme="minorHAnsi" w:hAnsiTheme="minorHAnsi"/>
        </w:rPr>
      </w:pPr>
    </w:p>
    <w:p w:rsidR="00C7432E" w:rsidRDefault="00C7432E" w:rsidP="00C7432E">
      <w:pPr>
        <w:pStyle w:val="a5"/>
        <w:numPr>
          <w:ilvl w:val="0"/>
          <w:numId w:val="46"/>
        </w:numPr>
        <w:jc w:val="both"/>
        <w:rPr>
          <w:rFonts w:asciiTheme="minorHAnsi" w:hAnsiTheme="minorHAnsi"/>
        </w:rPr>
      </w:pPr>
      <w:r w:rsidRPr="00964C6E">
        <w:rPr>
          <w:rFonts w:asciiTheme="minorHAnsi" w:hAnsiTheme="minorHAnsi"/>
          <w:b/>
        </w:rPr>
        <w:t>Αντώνιος του Σουρόζ</w:t>
      </w:r>
      <w:r>
        <w:rPr>
          <w:rFonts w:asciiTheme="minorHAnsi" w:hAnsiTheme="minorHAnsi"/>
        </w:rPr>
        <w:t xml:space="preserve">, </w:t>
      </w:r>
      <w:r w:rsidRPr="00964C6E">
        <w:rPr>
          <w:rFonts w:asciiTheme="minorHAnsi" w:hAnsiTheme="minorHAnsi"/>
          <w:b/>
          <w:i/>
        </w:rPr>
        <w:t>Θέλει τόλμη η προσευχή</w:t>
      </w:r>
    </w:p>
    <w:p w:rsidR="00C7432E" w:rsidRPr="00FB770A" w:rsidRDefault="00C7432E" w:rsidP="00C7432E">
      <w:pPr>
        <w:ind w:firstLine="397"/>
        <w:jc w:val="both"/>
        <w:rPr>
          <w:rFonts w:asciiTheme="minorHAnsi" w:hAnsiTheme="minorHAnsi"/>
        </w:rPr>
      </w:pPr>
      <w:r w:rsidRPr="00FB770A">
        <w:rPr>
          <w:rFonts w:asciiTheme="minorHAnsi" w:hAnsiTheme="minorHAnsi"/>
        </w:rPr>
        <w:t>Η συνάντηση με τον Θεό, η συνάντηση με τον άνθρωπο είναι δυνατά ό</w:t>
      </w:r>
      <w:r>
        <w:rPr>
          <w:rFonts w:asciiTheme="minorHAnsi" w:hAnsiTheme="minorHAnsi"/>
        </w:rPr>
        <w:t>ταν</w:t>
      </w:r>
      <w:r w:rsidRPr="00FB770A">
        <w:rPr>
          <w:rFonts w:asciiTheme="minorHAnsi" w:hAnsiTheme="minorHAnsi"/>
        </w:rPr>
        <w:t xml:space="preserve"> αγαπάει κανείς πολύ και τους δύο, έτσι που ο προσευχόμενος να μπορεί να ξεχνά τον εαυτό του, ν’ αποσπάται από τον εαυτό του και να στρέφεται ολοκληρωτικά και προς τους δύο, για χάρη τους. Αυτός είναι ο βασικός όρο</w:t>
      </w:r>
      <w:r>
        <w:rPr>
          <w:rFonts w:asciiTheme="minorHAnsi" w:hAnsiTheme="minorHAnsi"/>
        </w:rPr>
        <w:t>ς των «πρεσβειών» στην προσευχή</w:t>
      </w:r>
      <w:r w:rsidRPr="00FB770A">
        <w:rPr>
          <w:rFonts w:asciiTheme="minorHAnsi" w:hAnsiTheme="minorHAnsi"/>
        </w:rPr>
        <w:t>.</w:t>
      </w:r>
    </w:p>
    <w:p w:rsidR="00C7432E" w:rsidRPr="00FB770A" w:rsidRDefault="00C7432E" w:rsidP="00C7432E">
      <w:pPr>
        <w:ind w:firstLine="360"/>
        <w:jc w:val="both"/>
        <w:rPr>
          <w:rFonts w:asciiTheme="minorHAnsi" w:hAnsiTheme="minorHAnsi"/>
        </w:rPr>
      </w:pPr>
      <w:r w:rsidRPr="00FB770A">
        <w:rPr>
          <w:rFonts w:asciiTheme="minorHAnsi" w:hAnsiTheme="minorHAnsi"/>
        </w:rPr>
        <w:t>…πρέπει να παραδεχτούμε πως ο Θεός μπορεί και να είναι απών. Αυτή η απουσία φυσικά είναι υποκειμενική, αφού ο Θεός είναι πάντα παρών για τον καθένα μας. Μπορεί εν τούτοις να μείνει αόρατος και δυσνόητος, να μας διαφεύγει. … Όταν ο Θεός δε μας προσφέρεται, όταν δεν είμαστε σε θέση να  νιώσουμε την παρουσία Του, τότε πρέπει να βρούμε τη δύναμη να περιμένουμε με δέος και σεβασμό.</w:t>
      </w:r>
    </w:p>
    <w:p w:rsidR="00C7432E" w:rsidRPr="00D90DC3" w:rsidRDefault="00C7432E" w:rsidP="00C7432E">
      <w:pPr>
        <w:ind w:firstLine="360"/>
        <w:jc w:val="both"/>
        <w:rPr>
          <w:rFonts w:asciiTheme="minorHAnsi" w:hAnsiTheme="minorHAnsi"/>
        </w:rPr>
      </w:pPr>
      <w:r w:rsidRPr="00D90DC3">
        <w:rPr>
          <w:rFonts w:asciiTheme="minorHAnsi" w:hAnsiTheme="minorHAnsi"/>
        </w:rPr>
        <w:t>Υπάρχει όμως κι άλλο ένα στοιχείο σ’ αυτή την υποκειμενική απουσία του Θεού. Μια σχέση τότε μόνο μπορεί να είναι αληθινή όταν συντελείται σε κλίμα αμοιβαίας ελευθερίας.</w:t>
      </w:r>
    </w:p>
    <w:p w:rsidR="00C7432E" w:rsidRPr="00D90DC3" w:rsidRDefault="00C7432E" w:rsidP="00C7432E">
      <w:pPr>
        <w:ind w:firstLine="360"/>
        <w:jc w:val="both"/>
        <w:rPr>
          <w:rFonts w:asciiTheme="minorHAnsi" w:hAnsiTheme="minorHAnsi"/>
        </w:rPr>
      </w:pPr>
      <w:r w:rsidRPr="00D90DC3">
        <w:rPr>
          <w:rFonts w:asciiTheme="minorHAnsi" w:hAnsiTheme="minorHAnsi"/>
        </w:rPr>
        <w:t>Συχνά νιώθουμε πως δεν έχουμε παρά ν’ αρχίσουμε να προσευχόμαστε, για να υποχρεώσουμε τον Θεό να μας φανερωθεί· να Τον αναγκάσουμε να μας ακούσει, να μας επιτρέψει να νιώσουμε την παρουσία Του, να μας βεβαιώσει ότι μας ακούει. Αν ήταν έτσι, η σχέση δεν θα ήταν ελεύθερη, θα ήταν μηχανική, δε θα ‘χε χαρά και αυθορμητισμό. Θα προϋπέθετε επιπλέον ότι βρισκόμαστε πάντοτε στην κατάλληλη φόρμα να δούμε τον Θεό.</w:t>
      </w:r>
    </w:p>
    <w:p w:rsidR="00C7432E" w:rsidRPr="003B4437" w:rsidRDefault="00C7432E" w:rsidP="00C7432E">
      <w:pPr>
        <w:ind w:firstLine="360"/>
        <w:jc w:val="both"/>
        <w:rPr>
          <w:rFonts w:asciiTheme="minorHAnsi" w:hAnsiTheme="minorHAnsi"/>
        </w:rPr>
      </w:pPr>
      <w:r w:rsidRPr="003B4437">
        <w:rPr>
          <w:rFonts w:asciiTheme="minorHAnsi" w:hAnsiTheme="minorHAnsi"/>
        </w:rPr>
        <w:t>…Μήπως η απουσία του Θεού από τη ζωή μας και από τις προσευχές μας δεν οφείλεται συχνά στο γεγονός ότι εμφανιζόμαστε σαν άγνωστοι σ’ Αυτόν έτσι, που αν κάποτε βρισκόμαστε πρόσωπο με πρόσωπο μαζί Του δε θα Τον προσέχαμε ή δε θα Τον αναγνωρίζαμε; Κάτι τέτοια δε συνέβαινε κι όταν ο Χριστός περπατούσε στους δρόμους της Ιουδαίας και της Γαλιλαίας;</w:t>
      </w:r>
      <w:r>
        <w:rPr>
          <w:rFonts w:asciiTheme="minorHAnsi" w:hAnsiTheme="minorHAnsi"/>
        </w:rPr>
        <w:t xml:space="preserve"> </w:t>
      </w:r>
      <w:r w:rsidRPr="003B4437">
        <w:rPr>
          <w:rFonts w:asciiTheme="minorHAnsi" w:hAnsiTheme="minorHAnsi"/>
        </w:rPr>
        <w:t>Πόσοι από τους σύγχρονούς Του δεν Τον συνάντησαν, δεν πέρασαν από δίπλα Του χωρίς να Τον γνωρίσουν ή ακόμα να υποπτευθούν ότι είχε κάτι ξεχωριστό επάνω Του; Κάπως έτσι δεν Τον είδαν τα πλήθη στο δρόμο προς τον Γολγοθά; Σαν έναν εγκληματία, σαν κάποιο που είχε ταράξει τη δημόσια τάξη και τίποτε άλλο;</w:t>
      </w:r>
      <w:r>
        <w:rPr>
          <w:rFonts w:asciiTheme="minorHAnsi" w:hAnsiTheme="minorHAnsi"/>
        </w:rPr>
        <w:t xml:space="preserve"> </w:t>
      </w:r>
      <w:r w:rsidRPr="003B4437">
        <w:rPr>
          <w:rFonts w:asciiTheme="minorHAnsi" w:hAnsiTheme="minorHAnsi"/>
        </w:rPr>
        <w:t>Κάπως έτσι δε σκεπτόμαστε τον Θεό, ακόμα κι αν είμαστε σε θέση να νιώσουμε κάπως την παρουσία Του; Και μήπως δεν Τον αποφεύγουμε γιατί καταλαβαίνουμε πως θα ταράξει και τις δικές μας ζωές, θα κλονίσει τις αξίες μας;</w:t>
      </w:r>
    </w:p>
    <w:p w:rsidR="00C7432E" w:rsidRPr="003B4437" w:rsidRDefault="00C7432E" w:rsidP="00C7432E">
      <w:pPr>
        <w:ind w:firstLine="360"/>
        <w:jc w:val="both"/>
        <w:rPr>
          <w:rFonts w:asciiTheme="minorHAnsi" w:hAnsiTheme="minorHAnsi"/>
        </w:rPr>
      </w:pPr>
      <w:r w:rsidRPr="003B4437">
        <w:rPr>
          <w:rFonts w:asciiTheme="minorHAnsi" w:hAnsiTheme="minorHAnsi"/>
        </w:rPr>
        <w:t>Υπ’ αυτές τις συνθήκες δεν μπορούμε να περιμένουμε να Τον συναντήσουμε στην προσευχή μας…. Πρέπει να μάθουμε να κατανοούμε αυτή Του την απουσία και να κρίνουμε τους εαυτούς μας, μια και δε μας κρίνει ο Θεός.</w:t>
      </w:r>
    </w:p>
    <w:p w:rsidR="00C7432E" w:rsidRPr="003B4437" w:rsidRDefault="00C7432E" w:rsidP="00C7432E">
      <w:pPr>
        <w:ind w:firstLine="360"/>
        <w:jc w:val="both"/>
        <w:rPr>
          <w:rFonts w:asciiTheme="minorHAnsi" w:hAnsiTheme="minorHAnsi"/>
        </w:rPr>
      </w:pPr>
      <w:r w:rsidRPr="003B4437">
        <w:rPr>
          <w:rFonts w:asciiTheme="minorHAnsi" w:hAnsiTheme="minorHAnsi"/>
        </w:rPr>
        <w:t xml:space="preserve">…Μια συνάντηση με τον Θεό είναι μία πράξη ελευθερίας στην οποία ο Θεός έχει τον έλεγχο. Και μόνο όταν είμαστε ταπεινοί, και συγχρόνως αρχίζουμε να αγαπούμε τον Θεό, είναι που μπορούμε να υπομένουμε, ή ακόμη και να επωφελούμαστε από την απουσία Του. </w:t>
      </w:r>
    </w:p>
    <w:p w:rsidR="00C7432E" w:rsidRPr="003B4437" w:rsidRDefault="00C7432E" w:rsidP="00C7432E">
      <w:pPr>
        <w:ind w:firstLine="360"/>
        <w:jc w:val="both"/>
        <w:rPr>
          <w:rFonts w:asciiTheme="minorHAnsi" w:hAnsiTheme="minorHAnsi"/>
        </w:rPr>
      </w:pPr>
      <w:r>
        <w:rPr>
          <w:rFonts w:asciiTheme="minorHAnsi" w:hAnsiTheme="minorHAnsi"/>
        </w:rPr>
        <w:t>…</w:t>
      </w:r>
      <w:r w:rsidRPr="003B4437">
        <w:rPr>
          <w:rFonts w:asciiTheme="minorHAnsi" w:hAnsiTheme="minorHAnsi"/>
        </w:rPr>
        <w:t xml:space="preserve">Ένας Πατέρας της Εκκλησίας μάς λέει ότι η προσευχή είναι σαν το βέλος. Είναι φτιαγμένο για να πετάξει, να πετύχει το στόχο του, να διασχίσει εμπόδια, αλλά πετάει μόνο αν εκτοξευτεί από ένα γερό τόξο που το χειρίζεται ένα στιβαρό χέρι. Και ευστοχεί μόνο όταν ο τοξότης σημαδεύει σωστά και σταθερά. Αυτό που λείπει από την προσευχή μας είναι συχνά αυτή η δύναμη της θέλησης, η αίσθηση της σοβαρότητας της καταστάσεώς μας. </w:t>
      </w:r>
    </w:p>
    <w:p w:rsidR="00C7432E" w:rsidRPr="003B4437" w:rsidRDefault="00C7432E" w:rsidP="00C7432E">
      <w:pPr>
        <w:ind w:firstLine="360"/>
        <w:jc w:val="both"/>
        <w:rPr>
          <w:rFonts w:asciiTheme="minorHAnsi" w:hAnsiTheme="minorHAnsi"/>
        </w:rPr>
      </w:pPr>
      <w:r>
        <w:rPr>
          <w:rFonts w:asciiTheme="minorHAnsi" w:hAnsiTheme="minorHAnsi"/>
        </w:rPr>
        <w:t>…</w:t>
      </w:r>
      <w:r w:rsidRPr="003B4437">
        <w:rPr>
          <w:rFonts w:asciiTheme="minorHAnsi" w:hAnsiTheme="minorHAnsi"/>
        </w:rPr>
        <w:t>Η απόγνωση, η δίψα του Θεού, η ζωτική σημασία που έχει για μας αυτό που ζητάμε – να οι προϋποθέσεις που θα κάνουν το βέλος της προσευχής μας να πετάξει με σιγουριά στο στόχο του, καθώς τον σημαδεύει με τεντωμένη χορδή ένα στιβαρό χέρι κι ένα σταθερό μάτι».</w:t>
      </w:r>
    </w:p>
    <w:p w:rsidR="00C7432E" w:rsidRDefault="00C7432E" w:rsidP="00C7432E">
      <w:pPr>
        <w:jc w:val="right"/>
        <w:rPr>
          <w:rFonts w:asciiTheme="minorHAnsi" w:hAnsiTheme="minorHAnsi"/>
          <w:sz w:val="20"/>
        </w:rPr>
      </w:pPr>
      <w:r w:rsidRPr="00FB770A">
        <w:rPr>
          <w:rFonts w:asciiTheme="minorHAnsi" w:hAnsiTheme="minorHAnsi"/>
          <w:sz w:val="20"/>
        </w:rPr>
        <w:t xml:space="preserve">Αντώνιος του Σουρόζ [Bloom, A.] (1996). </w:t>
      </w:r>
      <w:r w:rsidRPr="00FB770A">
        <w:rPr>
          <w:rFonts w:asciiTheme="minorHAnsi" w:hAnsiTheme="minorHAnsi"/>
          <w:i/>
          <w:sz w:val="20"/>
        </w:rPr>
        <w:t>Θέλει τόλμη η προσευχή</w:t>
      </w:r>
      <w:r w:rsidRPr="00FB770A">
        <w:rPr>
          <w:rFonts w:asciiTheme="minorHAnsi" w:hAnsiTheme="minorHAnsi"/>
          <w:sz w:val="20"/>
        </w:rPr>
        <w:t xml:space="preserve">. </w:t>
      </w:r>
    </w:p>
    <w:p w:rsidR="00C7432E" w:rsidRPr="00FB770A" w:rsidRDefault="00C7432E" w:rsidP="00C7432E">
      <w:pPr>
        <w:jc w:val="right"/>
        <w:rPr>
          <w:rFonts w:asciiTheme="minorHAnsi" w:hAnsiTheme="minorHAnsi"/>
          <w:sz w:val="20"/>
        </w:rPr>
      </w:pPr>
      <w:r w:rsidRPr="00FB770A">
        <w:rPr>
          <w:rFonts w:asciiTheme="minorHAnsi" w:hAnsiTheme="minorHAnsi"/>
          <w:sz w:val="20"/>
        </w:rPr>
        <w:t>Μτφρ. Δ. Κόκκινος. Αθήνα: Ακρίτας</w:t>
      </w:r>
      <w:r>
        <w:rPr>
          <w:rFonts w:asciiTheme="minorHAnsi" w:hAnsiTheme="minorHAnsi"/>
          <w:sz w:val="20"/>
        </w:rPr>
        <w:t>, σ</w:t>
      </w:r>
      <w:r w:rsidRPr="00FB770A">
        <w:rPr>
          <w:rFonts w:asciiTheme="minorHAnsi" w:hAnsiTheme="minorHAnsi"/>
          <w:sz w:val="20"/>
        </w:rPr>
        <w:t>. 27</w:t>
      </w:r>
      <w:r>
        <w:rPr>
          <w:rFonts w:asciiTheme="minorHAnsi" w:hAnsiTheme="minorHAnsi"/>
          <w:sz w:val="20"/>
        </w:rPr>
        <w:t xml:space="preserve">, </w:t>
      </w:r>
      <w:r w:rsidRPr="003B4437">
        <w:rPr>
          <w:rFonts w:asciiTheme="minorHAnsi" w:hAnsiTheme="minorHAnsi"/>
          <w:sz w:val="20"/>
        </w:rPr>
        <w:t>37-38</w:t>
      </w:r>
      <w:r>
        <w:rPr>
          <w:rFonts w:asciiTheme="minorHAnsi" w:hAnsiTheme="minorHAnsi"/>
          <w:sz w:val="20"/>
        </w:rPr>
        <w:t>,</w:t>
      </w:r>
      <w:r w:rsidRPr="003B4437">
        <w:rPr>
          <w:rFonts w:asciiTheme="minorHAnsi" w:hAnsiTheme="minorHAnsi"/>
          <w:sz w:val="20"/>
        </w:rPr>
        <w:t xml:space="preserve"> 39</w:t>
      </w:r>
      <w:r>
        <w:rPr>
          <w:rFonts w:asciiTheme="minorHAnsi" w:hAnsiTheme="minorHAnsi"/>
          <w:sz w:val="20"/>
        </w:rPr>
        <w:t xml:space="preserve">, </w:t>
      </w:r>
      <w:r w:rsidRPr="003B4437">
        <w:rPr>
          <w:rFonts w:asciiTheme="minorHAnsi" w:hAnsiTheme="minorHAnsi"/>
          <w:sz w:val="20"/>
        </w:rPr>
        <w:t>41</w:t>
      </w:r>
      <w:r>
        <w:rPr>
          <w:rFonts w:asciiTheme="minorHAnsi" w:hAnsiTheme="minorHAnsi"/>
          <w:sz w:val="20"/>
        </w:rPr>
        <w:t>,</w:t>
      </w:r>
      <w:r w:rsidRPr="003B4437">
        <w:rPr>
          <w:rFonts w:asciiTheme="minorHAnsi" w:hAnsiTheme="minorHAnsi"/>
          <w:sz w:val="20"/>
        </w:rPr>
        <w:t xml:space="preserve"> 43</w:t>
      </w:r>
      <w:r>
        <w:rPr>
          <w:rFonts w:asciiTheme="minorHAnsi" w:hAnsiTheme="minorHAnsi"/>
          <w:sz w:val="20"/>
        </w:rPr>
        <w:t>,</w:t>
      </w:r>
      <w:r w:rsidRPr="003B4437">
        <w:rPr>
          <w:rFonts w:asciiTheme="minorHAnsi" w:hAnsiTheme="minorHAnsi"/>
          <w:sz w:val="20"/>
        </w:rPr>
        <w:t xml:space="preserve"> 46</w:t>
      </w:r>
      <w:r>
        <w:rPr>
          <w:rFonts w:asciiTheme="minorHAnsi" w:hAnsiTheme="minorHAnsi"/>
          <w:sz w:val="20"/>
        </w:rPr>
        <w:t>.</w:t>
      </w:r>
    </w:p>
    <w:p w:rsidR="00C7432E" w:rsidRDefault="00C7432E" w:rsidP="00C7432E">
      <w:pPr>
        <w:jc w:val="both"/>
        <w:rPr>
          <w:rFonts w:asciiTheme="minorHAnsi" w:hAnsiTheme="minorHAnsi"/>
        </w:rPr>
      </w:pPr>
    </w:p>
    <w:p w:rsidR="00C7432E" w:rsidRPr="00E3217B" w:rsidRDefault="00C7432E" w:rsidP="00C7432E">
      <w:pPr>
        <w:pStyle w:val="a5"/>
        <w:numPr>
          <w:ilvl w:val="0"/>
          <w:numId w:val="46"/>
        </w:numPr>
        <w:rPr>
          <w:rFonts w:asciiTheme="minorHAnsi" w:hAnsiTheme="minorHAnsi"/>
        </w:rPr>
      </w:pPr>
      <w:r w:rsidRPr="008361A1">
        <w:rPr>
          <w:rFonts w:ascii="Calibri" w:eastAsia="Calibri" w:hAnsi="Calibri"/>
          <w:szCs w:val="22"/>
          <w:highlight w:val="white"/>
          <w:lang w:eastAsia="en-US"/>
        </w:rPr>
        <w:t>«Πάτερ ημών, των μαρτύρων», βίντεο μουσικής ερμηνείας του Πάτερ ημών στο πλαίσιο της Θεολογίας της Απελευθέρωσης</w:t>
      </w:r>
      <w:r>
        <w:rPr>
          <w:rFonts w:ascii="Calibri" w:eastAsia="Calibri" w:hAnsi="Calibri"/>
          <w:szCs w:val="22"/>
          <w:highlight w:val="white"/>
          <w:lang w:eastAsia="en-US"/>
        </w:rPr>
        <w:t xml:space="preserve">: </w:t>
      </w:r>
      <w:hyperlink r:id="rId61" w:history="1">
        <w:r w:rsidRPr="007E69BB">
          <w:rPr>
            <w:rFonts w:ascii="Calibri" w:hAnsi="Calibri"/>
            <w:color w:val="0000FF" w:themeColor="hyperlink"/>
            <w:u w:val="single"/>
          </w:rPr>
          <w:t>https://www.youtube.com/watch?v=a0CuCl0NKjc</w:t>
        </w:r>
      </w:hyperlink>
      <w:r>
        <w:rPr>
          <w:rFonts w:ascii="Calibri" w:hAnsi="Calibri"/>
          <w:color w:val="0000FF" w:themeColor="hyperlink"/>
          <w:u w:val="single"/>
        </w:rPr>
        <w:t xml:space="preserve"> </w:t>
      </w:r>
      <w:r w:rsidRPr="008361A1">
        <w:rPr>
          <w:rFonts w:ascii="Calibri" w:eastAsia="Calibri" w:hAnsi="Calibri"/>
          <w:szCs w:val="22"/>
          <w:highlight w:val="white"/>
          <w:lang w:eastAsia="en-US"/>
        </w:rPr>
        <w:t>.</w:t>
      </w:r>
      <w:r>
        <w:rPr>
          <w:rFonts w:ascii="Calibri" w:eastAsia="Calibri" w:hAnsi="Calibri"/>
          <w:szCs w:val="22"/>
          <w:lang w:eastAsia="en-US"/>
        </w:rPr>
        <w:t xml:space="preserve"> </w:t>
      </w:r>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Pr="005D4C52" w:rsidRDefault="00C7432E" w:rsidP="00C7432E">
      <w:pPr>
        <w:numPr>
          <w:ilvl w:val="0"/>
          <w:numId w:val="47"/>
        </w:numPr>
        <w:spacing w:after="200"/>
        <w:contextualSpacing/>
        <w:rPr>
          <w:rFonts w:ascii="Calibri" w:eastAsia="Calibri" w:hAnsi="Calibri"/>
          <w:szCs w:val="22"/>
          <w:lang w:eastAsia="en-US"/>
        </w:rPr>
      </w:pPr>
      <w:r w:rsidRPr="005D4C52">
        <w:rPr>
          <w:rFonts w:ascii="Calibri" w:eastAsia="Calibri" w:hAnsi="Calibri"/>
          <w:szCs w:val="22"/>
          <w:lang w:eastAsia="en-US"/>
        </w:rPr>
        <w:t>Εναλλακτικά:</w:t>
      </w:r>
    </w:p>
    <w:p w:rsidR="00C7432E" w:rsidRDefault="00C7432E" w:rsidP="00C7432E">
      <w:pPr>
        <w:spacing w:line="360" w:lineRule="auto"/>
        <w:jc w:val="both"/>
        <w:rPr>
          <w:rFonts w:asciiTheme="minorHAnsi" w:hAnsiTheme="minorHAnsi"/>
        </w:rPr>
      </w:pPr>
      <w:r w:rsidRPr="005D4C52">
        <w:rPr>
          <w:rFonts w:ascii="Calibri" w:eastAsia="Calibri" w:hAnsi="Calibri"/>
          <w:szCs w:val="22"/>
          <w:lang w:eastAsia="en-US"/>
        </w:rPr>
        <w:t>«</w:t>
      </w:r>
      <w:r w:rsidRPr="005D4C52">
        <w:rPr>
          <w:rFonts w:ascii="Calibri" w:eastAsia="Calibri" w:hAnsi="Calibri"/>
          <w:color w:val="C00000"/>
          <w:szCs w:val="22"/>
          <w:lang w:eastAsia="en-US"/>
        </w:rPr>
        <w:t>Ομαδοσυνεργασία – Μελέτη περίπτωσης</w:t>
      </w:r>
      <w:r w:rsidRPr="005D4C52">
        <w:rPr>
          <w:rFonts w:ascii="Calibri" w:eastAsia="Calibri" w:hAnsi="Calibri"/>
          <w:szCs w:val="22"/>
          <w:lang w:eastAsia="en-US"/>
        </w:rPr>
        <w:t>»</w:t>
      </w:r>
    </w:p>
    <w:p w:rsidR="00C7432E" w:rsidRPr="005D4C52" w:rsidRDefault="00C7432E" w:rsidP="00C7432E">
      <w:pPr>
        <w:pStyle w:val="a5"/>
        <w:numPr>
          <w:ilvl w:val="0"/>
          <w:numId w:val="48"/>
        </w:numPr>
        <w:rPr>
          <w:rFonts w:ascii="Calibri" w:hAnsi="Calibri"/>
          <w:b/>
        </w:rPr>
      </w:pPr>
      <w:r w:rsidRPr="005D4C52">
        <w:rPr>
          <w:rFonts w:ascii="Calibri" w:hAnsi="Calibri"/>
          <w:b/>
        </w:rPr>
        <w:t>Π</w:t>
      </w:r>
      <w:r>
        <w:rPr>
          <w:rFonts w:ascii="Calibri" w:hAnsi="Calibri"/>
          <w:b/>
        </w:rPr>
        <w:t>ροσευχή μέσα στην αναταραχή</w:t>
      </w:r>
    </w:p>
    <w:p w:rsidR="00C7432E" w:rsidRPr="005D4C52" w:rsidRDefault="00C7432E" w:rsidP="00C7432E">
      <w:pPr>
        <w:ind w:firstLine="360"/>
        <w:jc w:val="both"/>
        <w:rPr>
          <w:rFonts w:ascii="Calibri" w:hAnsi="Calibri"/>
        </w:rPr>
      </w:pPr>
      <w:r w:rsidRPr="005D4C52">
        <w:rPr>
          <w:rFonts w:ascii="Calibri" w:hAnsi="Calibri"/>
        </w:rPr>
        <w:t xml:space="preserve">…Η …ιστορία είναι από το </w:t>
      </w:r>
      <w:r w:rsidRPr="005D4C52">
        <w:rPr>
          <w:rFonts w:ascii="Calibri" w:hAnsi="Calibri"/>
          <w:i/>
        </w:rPr>
        <w:t>Γεροντικό</w:t>
      </w:r>
      <w:r w:rsidRPr="005D4C52">
        <w:rPr>
          <w:rFonts w:ascii="Calibri" w:hAnsi="Calibri"/>
        </w:rPr>
        <w:t>.</w:t>
      </w:r>
    </w:p>
    <w:p w:rsidR="00C7432E" w:rsidRPr="005D4C52" w:rsidRDefault="00C7432E" w:rsidP="00C7432E">
      <w:pPr>
        <w:jc w:val="both"/>
        <w:rPr>
          <w:rFonts w:ascii="Calibri" w:hAnsi="Calibri"/>
        </w:rPr>
      </w:pPr>
      <w:r w:rsidRPr="005D4C52">
        <w:rPr>
          <w:rFonts w:ascii="Calibri" w:hAnsi="Calibri"/>
        </w:rPr>
        <w:tab/>
        <w:t>Κάποιος ασκητής συναντά στα βουνά κάποιον άλλον ασκητή κι αρχίζουν μια συζήτηση στη διάρκεια της οποίας ο επισκέπτης εντυπωσιασμένος από το επίπεδο προσευχής του συνομιλητή του, τον ρωτά: «Γέροντα, ποιος σε δίδαξε να προσεύχεσαι αδιάκοπα;» Κι εκείνος, που είχε καταλάβει ότι ο επισκέπτης του ήταν άνθρωπος με βαθιά πνευματική πείρα, τού άπαντά: το ’λεγα αυτό στον καθένα, αλλά σε σένα θα το πω  πως αληθινά ήταν οι δαίμονες πού με δίδαξαν». Ο επισκέπτης τού λέει: «Νομίζω πώς σε καταλαβαίνω, Γέροντα αλλά θα μπορούσες να μου εξηγήσεις λεπτομερέστερα με ποιό τρόπο σε δίδαξαν, για να σε καταλάβω καλύτερα;» Και τότε ο άλλος τού διηγείται την εξής ιστορία: «Όταν ήμουν νέος, ήμουν αγράμματος και ζούσα σ’ ένα μικρό χωριό στην πεδιάδα. Μια μέρα πήγα στην εκκλησία κι άκουσα το διάκο να διαβάζει την επιστολή του Παύλου που μας διδάσκει να προσευχόμαστε αδιαλείπτως. Ακούγοντας τα λόγια εκείνα ενθουσιάστηκα και φωτίστηκε η ψυχή μου. Και μετά την εκκλησία άφησα το χωριό, γεμάτος χαρά, και αναχώρησα στα βουνά για να ζήσω με την προσευχή και μόνο. Αυτή η διάθεση κράτησε μέσα μου για κάμποσες ώρες. Μετά έπεσε το σκοτάδι, έγινε κρύο κι άρχισα ν’ ακούω αλλόκοτους ήχους, βήματα κι ουρλιαχτά. Μάτια που έλαμπαν στο σκοτάδι εμφανίστηκαν μπροστά μου. Τ’ άγρια θηρία βγήκαν από τις φωλιές τους ν’ αναζητήσουν την τροφή που τους όριζε ο Θεός. Άρχισα να φοβάμαι, να φοβάμαι όλο και περισσότερο καθώς οι σκιές γίνονταν σκοτεινότερες. Πέρασα όλη τη νύχτα γεμάτος τρόμο από τους βηματισμούς, τα τριξίματα, τις σκιές, τ’ αστραφτερά μάτια μέσ’ στη νύχτα, την επίγνωση πως μου ήταν αδύνατο να στραφώ σε κάποιον για βοήθεια. Και τότε άρχισα να φωνάζω στον Θεό τις μόνες λέξεις που έρχονταν στο νου μου, λέξεις βγαλμένες μέσα από το φόβο μου: ‘Κύριε Ιησού, υιέ Δαυίδ, ελέησέ με τον αμαρτωλό’. Έτσι πέρασε το πρώτο βράδυ. Το πρωί ο φόβος με είχε εγκαταλείψει, αλλά άρχισα να πεινάω. Αναζήτησα την τροφή μου στους θάμνους και στα λιβάδια, αλλά ήταν δύσκολο να ικανοποιήσω την πείνα μου. Και καθώς έπιασε να δύει ο ήλιος, ένιωσα τον τρόμο της νύχτας να ξανάρχεται. Άρχισα να κραυγάζω στον Θεό το φόβο και την ελπίδα μου. Έτσι πέρασαν μέρες, και μετά μήνες. Συνήθισα τους τρόμους της φύσης, αλλά ακόμη καθώς προσευχόμουν κάθε τόσο νέοι πειρασμοί και δοκιμασίες εμφανίζονταν. Οι δαίμονες, τα πάθη, άρχισαν να ορμούν επάνω μου απ’ όλες τις μεριές και μόλις συνήθιζα να μη φοβάμαι τα θηρία της νύχτας, οι δυνάμεις τού σκότους έπιασαν να λυσσομανούν μέσα στην ψυχή μου.</w:t>
      </w:r>
    </w:p>
    <w:p w:rsidR="00C7432E" w:rsidRPr="005D4C52" w:rsidRDefault="00C7432E" w:rsidP="00C7432E">
      <w:pPr>
        <w:ind w:firstLine="720"/>
        <w:jc w:val="both"/>
        <w:rPr>
          <w:rFonts w:ascii="Calibri" w:hAnsi="Calibri"/>
        </w:rPr>
      </w:pPr>
      <w:r w:rsidRPr="005D4C52">
        <w:rPr>
          <w:rFonts w:ascii="Calibri" w:hAnsi="Calibri"/>
        </w:rPr>
        <w:t>Πιο δυνατά από πριν πρόφερα τις λέξεις στον Κύριο: ‘Κύριε Ιησού Χριστέ, ελέησέ με’. Αυτός ο αγώνας συνεχίστηκε για χρόνια. Μια μέρα έφτασα τα όρια της αντοχής μου. Καλούσα ασταμάτητα τον Θεό με αγωνία και πάθος χωρίς να λαβαίνω απάντηση. Ο Θεός ήταν αλύγιστος και τότε, όταν και το τελευταίο νήμα της ελπίδας άρχισε να σπάει μέσα στην ψυχή μου, παραδόθηκα στον Κύριο και είπα: ‘Μένεις σιωπηλός, δε Σε νοιάζει τι θα γίνω, αλλά δεν παύεις να είσαι ο Κύριος και Θεός μου· καλύτερα να πεθάνω εδώ πού στέκω παρά να εγκαταλείψω την αναζήτηση μου’.</w:t>
      </w:r>
    </w:p>
    <w:p w:rsidR="00C7432E" w:rsidRPr="005D4C52" w:rsidRDefault="00C7432E" w:rsidP="00C7432E">
      <w:pPr>
        <w:ind w:firstLine="720"/>
        <w:jc w:val="both"/>
        <w:rPr>
          <w:rFonts w:ascii="Calibri" w:hAnsi="Calibri"/>
        </w:rPr>
      </w:pPr>
      <w:r w:rsidRPr="005D4C52">
        <w:rPr>
          <w:rFonts w:ascii="Calibri" w:hAnsi="Calibri"/>
        </w:rPr>
        <w:t>Τότε ξαφνικά ο Κύριος εμφανίστηκε μπρος μου και ειρήνη απλώθηκε μέσα και γύρω μου. Ο κόσμος ολόκληρος, πού μου φαινόταν σκοτεινός, τώρα φαινόταν λουσμένος στο άγιο φως, να λάμπει κάτω από τη χάρη της Θεϊκής παρουσίας, πού συντηρεί το κάθε δημιούργημά Του. Και αμέσως μετά σ’ ένα ξέσπασμα αγάπης κι ευγνωμοσύνης, πρόφερα στον Κύριο τη μόνη προσευχή πού μπορούσε να εκφράσει όλα μου τα αισθήματα: ‘Κύριε Ιησού Χριστέ, ελέησέ με τον αμαρτωλό’. Κι από τότε στη χαρά, στη δοκιμασία, στον πειρασμό και τον αγώνα ή σε στιγμές που η ειρήνη με καταλαμβάνει, αυτά τα λόγια ξεπηδούν απ’ την καρδιά μου. Είναι ένας ύμνος χαράς, είναι η κραυγή μου προς τον Θεό, είναι η προσευχή μου και η μετάνοιά μου».</w:t>
      </w:r>
    </w:p>
    <w:p w:rsidR="00C7432E" w:rsidRDefault="00C7432E" w:rsidP="00C7432E">
      <w:pPr>
        <w:jc w:val="both"/>
        <w:rPr>
          <w:rFonts w:asciiTheme="minorHAnsi" w:hAnsiTheme="minorHAnsi"/>
        </w:rPr>
      </w:pPr>
      <w:r w:rsidRPr="005D4C52">
        <w:rPr>
          <w:rFonts w:ascii="Calibri" w:hAnsi="Calibri"/>
        </w:rPr>
        <w:tab/>
        <w:t>Το παράδειγμα του άγνωστου αυτού ασκητή δείχνει πως η δοκιμασία, η απελπισία κι η ταραχή κάνουν αυτές τις λέξεις της «προσευχής του Ιησού» να ξεπηδούν από μέσα μας· αυτή η απεγνωσμένη κραυγή πού είναι βγαλμένη από μιαν ελπίδα πιο δυνατή κι από την ίδια την απόγνωση, που ξεπήδησε απ’ αυτήν, αλλά τη νίκησε.</w:t>
      </w:r>
    </w:p>
    <w:p w:rsidR="00C7432E" w:rsidRDefault="00C7432E" w:rsidP="00C7432E">
      <w:pPr>
        <w:jc w:val="right"/>
        <w:rPr>
          <w:rFonts w:asciiTheme="minorHAnsi" w:hAnsiTheme="minorHAnsi"/>
          <w:sz w:val="20"/>
        </w:rPr>
      </w:pPr>
      <w:r w:rsidRPr="008D67A0">
        <w:rPr>
          <w:rFonts w:asciiTheme="minorHAnsi" w:hAnsiTheme="minorHAnsi"/>
          <w:sz w:val="20"/>
        </w:rPr>
        <w:t xml:space="preserve">Αντώνιος του Σουρόζ [Bloom, A.] (1996). </w:t>
      </w:r>
      <w:r w:rsidRPr="008D67A0">
        <w:rPr>
          <w:rFonts w:asciiTheme="minorHAnsi" w:hAnsiTheme="minorHAnsi"/>
          <w:i/>
          <w:sz w:val="20"/>
        </w:rPr>
        <w:t>Θέλει τόλμη η προσευχή</w:t>
      </w:r>
      <w:r w:rsidRPr="008D67A0">
        <w:rPr>
          <w:rFonts w:asciiTheme="minorHAnsi" w:hAnsiTheme="minorHAnsi"/>
          <w:sz w:val="20"/>
        </w:rPr>
        <w:t xml:space="preserve">. </w:t>
      </w:r>
    </w:p>
    <w:p w:rsidR="00C7432E" w:rsidRPr="008D67A0" w:rsidRDefault="00C7432E" w:rsidP="00C7432E">
      <w:pPr>
        <w:jc w:val="right"/>
        <w:rPr>
          <w:rFonts w:asciiTheme="minorHAnsi" w:hAnsiTheme="minorHAnsi"/>
          <w:sz w:val="20"/>
        </w:rPr>
      </w:pPr>
      <w:r w:rsidRPr="008D67A0">
        <w:rPr>
          <w:rFonts w:asciiTheme="minorHAnsi" w:hAnsiTheme="minorHAnsi"/>
          <w:sz w:val="20"/>
        </w:rPr>
        <w:t>Μτφρ. Δ. Κόκκινος. Αθήνα: Ακρίτας, σ. 47-50</w:t>
      </w:r>
      <w:r>
        <w:rPr>
          <w:rFonts w:asciiTheme="minorHAnsi" w:hAnsiTheme="minorHAnsi"/>
          <w:sz w:val="20"/>
        </w:rPr>
        <w:t>.</w:t>
      </w:r>
    </w:p>
    <w:p w:rsidR="00C7432E" w:rsidRDefault="00C7432E" w:rsidP="00C7432E">
      <w:pPr>
        <w:jc w:val="both"/>
        <w:rPr>
          <w:rFonts w:asciiTheme="minorHAnsi" w:hAnsiTheme="minorHAnsi"/>
        </w:rPr>
      </w:pPr>
    </w:p>
    <w:p w:rsidR="00C7432E" w:rsidRPr="007E69BB" w:rsidRDefault="00C7432E" w:rsidP="00C7432E">
      <w:pPr>
        <w:numPr>
          <w:ilvl w:val="0"/>
          <w:numId w:val="28"/>
        </w:numPr>
        <w:rPr>
          <w:rFonts w:ascii="Calibri" w:hAnsi="Calibri"/>
        </w:rPr>
      </w:pPr>
      <w:r w:rsidRPr="007E69BB">
        <w:rPr>
          <w:rFonts w:ascii="Calibri" w:hAnsi="Calibri"/>
        </w:rPr>
        <w:t xml:space="preserve">Λήμμα «κομποσχοίνι» στη Βικιπαίδεια (προαιρετικά για το κομποσχοίνι σε άλλες θρησκείες): </w:t>
      </w:r>
      <w:hyperlink r:id="rId62" w:history="1">
        <w:r w:rsidRPr="007E69BB">
          <w:rPr>
            <w:rFonts w:ascii="Calibri" w:hAnsi="Calibri"/>
            <w:color w:val="0000FF" w:themeColor="hyperlink"/>
            <w:u w:val="single"/>
          </w:rPr>
          <w:t>https://el.wikipedia.org/wiki/%CE%9A%CE%BF%CE%BC%CF%80%CE%BF%CF%83%CE%BA%CE%BF%CE%AF%CE%BD%CE%B9</w:t>
        </w:r>
      </w:hyperlink>
      <w:r w:rsidRPr="007E69BB">
        <w:rPr>
          <w:rFonts w:ascii="Calibri" w:hAnsi="Calibri"/>
        </w:rPr>
        <w:t xml:space="preserve"> </w:t>
      </w:r>
      <w:r>
        <w:rPr>
          <w:rFonts w:ascii="Calibri" w:hAnsi="Calibri"/>
        </w:rPr>
        <w:t>(10.9.2016)</w:t>
      </w:r>
      <w:r w:rsidRPr="007E69BB">
        <w:rPr>
          <w:rFonts w:ascii="Calibri" w:hAnsi="Calibri"/>
        </w:rPr>
        <w:t>.</w:t>
      </w:r>
    </w:p>
    <w:p w:rsidR="00C7432E" w:rsidRPr="007E69BB" w:rsidRDefault="00C7432E" w:rsidP="00C7432E">
      <w:pPr>
        <w:numPr>
          <w:ilvl w:val="0"/>
          <w:numId w:val="28"/>
        </w:numPr>
        <w:spacing w:after="200"/>
        <w:contextualSpacing/>
        <w:rPr>
          <w:rFonts w:ascii="Calibri" w:hAnsi="Calibri"/>
          <w:highlight w:val="white"/>
        </w:rPr>
      </w:pPr>
      <w:r>
        <w:rPr>
          <w:rFonts w:ascii="Calibri" w:hAnsi="Calibri"/>
          <w:highlight w:val="white"/>
        </w:rPr>
        <w:t xml:space="preserve">«Πάτερ ημών, των μαρτύρων»: </w:t>
      </w:r>
      <w:r w:rsidRPr="007E69BB">
        <w:rPr>
          <w:rFonts w:ascii="Calibri" w:hAnsi="Calibri"/>
          <w:highlight w:val="white"/>
        </w:rPr>
        <w:t>βίντεο μουσικής ερμηνείας του Πάτερ ημών στο πλαίσιο της Θεολογίας της Απελευθέρωσης:</w:t>
      </w:r>
      <w:r>
        <w:rPr>
          <w:rFonts w:ascii="Calibri" w:hAnsi="Calibri"/>
          <w:highlight w:val="white"/>
        </w:rPr>
        <w:t xml:space="preserve"> </w:t>
      </w:r>
      <w:hyperlink r:id="rId63" w:history="1">
        <w:r w:rsidRPr="007E69BB">
          <w:rPr>
            <w:rFonts w:ascii="Calibri" w:hAnsi="Calibri"/>
            <w:color w:val="0000FF" w:themeColor="hyperlink"/>
            <w:u w:val="single"/>
          </w:rPr>
          <w:t>https://www.youtube.com/watch?v=a0CuCl0NKjc</w:t>
        </w:r>
      </w:hyperlink>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Pr="00872635" w:rsidRDefault="00C7432E" w:rsidP="00C7432E">
      <w:pPr>
        <w:rPr>
          <w:rFonts w:ascii="Calibri" w:eastAsia="Calibri" w:hAnsi="Calibri"/>
          <w:b/>
          <w:szCs w:val="22"/>
          <w:lang w:eastAsia="en-US"/>
        </w:rPr>
      </w:pPr>
      <w:r w:rsidRPr="00872635">
        <w:rPr>
          <w:rFonts w:ascii="Calibri" w:eastAsia="Calibri" w:hAnsi="Calibri"/>
          <w:b/>
          <w:szCs w:val="22"/>
          <w:lang w:eastAsia="en-US"/>
        </w:rPr>
        <w:t>Αναλύοντας:</w:t>
      </w:r>
    </w:p>
    <w:p w:rsidR="00C7432E" w:rsidRDefault="00C7432E" w:rsidP="00C7432E">
      <w:pPr>
        <w:spacing w:line="360" w:lineRule="auto"/>
        <w:jc w:val="both"/>
        <w:rPr>
          <w:rFonts w:asciiTheme="minorHAnsi" w:hAnsiTheme="minorHAnsi"/>
        </w:rPr>
      </w:pPr>
      <w:r w:rsidRPr="00872635">
        <w:rPr>
          <w:rFonts w:ascii="Calibri" w:eastAsia="Calibri" w:hAnsi="Calibri"/>
          <w:szCs w:val="22"/>
          <w:lang w:eastAsia="en-US"/>
        </w:rPr>
        <w:t>«</w:t>
      </w:r>
      <w:r w:rsidRPr="00872635">
        <w:rPr>
          <w:rFonts w:ascii="Calibri" w:eastAsia="Calibri" w:hAnsi="Calibri"/>
          <w:color w:val="C00000"/>
          <w:szCs w:val="22"/>
          <w:lang w:eastAsia="en-US"/>
        </w:rPr>
        <w:t>Πέντε π και ένα γ – Σκέψου, Συζήτησε, Μοιράσου (TPS)</w:t>
      </w:r>
      <w:r w:rsidRPr="00872635">
        <w:rPr>
          <w:rFonts w:ascii="Calibri" w:eastAsia="Calibri" w:hAnsi="Calibri"/>
          <w:szCs w:val="22"/>
          <w:lang w:eastAsia="en-US"/>
        </w:rPr>
        <w:t>»</w:t>
      </w:r>
    </w:p>
    <w:p w:rsidR="00C7432E" w:rsidRPr="001A29A4" w:rsidRDefault="00C7432E" w:rsidP="00C7432E">
      <w:pPr>
        <w:jc w:val="both"/>
        <w:rPr>
          <w:rFonts w:ascii="Calibri" w:hAnsi="Calibri"/>
          <w:b/>
        </w:rPr>
      </w:pPr>
      <w:r w:rsidRPr="001A29A4">
        <w:rPr>
          <w:rFonts w:ascii="Calibri" w:hAnsi="Calibri"/>
        </w:rPr>
        <w:t xml:space="preserve">1. </w:t>
      </w:r>
      <w:r w:rsidRPr="001A29A4">
        <w:rPr>
          <w:rFonts w:ascii="Calibri" w:hAnsi="Calibri"/>
          <w:b/>
        </w:rPr>
        <w:t>Ο Χριστός προσεύχεται</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39"/>
        <w:gridCol w:w="7377"/>
      </w:tblGrid>
      <w:tr w:rsidR="00C7432E" w:rsidRPr="001A29A4" w:rsidTr="00C7432E">
        <w:trPr>
          <w:tblCellSpacing w:w="15" w:type="dxa"/>
          <w:jc w:val="center"/>
        </w:trPr>
        <w:tc>
          <w:tcPr>
            <w:tcW w:w="591" w:type="pct"/>
            <w:shd w:val="clear" w:color="auto" w:fill="FFFFFF"/>
            <w:hideMark/>
          </w:tcPr>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r w:rsidRPr="001A29A4">
              <w:rPr>
                <w:rFonts w:ascii="Tahoma" w:hAnsi="Tahoma" w:cs="Tahoma"/>
                <w:color w:val="000000"/>
                <w:sz w:val="18"/>
                <w:szCs w:val="18"/>
              </w:rPr>
              <w:t>Μκ 1,</w:t>
            </w: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r w:rsidRPr="001A29A4">
              <w:rPr>
                <w:rFonts w:ascii="Tahoma" w:hAnsi="Tahoma" w:cs="Tahoma"/>
                <w:color w:val="000000"/>
                <w:sz w:val="18"/>
                <w:szCs w:val="18"/>
              </w:rPr>
              <w:t>Λκ 5,</w:t>
            </w: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r w:rsidRPr="001A29A4">
              <w:rPr>
                <w:rFonts w:ascii="Tahoma" w:hAnsi="Tahoma" w:cs="Tahoma"/>
                <w:color w:val="000000"/>
                <w:sz w:val="18"/>
                <w:szCs w:val="18"/>
              </w:rPr>
              <w:t>Λκ 6,</w:t>
            </w: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r w:rsidRPr="001A29A4">
              <w:rPr>
                <w:rFonts w:ascii="Tahoma" w:hAnsi="Tahoma" w:cs="Tahoma"/>
                <w:color w:val="000000"/>
                <w:sz w:val="18"/>
                <w:szCs w:val="18"/>
              </w:rPr>
              <w:t>Μτ 26,</w:t>
            </w: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r w:rsidRPr="001A29A4">
              <w:rPr>
                <w:rFonts w:ascii="Tahoma" w:hAnsi="Tahoma" w:cs="Tahoma"/>
                <w:color w:val="000000"/>
                <w:sz w:val="18"/>
                <w:szCs w:val="18"/>
              </w:rPr>
              <w:t>Λκ 22,</w:t>
            </w: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r w:rsidRPr="001A29A4">
              <w:rPr>
                <w:rFonts w:ascii="Tahoma" w:hAnsi="Tahoma" w:cs="Tahoma"/>
                <w:color w:val="000000"/>
                <w:sz w:val="18"/>
                <w:szCs w:val="18"/>
              </w:rPr>
              <w:t>Μτ 7,</w:t>
            </w: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p>
        </w:tc>
        <w:tc>
          <w:tcPr>
            <w:tcW w:w="4356" w:type="pct"/>
            <w:shd w:val="clear" w:color="auto" w:fill="FFFFFF"/>
            <w:hideMark/>
          </w:tcPr>
          <w:p w:rsidR="00C7432E" w:rsidRPr="001A29A4" w:rsidRDefault="00C7432E" w:rsidP="00C7432E">
            <w:pPr>
              <w:spacing w:before="100" w:beforeAutospacing="1" w:after="100" w:afterAutospacing="1" w:line="270" w:lineRule="atLeast"/>
              <w:ind w:firstLine="150"/>
              <w:rPr>
                <w:rFonts w:ascii="Tahoma" w:hAnsi="Tahoma" w:cs="Tahoma"/>
                <w:color w:val="000000"/>
                <w:sz w:val="18"/>
                <w:szCs w:val="18"/>
              </w:rPr>
            </w:pPr>
            <w:r w:rsidRPr="001A29A4">
              <w:rPr>
                <w:rFonts w:ascii="Tahoma" w:hAnsi="Tahoma" w:cs="Tahoma"/>
                <w:b/>
                <w:bCs/>
                <w:color w:val="000000"/>
                <w:sz w:val="18"/>
                <w:szCs w:val="18"/>
              </w:rPr>
              <w:t>α'</w:t>
            </w:r>
            <w:r w:rsidRPr="001A29A4">
              <w:rPr>
                <w:rFonts w:ascii="Tahoma" w:hAnsi="Tahoma" w:cs="Tahoma"/>
                <w:color w:val="000000"/>
                <w:sz w:val="18"/>
                <w:szCs w:val="18"/>
              </w:rPr>
              <w:br/>
            </w:r>
            <w:r w:rsidRPr="001A29A4">
              <w:rPr>
                <w:rFonts w:ascii="Tahoma" w:hAnsi="Tahoma" w:cs="Tahoma"/>
                <w:color w:val="000000"/>
                <w:sz w:val="18"/>
                <w:szCs w:val="18"/>
              </w:rPr>
              <w:br/>
            </w:r>
            <w:r w:rsidRPr="001A29A4">
              <w:rPr>
                <w:rFonts w:ascii="Tahoma" w:hAnsi="Tahoma" w:cs="Tahoma"/>
                <w:b/>
                <w:bCs/>
                <w:color w:val="000000"/>
                <w:sz w:val="18"/>
                <w:szCs w:val="18"/>
              </w:rPr>
              <w:t>35</w:t>
            </w:r>
            <w:r w:rsidRPr="001A29A4">
              <w:rPr>
                <w:rFonts w:ascii="Tahoma" w:hAnsi="Tahoma" w:cs="Tahoma"/>
                <w:color w:val="000000"/>
                <w:sz w:val="18"/>
                <w:szCs w:val="18"/>
              </w:rPr>
              <w:t> Το πρωί, πολύ πριν ακόμα φέξει, ο Ιησούς βγήκε έξω και πήγε σε ένα ερημικό μέρος, και εκεί προσευχόταν.</w:t>
            </w:r>
            <w:r w:rsidRPr="001A29A4">
              <w:rPr>
                <w:rFonts w:ascii="Tahoma" w:hAnsi="Tahoma" w:cs="Tahoma"/>
                <w:color w:val="000000"/>
                <w:sz w:val="18"/>
                <w:szCs w:val="18"/>
              </w:rPr>
              <w:br/>
            </w:r>
            <w:r w:rsidRPr="001A29A4">
              <w:rPr>
                <w:rFonts w:ascii="Tahoma" w:hAnsi="Tahoma" w:cs="Tahoma"/>
                <w:b/>
                <w:bCs/>
                <w:color w:val="000000"/>
                <w:sz w:val="18"/>
                <w:szCs w:val="18"/>
              </w:rPr>
              <w:t>15</w:t>
            </w:r>
            <w:r w:rsidRPr="001A29A4">
              <w:rPr>
                <w:rFonts w:ascii="Tahoma" w:hAnsi="Tahoma" w:cs="Tahoma"/>
                <w:color w:val="000000"/>
                <w:sz w:val="18"/>
                <w:szCs w:val="18"/>
              </w:rPr>
              <w:t> Η φήμη του απλωνόταν όλο και περισσότερο, και πλήθος ανθρώπων πήγαιναν κοντά του να τον ακούσουν και να τους θεραπεύσει από τις αρρώστιες τους. Εκείνος όμως αποσυρόταν σε ερημικά μέρη </w:t>
            </w:r>
            <w:r w:rsidRPr="001A29A4">
              <w:rPr>
                <w:rFonts w:ascii="Tahoma" w:hAnsi="Tahoma" w:cs="Tahoma"/>
                <w:color w:val="000000"/>
                <w:sz w:val="18"/>
                <w:szCs w:val="18"/>
              </w:rPr>
              <w:br/>
            </w:r>
            <w:r w:rsidRPr="001A29A4">
              <w:rPr>
                <w:rFonts w:ascii="Tahoma" w:hAnsi="Tahoma" w:cs="Tahoma"/>
                <w:b/>
                <w:bCs/>
                <w:color w:val="000000"/>
                <w:sz w:val="18"/>
                <w:szCs w:val="18"/>
              </w:rPr>
              <w:t>16</w:t>
            </w:r>
            <w:r w:rsidRPr="001A29A4">
              <w:rPr>
                <w:rFonts w:ascii="Tahoma" w:hAnsi="Tahoma" w:cs="Tahoma"/>
                <w:color w:val="000000"/>
                <w:sz w:val="18"/>
                <w:szCs w:val="18"/>
              </w:rPr>
              <w:t> και προσευχόταν. </w:t>
            </w:r>
            <w:r w:rsidRPr="001A29A4">
              <w:rPr>
                <w:rFonts w:ascii="Tahoma" w:hAnsi="Tahoma" w:cs="Tahoma"/>
                <w:color w:val="000000"/>
                <w:sz w:val="18"/>
                <w:szCs w:val="18"/>
              </w:rPr>
              <w:br/>
            </w:r>
            <w:r w:rsidRPr="001A29A4">
              <w:rPr>
                <w:rFonts w:ascii="Tahoma" w:hAnsi="Tahoma" w:cs="Tahoma"/>
                <w:b/>
                <w:bCs/>
                <w:color w:val="000000"/>
                <w:sz w:val="18"/>
                <w:szCs w:val="18"/>
              </w:rPr>
              <w:t>12</w:t>
            </w:r>
            <w:r w:rsidRPr="001A29A4">
              <w:rPr>
                <w:rFonts w:ascii="Tahoma" w:hAnsi="Tahoma" w:cs="Tahoma"/>
                <w:color w:val="000000"/>
                <w:sz w:val="18"/>
                <w:szCs w:val="18"/>
              </w:rPr>
              <w:t> Εκείνες τις ημέρες ανέβηκε ο Ιησούς στο βουνό για να προσευχηθεί. Όλη τη νύχτα προσευχόταν</w:t>
            </w:r>
            <w:r w:rsidRPr="001A29A4">
              <w:rPr>
                <w:rFonts w:ascii="Tahoma" w:hAnsi="Tahoma" w:cs="Tahoma"/>
                <w:color w:val="000000"/>
                <w:sz w:val="18"/>
                <w:szCs w:val="18"/>
                <w:vertAlign w:val="superscript"/>
              </w:rPr>
              <w:t>2</w:t>
            </w:r>
            <w:r w:rsidRPr="001A29A4">
              <w:rPr>
                <w:rFonts w:ascii="Tahoma" w:hAnsi="Tahoma" w:cs="Tahoma"/>
                <w:color w:val="000000"/>
                <w:sz w:val="18"/>
                <w:szCs w:val="18"/>
              </w:rPr>
              <w:t> στον Θεό.</w:t>
            </w:r>
            <w:r w:rsidRPr="001A29A4">
              <w:rPr>
                <w:rFonts w:ascii="Tahoma" w:hAnsi="Tahoma" w:cs="Tahoma"/>
                <w:color w:val="000000"/>
                <w:sz w:val="18"/>
                <w:szCs w:val="18"/>
              </w:rPr>
              <w:br/>
            </w:r>
            <w:r w:rsidRPr="001A29A4">
              <w:rPr>
                <w:rFonts w:ascii="Tahoma" w:hAnsi="Tahoma" w:cs="Tahoma"/>
                <w:b/>
                <w:bCs/>
                <w:color w:val="000000"/>
                <w:sz w:val="18"/>
                <w:szCs w:val="18"/>
              </w:rPr>
              <w:t>36</w:t>
            </w:r>
            <w:r w:rsidRPr="001A29A4">
              <w:rPr>
                <w:rFonts w:ascii="Tahoma" w:hAnsi="Tahoma" w:cs="Tahoma"/>
                <w:color w:val="000000"/>
                <w:sz w:val="18"/>
                <w:szCs w:val="18"/>
              </w:rPr>
              <w:t> ... ο Ιησούς (στη Γεθσημανή)... λέει στους μαθητές: "... θα πάω λίγο παραπέρα να προσευχηθώ". </w:t>
            </w:r>
            <w:r w:rsidRPr="001A29A4">
              <w:rPr>
                <w:rFonts w:ascii="Tahoma" w:hAnsi="Tahoma" w:cs="Tahoma"/>
                <w:color w:val="000000"/>
                <w:sz w:val="18"/>
                <w:szCs w:val="18"/>
              </w:rPr>
              <w:br/>
            </w:r>
            <w:r w:rsidRPr="001A29A4">
              <w:rPr>
                <w:rFonts w:ascii="Tahoma" w:hAnsi="Tahoma" w:cs="Tahoma"/>
                <w:b/>
                <w:bCs/>
                <w:color w:val="000000"/>
                <w:sz w:val="18"/>
                <w:szCs w:val="18"/>
              </w:rPr>
              <w:t>39</w:t>
            </w:r>
            <w:r w:rsidRPr="001A29A4">
              <w:rPr>
                <w:rFonts w:ascii="Tahoma" w:hAnsi="Tahoma" w:cs="Tahoma"/>
                <w:color w:val="000000"/>
                <w:sz w:val="18"/>
                <w:szCs w:val="18"/>
              </w:rPr>
              <w:t> Κι αφού απομακρύνθηκε λίγο, έπεσε με το πρόσωπο στη γη και προσευχόταν με τούτα τα λόγια: "Πατέρα μου, αν είναι δυνατόν, ας μην πιω αυτό το ποτήρι· όμως ας μη γίνει το δικό μου θέλημα αλλά το δικό σου". </w:t>
            </w:r>
            <w:r w:rsidRPr="001A29A4">
              <w:rPr>
                <w:rFonts w:ascii="Tahoma" w:hAnsi="Tahoma" w:cs="Tahoma"/>
                <w:color w:val="000000"/>
                <w:sz w:val="18"/>
                <w:szCs w:val="18"/>
              </w:rPr>
              <w:br/>
            </w:r>
            <w:r w:rsidRPr="001A29A4">
              <w:rPr>
                <w:rFonts w:ascii="Tahoma" w:hAnsi="Tahoma" w:cs="Tahoma"/>
                <w:b/>
                <w:bCs/>
                <w:color w:val="000000"/>
                <w:sz w:val="18"/>
                <w:szCs w:val="18"/>
              </w:rPr>
              <w:t>44</w:t>
            </w:r>
            <w:r w:rsidRPr="001A29A4">
              <w:rPr>
                <w:rFonts w:ascii="Tahoma" w:hAnsi="Tahoma" w:cs="Tahoma"/>
                <w:color w:val="000000"/>
                <w:sz w:val="18"/>
                <w:szCs w:val="18"/>
              </w:rPr>
              <w:t> Η αγωνία τον κυρίεψε και προσευχόταν πιο πολλή ώρα. Ο ιδρώτας του γινόταν σαν σταγόνες αίματος και έπεφτε στη γη.</w:t>
            </w:r>
          </w:p>
          <w:p w:rsidR="00C7432E" w:rsidRPr="001A29A4" w:rsidRDefault="00C7432E" w:rsidP="00C7432E">
            <w:pPr>
              <w:spacing w:before="100" w:beforeAutospacing="1" w:after="100" w:afterAutospacing="1" w:line="270" w:lineRule="atLeast"/>
              <w:ind w:firstLine="150"/>
              <w:rPr>
                <w:rFonts w:ascii="Tahoma" w:hAnsi="Tahoma" w:cs="Tahoma"/>
                <w:color w:val="000000"/>
                <w:sz w:val="18"/>
                <w:szCs w:val="18"/>
              </w:rPr>
            </w:pPr>
            <w:r w:rsidRPr="001A29A4">
              <w:rPr>
                <w:rFonts w:ascii="Tahoma" w:hAnsi="Tahoma" w:cs="Tahoma"/>
                <w:b/>
                <w:bCs/>
                <w:color w:val="000000"/>
                <w:sz w:val="18"/>
                <w:szCs w:val="18"/>
              </w:rPr>
              <w:t>β' </w:t>
            </w:r>
            <w:r w:rsidRPr="001A29A4">
              <w:rPr>
                <w:rFonts w:ascii="Tahoma" w:hAnsi="Tahoma" w:cs="Tahoma"/>
                <w:b/>
                <w:bCs/>
                <w:color w:val="000000"/>
                <w:sz w:val="18"/>
                <w:szCs w:val="18"/>
              </w:rPr>
              <w:br/>
            </w:r>
            <w:r w:rsidRPr="001A29A4">
              <w:rPr>
                <w:rFonts w:ascii="Tahoma" w:hAnsi="Tahoma" w:cs="Tahoma"/>
                <w:color w:val="000000"/>
                <w:sz w:val="18"/>
                <w:szCs w:val="18"/>
              </w:rPr>
              <w:br/>
            </w:r>
            <w:r w:rsidRPr="001A29A4">
              <w:rPr>
                <w:rFonts w:ascii="Tahoma" w:hAnsi="Tahoma" w:cs="Tahoma"/>
                <w:b/>
                <w:bCs/>
                <w:color w:val="000000"/>
                <w:sz w:val="18"/>
                <w:szCs w:val="18"/>
              </w:rPr>
              <w:t>7</w:t>
            </w:r>
            <w:r w:rsidRPr="001A29A4">
              <w:rPr>
                <w:rFonts w:ascii="Tahoma" w:hAnsi="Tahoma" w:cs="Tahoma"/>
                <w:color w:val="000000"/>
                <w:sz w:val="18"/>
                <w:szCs w:val="18"/>
              </w:rPr>
              <w:t> "Ζητάτε και θα σας δοθεί, ψάχνετε και θα βρείτε, χτυπάτε την πόρτα και θα σας ανοιχτεί.</w:t>
            </w:r>
            <w:r w:rsidRPr="001A29A4">
              <w:rPr>
                <w:rFonts w:ascii="Tahoma" w:hAnsi="Tahoma" w:cs="Tahoma"/>
                <w:color w:val="000000"/>
                <w:sz w:val="18"/>
                <w:szCs w:val="18"/>
              </w:rPr>
              <w:br/>
            </w:r>
            <w:r w:rsidRPr="001A29A4">
              <w:rPr>
                <w:rFonts w:ascii="Tahoma" w:hAnsi="Tahoma" w:cs="Tahoma"/>
                <w:b/>
                <w:bCs/>
                <w:color w:val="000000"/>
                <w:sz w:val="18"/>
                <w:szCs w:val="18"/>
              </w:rPr>
              <w:t>8</w:t>
            </w:r>
            <w:r w:rsidRPr="001A29A4">
              <w:rPr>
                <w:rFonts w:ascii="Tahoma" w:hAnsi="Tahoma" w:cs="Tahoma"/>
                <w:color w:val="000000"/>
                <w:sz w:val="18"/>
                <w:szCs w:val="18"/>
              </w:rPr>
              <w:t> Γιατί όποιος ζητάει λαβαίνει και όποιος ψάχνει βρίσκει και όποιος χτυπά του ανοίγεται. ...</w:t>
            </w:r>
            <w:r w:rsidRPr="001A29A4">
              <w:rPr>
                <w:rFonts w:ascii="Tahoma" w:hAnsi="Tahoma" w:cs="Tahoma"/>
                <w:color w:val="000000"/>
                <w:sz w:val="18"/>
                <w:szCs w:val="18"/>
              </w:rPr>
              <w:br/>
            </w:r>
            <w:r w:rsidRPr="001A29A4">
              <w:rPr>
                <w:rFonts w:ascii="Tahoma" w:hAnsi="Tahoma" w:cs="Tahoma"/>
                <w:b/>
                <w:bCs/>
                <w:color w:val="000000"/>
                <w:sz w:val="18"/>
                <w:szCs w:val="18"/>
              </w:rPr>
              <w:t>9</w:t>
            </w:r>
            <w:r w:rsidRPr="001A29A4">
              <w:rPr>
                <w:rFonts w:ascii="Tahoma" w:hAnsi="Tahoma" w:cs="Tahoma"/>
                <w:color w:val="000000"/>
                <w:sz w:val="18"/>
                <w:szCs w:val="18"/>
              </w:rPr>
              <w:t> ποιος από σας, αν του ζητήσει το παιδί του ψωμί, θα του δώσει λιθάρι; </w:t>
            </w:r>
            <w:r w:rsidRPr="001A29A4">
              <w:rPr>
                <w:rFonts w:ascii="Tahoma" w:hAnsi="Tahoma" w:cs="Tahoma"/>
                <w:color w:val="000000"/>
                <w:sz w:val="18"/>
                <w:szCs w:val="18"/>
              </w:rPr>
              <w:br/>
            </w:r>
            <w:r w:rsidRPr="001A29A4">
              <w:rPr>
                <w:rFonts w:ascii="Tahoma" w:hAnsi="Tahoma" w:cs="Tahoma"/>
                <w:b/>
                <w:bCs/>
                <w:color w:val="000000"/>
                <w:sz w:val="18"/>
                <w:szCs w:val="18"/>
              </w:rPr>
              <w:t>10</w:t>
            </w:r>
            <w:r w:rsidRPr="001A29A4">
              <w:rPr>
                <w:rFonts w:ascii="Tahoma" w:hAnsi="Tahoma" w:cs="Tahoma"/>
                <w:color w:val="000000"/>
                <w:sz w:val="18"/>
                <w:szCs w:val="18"/>
              </w:rPr>
              <w:t> Ή, αν του ζητήσει ψάρι, θα του δώσει φίδι;</w:t>
            </w:r>
            <w:r w:rsidRPr="001A29A4">
              <w:rPr>
                <w:rFonts w:ascii="Tahoma" w:hAnsi="Tahoma" w:cs="Tahoma"/>
                <w:color w:val="000000"/>
                <w:sz w:val="18"/>
                <w:szCs w:val="18"/>
              </w:rPr>
              <w:br/>
            </w:r>
            <w:r w:rsidRPr="001A29A4">
              <w:rPr>
                <w:rFonts w:ascii="Tahoma" w:hAnsi="Tahoma" w:cs="Tahoma"/>
                <w:b/>
                <w:bCs/>
                <w:color w:val="000000"/>
                <w:sz w:val="18"/>
                <w:szCs w:val="18"/>
              </w:rPr>
              <w:t>11</w:t>
            </w:r>
            <w:r w:rsidRPr="001A29A4">
              <w:rPr>
                <w:rFonts w:ascii="Tahoma" w:hAnsi="Tahoma" w:cs="Tahoma"/>
                <w:color w:val="000000"/>
                <w:sz w:val="18"/>
                <w:szCs w:val="18"/>
              </w:rPr>
              <w:t> Αφού λοιπόν εσείς... ξέρετε να δίνετε στα παιδιά σας καλά πράγματα, πολύ περισσότερο ο ου</w:t>
            </w:r>
            <w:r w:rsidRPr="001A29A4">
              <w:rPr>
                <w:rFonts w:ascii="Tahoma" w:hAnsi="Tahoma" w:cs="Tahoma"/>
                <w:color w:val="000000"/>
                <w:sz w:val="18"/>
                <w:szCs w:val="18"/>
              </w:rPr>
              <w:softHyphen/>
              <w:t>ράνιος Πατέρας σας θα δώσει αγαθά σε όσους του τα ζητούν".</w:t>
            </w:r>
          </w:p>
        </w:tc>
      </w:tr>
    </w:tbl>
    <w:p w:rsidR="00C7432E" w:rsidRPr="001A29A4" w:rsidRDefault="00C7432E" w:rsidP="00C7432E">
      <w:pPr>
        <w:jc w:val="right"/>
        <w:rPr>
          <w:rFonts w:ascii="Calibri" w:hAnsi="Calibri"/>
          <w:iCs/>
          <w:sz w:val="20"/>
        </w:rPr>
      </w:pPr>
      <w:r w:rsidRPr="001A29A4">
        <w:rPr>
          <w:rFonts w:ascii="Calibri" w:hAnsi="Calibri"/>
          <w:sz w:val="20"/>
        </w:rPr>
        <w:t xml:space="preserve">Ψηφιακό Σχολείο / </w:t>
      </w:r>
      <w:r w:rsidRPr="001A29A4">
        <w:rPr>
          <w:rFonts w:ascii="Calibri" w:hAnsi="Calibri"/>
          <w:iCs/>
          <w:sz w:val="20"/>
        </w:rPr>
        <w:t xml:space="preserve">Διαδραστικό Σχολικό Βιβλίο </w:t>
      </w:r>
      <w:r w:rsidRPr="001A29A4">
        <w:rPr>
          <w:rFonts w:ascii="Calibri" w:hAnsi="Calibri"/>
          <w:sz w:val="20"/>
        </w:rPr>
        <w:t>Β΄ Γυμνασίου ΔΕ 19:</w:t>
      </w:r>
    </w:p>
    <w:p w:rsidR="00C7432E" w:rsidRPr="00AD57B1" w:rsidRDefault="006A09D0" w:rsidP="00C7432E">
      <w:pPr>
        <w:jc w:val="right"/>
        <w:rPr>
          <w:rFonts w:ascii="Calibri" w:hAnsi="Calibri"/>
          <w:sz w:val="20"/>
        </w:rPr>
      </w:pPr>
      <w:hyperlink r:id="rId64" w:history="1">
        <w:r w:rsidR="00C7432E" w:rsidRPr="00AD57B1">
          <w:rPr>
            <w:rFonts w:ascii="Calibri" w:hAnsi="Calibri"/>
            <w:color w:val="0000FF" w:themeColor="hyperlink"/>
            <w:sz w:val="20"/>
            <w:u w:val="single"/>
          </w:rPr>
          <w:t>http://ebooks.edu.gr/modules/ebook/show.php/DSGYM-B118/381/2537,9850/</w:t>
        </w:r>
      </w:hyperlink>
    </w:p>
    <w:p w:rsidR="00C7432E" w:rsidRDefault="00C7432E" w:rsidP="00C7432E">
      <w:pPr>
        <w:jc w:val="both"/>
        <w:rPr>
          <w:rFonts w:ascii="Calibri" w:hAnsi="Calibri"/>
        </w:rPr>
      </w:pPr>
    </w:p>
    <w:p w:rsidR="00C7432E" w:rsidRPr="001A29A4" w:rsidRDefault="00C7432E" w:rsidP="00C7432E">
      <w:pPr>
        <w:jc w:val="both"/>
        <w:rPr>
          <w:rFonts w:ascii="Calibri" w:hAnsi="Calibri"/>
        </w:rPr>
      </w:pPr>
    </w:p>
    <w:p w:rsidR="00C7432E" w:rsidRPr="001A29A4" w:rsidRDefault="00C7432E" w:rsidP="00C7432E">
      <w:pPr>
        <w:jc w:val="both"/>
        <w:rPr>
          <w:rFonts w:ascii="Calibri" w:hAnsi="Calibri"/>
        </w:rPr>
      </w:pPr>
      <w:r w:rsidRPr="001A29A4">
        <w:rPr>
          <w:rFonts w:ascii="Calibri" w:hAnsi="Calibri"/>
        </w:rPr>
        <w:t xml:space="preserve">2. </w:t>
      </w:r>
      <w:r w:rsidRPr="001A29A4">
        <w:rPr>
          <w:rFonts w:ascii="Calibri" w:hAnsi="Calibri"/>
          <w:b/>
        </w:rPr>
        <w:t>Η προσευχή του Ιησού στη Γεθσημανή</w:t>
      </w:r>
      <w:r w:rsidRPr="001A29A4">
        <w:rPr>
          <w:rFonts w:ascii="Calibri" w:hAnsi="Calibri"/>
        </w:rPr>
        <w:t xml:space="preserve"> (Μτ 26, 36-46)</w:t>
      </w:r>
    </w:p>
    <w:p w:rsidR="00C7432E" w:rsidRPr="001A29A4" w:rsidRDefault="00C7432E" w:rsidP="00C7432E">
      <w:pPr>
        <w:spacing w:line="360" w:lineRule="auto"/>
        <w:jc w:val="both"/>
        <w:rPr>
          <w:rFonts w:ascii="Calibri" w:hAnsi="Calibri"/>
        </w:rPr>
      </w:pPr>
      <w:r w:rsidRPr="001A29A4">
        <w:rPr>
          <w:rFonts w:ascii="Calibri" w:hAnsi="Calibri"/>
          <w:sz w:val="20"/>
        </w:rPr>
        <w:t>(</w:t>
      </w:r>
      <w:r w:rsidRPr="00AD57B1">
        <w:rPr>
          <w:rFonts w:ascii="Calibri" w:hAnsi="Calibri"/>
          <w:sz w:val="20"/>
        </w:rPr>
        <w:t xml:space="preserve">Παράλληλα: </w:t>
      </w:r>
      <w:r w:rsidRPr="001A29A4">
        <w:rPr>
          <w:rFonts w:ascii="Calibri" w:hAnsi="Calibri"/>
          <w:sz w:val="20"/>
        </w:rPr>
        <w:t>Μκ 14,32-42· Λκ 22,39-46)</w:t>
      </w:r>
    </w:p>
    <w:p w:rsidR="00C7432E" w:rsidRPr="001A29A4" w:rsidRDefault="00C7432E" w:rsidP="00C7432E">
      <w:pPr>
        <w:jc w:val="both"/>
        <w:rPr>
          <w:rFonts w:ascii="Calibri" w:hAnsi="Calibri"/>
        </w:rPr>
      </w:pPr>
      <w:r w:rsidRPr="001A29A4">
        <w:rPr>
          <w:rFonts w:ascii="Calibri" w:hAnsi="Calibri"/>
        </w:rPr>
        <w:t xml:space="preserve">36Τότε ο Ιησούς πηγαίνει μαζί με τους μαθητές σ’ έναν τόπο που λέγεται Γεθσημανή και τους λέει: «Καθίστε αυτού· εγώ θα πάω λίγο παραπέρα να προσευχηθώ». 37Κι αφού πήρε μαζί του τον Πέτρο και τους δύο γιους του Ζεβεδαίου, </w:t>
      </w:r>
      <w:r w:rsidRPr="001A29A4">
        <w:rPr>
          <w:rFonts w:ascii="Calibri" w:hAnsi="Calibri"/>
          <w:b/>
        </w:rPr>
        <w:t>άρχισε να λυπάται και να αγωνιά</w:t>
      </w:r>
      <w:r w:rsidRPr="001A29A4">
        <w:rPr>
          <w:rFonts w:ascii="Calibri" w:hAnsi="Calibri"/>
        </w:rPr>
        <w:t>. 38Τότε τους λέει: «</w:t>
      </w:r>
      <w:r w:rsidRPr="001A29A4">
        <w:rPr>
          <w:rFonts w:ascii="Calibri" w:hAnsi="Calibri"/>
          <w:b/>
        </w:rPr>
        <w:t>Περίλυπη μέχρι θανάτου είναι η ψυχή μου</w:t>
      </w:r>
      <w:r w:rsidRPr="001A29A4">
        <w:rPr>
          <w:rFonts w:ascii="Calibri" w:hAnsi="Calibri"/>
        </w:rPr>
        <w:t xml:space="preserve">. Περιμένετε εδώ και μείνετε ξάγρυπνοι </w:t>
      </w:r>
      <w:r w:rsidRPr="001A29A4">
        <w:rPr>
          <w:rFonts w:ascii="Calibri" w:hAnsi="Calibri"/>
          <w:b/>
        </w:rPr>
        <w:t>μαζί μου</w:t>
      </w:r>
      <w:r w:rsidRPr="001A29A4">
        <w:rPr>
          <w:rFonts w:ascii="Calibri" w:hAnsi="Calibri"/>
        </w:rPr>
        <w:t>». 39Αφού απομακρύνθηκε λίγο, έπεσε με το πρόσωπο στη γη και προσευχόταν με τούτα τα λόγια: «</w:t>
      </w:r>
      <w:r w:rsidRPr="001A29A4">
        <w:rPr>
          <w:rFonts w:ascii="Calibri" w:hAnsi="Calibri"/>
          <w:b/>
        </w:rPr>
        <w:t>Πατέρα μου, αν είναι δυνατό, ας μην πιω αυτό το ποτήρι· όμως ας μη γίνει το δικό μου θέλημα αλλά το δικό σου</w:t>
      </w:r>
      <w:r w:rsidRPr="001A29A4">
        <w:rPr>
          <w:rFonts w:ascii="Calibri" w:hAnsi="Calibri"/>
        </w:rPr>
        <w:t>». 40Μετά έρχεται στους μαθητές και τους βρίσκει να κοιμούνται· τότε λέει στον Πέτρο: «Ούτε μία ώρα δεν μπορέσατε να μείνετε ξάγρυπνοι μαζί μου; 41Μένετε άγρυπνοι και προσεύχεστε, για να μη σας νικήσει ο πειρασμός· το πνεύμα είναι πρόθυμο, η σάρκα όμως αδύναμη». 42Για δεύτερη φορά απομακρύνθηκε και προσευχήθηκε με τούτα τα λόγια: «Πατέρα μου, αν δεν μπορώ ν’ αποφύγω αυτό το ποτήρι αλλά πρέπει να το πιω, ας γίνει το θέλημά σου». 43Μετά ήρθε και τους βρήκε πάλι να κοιμούνται, γιατί τα μάτια τους ήταν βαριά από τη νύστα. 44Τους άφησε όπως ήταν και ξανάφυγε για να προσευχηθεί για τρίτη φορά με τα ίδια λόγια. 45Κατόπιν έρχεται στους μαθητές και τους λέει: «Κοιμάστε ακόμα και ξεκουράζεστε; Να, έφτασε η ώρα και ο Υιός του Ανθρώπου παραδίνεται στα χέρια ανθρώπων αμαρτωλών. 46Σηκωθείτε, πρέπει να πηγαίνουμε· έφτασε αυτός που θα με προδώσει».</w:t>
      </w:r>
    </w:p>
    <w:p w:rsidR="00C7432E" w:rsidRPr="001A29A4" w:rsidRDefault="00C7432E" w:rsidP="00C7432E">
      <w:pPr>
        <w:jc w:val="both"/>
        <w:rPr>
          <w:rFonts w:ascii="Calibri" w:hAnsi="Calibri"/>
        </w:rPr>
      </w:pPr>
    </w:p>
    <w:p w:rsidR="00C7432E" w:rsidRPr="00890BD6" w:rsidRDefault="00C7432E" w:rsidP="00C7432E">
      <w:pPr>
        <w:pStyle w:val="a5"/>
        <w:numPr>
          <w:ilvl w:val="0"/>
          <w:numId w:val="47"/>
        </w:numPr>
        <w:jc w:val="both"/>
        <w:rPr>
          <w:rFonts w:ascii="Calibri" w:hAnsi="Calibri"/>
        </w:rPr>
      </w:pPr>
      <w:r w:rsidRPr="00890BD6">
        <w:rPr>
          <w:rFonts w:ascii="Calibri" w:hAnsi="Calibri"/>
        </w:rPr>
        <w:t>Και από το παράλληλο του Λκ 22,42-44:</w:t>
      </w:r>
    </w:p>
    <w:p w:rsidR="00C7432E" w:rsidRPr="001A29A4" w:rsidRDefault="00C7432E" w:rsidP="00C7432E">
      <w:pPr>
        <w:jc w:val="both"/>
        <w:rPr>
          <w:rFonts w:ascii="Calibri" w:hAnsi="Calibri"/>
        </w:rPr>
      </w:pPr>
      <w:r w:rsidRPr="001A29A4">
        <w:rPr>
          <w:rFonts w:ascii="Calibri" w:hAnsi="Calibri"/>
        </w:rPr>
        <w:t xml:space="preserve">«Πατέρα, αν θέλεις, γλίτωσέ με απ’ αυτό το ποτήρι. Ας μη γίνει όμως το δικό μου θέλημα αλλά το δικό σου». </w:t>
      </w:r>
      <w:r w:rsidRPr="001A29A4">
        <w:rPr>
          <w:rFonts w:ascii="Calibri" w:hAnsi="Calibri"/>
          <w:b/>
        </w:rPr>
        <w:t>43Φανερώθηκε τότε σ’ αυτόν ένας άγγελος από τον ουρανό και τον ενίσχυε. 44Η αγωνία τον κυρίεψε και προσευχόταν πιο πολλή ώρα. Ο ιδρώτας του γινόταν σαν σταγόνες αίματος κι έπεφτε στη γη.</w:t>
      </w:r>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Pr="00BC0713" w:rsidRDefault="00C7432E" w:rsidP="00C7432E">
      <w:pPr>
        <w:spacing w:line="276" w:lineRule="auto"/>
        <w:rPr>
          <w:rFonts w:ascii="Calibri" w:eastAsia="Calibri" w:hAnsi="Calibri"/>
          <w:b/>
          <w:szCs w:val="22"/>
          <w:lang w:eastAsia="en-US"/>
        </w:rPr>
      </w:pPr>
      <w:r w:rsidRPr="00BC0713">
        <w:rPr>
          <w:rFonts w:ascii="Calibri" w:eastAsia="Calibri" w:hAnsi="Calibri"/>
          <w:b/>
          <w:szCs w:val="22"/>
          <w:lang w:eastAsia="en-US"/>
        </w:rPr>
        <w:t>Εφαρμόζοντας:</w:t>
      </w:r>
    </w:p>
    <w:p w:rsidR="00C7432E" w:rsidRDefault="00C7432E" w:rsidP="00C7432E">
      <w:pPr>
        <w:jc w:val="both"/>
        <w:rPr>
          <w:rFonts w:asciiTheme="minorHAnsi" w:hAnsiTheme="minorHAnsi"/>
        </w:rPr>
      </w:pPr>
      <w:r w:rsidRPr="00BC0713">
        <w:rPr>
          <w:rFonts w:ascii="Calibri" w:eastAsia="Calibri" w:hAnsi="Calibri"/>
          <w:szCs w:val="22"/>
          <w:lang w:eastAsia="en-US"/>
        </w:rPr>
        <w:t>«</w:t>
      </w:r>
      <w:r w:rsidRPr="00BC0713">
        <w:rPr>
          <w:rFonts w:ascii="Calibri" w:eastAsia="Calibri" w:hAnsi="Calibri"/>
          <w:color w:val="C00000"/>
          <w:szCs w:val="22"/>
          <w:lang w:eastAsia="en-US"/>
        </w:rPr>
        <w:t>Ανακριτική καρέκλα</w:t>
      </w:r>
      <w:r w:rsidRPr="00BC0713">
        <w:rPr>
          <w:rFonts w:ascii="Calibri" w:eastAsia="Calibri" w:hAnsi="Calibri"/>
          <w:szCs w:val="22"/>
          <w:lang w:eastAsia="en-US"/>
        </w:rPr>
        <w:t>»</w:t>
      </w:r>
    </w:p>
    <w:p w:rsidR="00C7432E" w:rsidRPr="002F6C9C" w:rsidRDefault="00C7432E" w:rsidP="00C7432E">
      <w:pPr>
        <w:rPr>
          <w:rFonts w:ascii="Calibri" w:hAnsi="Calibri"/>
        </w:rPr>
      </w:pPr>
      <w:r w:rsidRPr="002F6C9C">
        <w:rPr>
          <w:rFonts w:ascii="Calibri" w:hAnsi="Calibri"/>
          <w:b/>
        </w:rPr>
        <w:t>1α</w:t>
      </w:r>
      <w:r>
        <w:rPr>
          <w:rFonts w:ascii="Calibri" w:hAnsi="Calibri"/>
        </w:rPr>
        <w:t xml:space="preserve">. </w:t>
      </w:r>
      <w:r w:rsidRPr="002F6C9C">
        <w:rPr>
          <w:rFonts w:ascii="Calibri" w:hAnsi="Calibri"/>
        </w:rPr>
        <w:t xml:space="preserve">Προβολή του βίντεο «Τρεις εσείς, τρεις κι εμείς» (19΄), βασισμένου στο έργο του Λ. Τολστόι «Οι τρεις ερημίτες». Βρίσκεται αναρτημένο στον επίσημο διαδικτυακό τόπο της Εκκλησίας της Ελλάδος: </w:t>
      </w:r>
      <w:hyperlink r:id="rId65" w:history="1">
        <w:r w:rsidRPr="002F6C9C">
          <w:rPr>
            <w:rFonts w:ascii="Calibri" w:hAnsi="Calibri"/>
            <w:color w:val="0000FF" w:themeColor="hyperlink"/>
            <w:u w:val="single"/>
          </w:rPr>
          <w:t>http://www.catichisis.gr/subjects/lessons/movies</w:t>
        </w:r>
      </w:hyperlink>
      <w:r w:rsidRPr="002F6C9C">
        <w:rPr>
          <w:rFonts w:ascii="Calibri" w:hAnsi="Calibri"/>
        </w:rPr>
        <w:t xml:space="preserve"> </w:t>
      </w:r>
    </w:p>
    <w:p w:rsidR="00C7432E" w:rsidRPr="00BC0713" w:rsidRDefault="00C7432E" w:rsidP="00C7432E">
      <w:pPr>
        <w:jc w:val="both"/>
        <w:rPr>
          <w:rFonts w:ascii="Calibri" w:hAnsi="Calibri"/>
        </w:rPr>
      </w:pPr>
      <w:r w:rsidRPr="00BC0713">
        <w:rPr>
          <w:rFonts w:ascii="Calibri" w:hAnsi="Calibri"/>
        </w:rPr>
        <w:t>ή</w:t>
      </w:r>
    </w:p>
    <w:p w:rsidR="00C7432E" w:rsidRDefault="00C7432E" w:rsidP="00C7432E">
      <w:pPr>
        <w:spacing w:line="360" w:lineRule="auto"/>
        <w:jc w:val="both"/>
        <w:rPr>
          <w:rFonts w:ascii="Calibri" w:hAnsi="Calibri"/>
        </w:rPr>
      </w:pPr>
      <w:r w:rsidRPr="002F6C9C">
        <w:rPr>
          <w:rFonts w:ascii="Calibri" w:hAnsi="Calibri"/>
          <w:b/>
        </w:rPr>
        <w:t>1β</w:t>
      </w:r>
      <w:r>
        <w:rPr>
          <w:rFonts w:ascii="Calibri" w:hAnsi="Calibri"/>
        </w:rPr>
        <w:t>. Απόσπασμα</w:t>
      </w:r>
      <w:r w:rsidRPr="00BC0713">
        <w:rPr>
          <w:rFonts w:ascii="Calibri" w:hAnsi="Calibri"/>
        </w:rPr>
        <w:t xml:space="preserve"> απ</w:t>
      </w:r>
      <w:r>
        <w:rPr>
          <w:rFonts w:ascii="Calibri" w:hAnsi="Calibri"/>
        </w:rPr>
        <w:t>ό το ομώνυμο βιβλίο του Τολστόι:</w:t>
      </w:r>
    </w:p>
    <w:p w:rsidR="00C7432E" w:rsidRPr="00D524FF" w:rsidRDefault="00C7432E" w:rsidP="00C7432E">
      <w:pPr>
        <w:jc w:val="both"/>
        <w:rPr>
          <w:rFonts w:ascii="Calibri" w:hAnsi="Calibri"/>
          <w:sz w:val="20"/>
          <w:szCs w:val="20"/>
        </w:rPr>
      </w:pPr>
      <w:r w:rsidRPr="00D524FF">
        <w:rPr>
          <w:rFonts w:ascii="Calibri" w:hAnsi="Calibri"/>
          <w:sz w:val="20"/>
          <w:szCs w:val="20"/>
        </w:rPr>
        <w:t>Ένας Δεσπότης ταξίδευε με το καράβι από τον Αρχάγγελο προς το μοναστήρι του Σολοβέτσκ στην Άσπρη Θάλασσα. Μαζί του συνταξίδευαν και μερικοί προσκυνητές που πήγαιναν να επισκεφτούν τα σκηνώματα της περιοχής. Το ταξίδι ήταν ήρεμο, το καράβι δεν κουνούσε, ο άνεμος ούριος και ο καιρός ευνοϊκός. Οι προσκυνητές είχαν τακτοποιηθεί στην κουβέρτα του πλοίου, τρώγοντας ή βρισκόμενοι σε ομάδες και συζητούσαν. Ο Δεσπότης ανέβηκε κι αυτός στο κατάστρωμα και καθώς βημάτιζε πάνω κάτω, παρατήρησε μια παρέα αντρών να στέκονται κοντά στην πλώρη και ν’ ακούν κάποιον μουζίκο που έδειχνε προς τη θάλασσα και τους έλεγε κάτι. Ο Δεσπότης στάθηκε και κοίταξε προς το μέρος που έδειχνε ο ψαράς. Όμως, δεν έβλεπε τίποτε εκτός από τη θάλασσα που λαμπύριζε στο φως του ήλιου. Πήγε πιο κοντά ν’ ακούσει, αλλά ο άντρας έβγαλε το κασκέτο του και σιώπησε. Κι οι υπόλοιποι έβγαλαν τα καπέλα τους και υποκλίθηκαν.</w:t>
      </w:r>
    </w:p>
    <w:p w:rsidR="00C7432E" w:rsidRPr="00D524FF" w:rsidRDefault="00C7432E" w:rsidP="00C7432E">
      <w:pPr>
        <w:jc w:val="both"/>
        <w:rPr>
          <w:rFonts w:ascii="Calibri" w:hAnsi="Calibri"/>
          <w:sz w:val="20"/>
          <w:szCs w:val="20"/>
        </w:rPr>
      </w:pPr>
      <w:r w:rsidRPr="00D524FF">
        <w:rPr>
          <w:rFonts w:ascii="Calibri" w:hAnsi="Calibri"/>
          <w:sz w:val="20"/>
          <w:szCs w:val="20"/>
        </w:rPr>
        <w:t>«Μην ενοχλείστε, αδελφοί μου», είπε ο Δεσπότης. «Απλώς ήρθα ν’ ακούσω τι λέει ετούτος ο καλός άνθρωπος».</w:t>
      </w:r>
    </w:p>
    <w:p w:rsidR="00C7432E" w:rsidRPr="00D524FF" w:rsidRDefault="00C7432E" w:rsidP="00C7432E">
      <w:pPr>
        <w:jc w:val="both"/>
        <w:rPr>
          <w:rFonts w:ascii="Calibri" w:hAnsi="Calibri"/>
          <w:sz w:val="20"/>
          <w:szCs w:val="20"/>
        </w:rPr>
      </w:pPr>
      <w:r w:rsidRPr="00D524FF">
        <w:rPr>
          <w:rFonts w:ascii="Calibri" w:hAnsi="Calibri"/>
          <w:sz w:val="20"/>
          <w:szCs w:val="20"/>
        </w:rPr>
        <w:t>«Ο συνταξιδιώτης μας έλεγε για τους ερημίτες», αποκρίθηκε ένας απ’ αυτούς, ένας πραματευτής, πιο τολμηρός από τους άλλους.</w:t>
      </w:r>
    </w:p>
    <w:p w:rsidR="00C7432E" w:rsidRPr="00D524FF" w:rsidRDefault="00C7432E" w:rsidP="00C7432E">
      <w:pPr>
        <w:jc w:val="both"/>
        <w:rPr>
          <w:rFonts w:ascii="Calibri" w:hAnsi="Calibri"/>
          <w:sz w:val="20"/>
          <w:szCs w:val="20"/>
        </w:rPr>
      </w:pPr>
      <w:r w:rsidRPr="00D524FF">
        <w:rPr>
          <w:rFonts w:ascii="Calibri" w:hAnsi="Calibri"/>
          <w:sz w:val="20"/>
          <w:szCs w:val="20"/>
        </w:rPr>
        <w:t>«Ποιους ερημίτες;» ρώτησε ο Δεσπότης, πηγαίνοντας προς την κουπαστή του καραβιού όπου κάθισε πάνω σ’ ένα κασόνι. «Πείτε μου γι’ αυτούς. Θα ήθελα ν’ ακούσω. Τι ήταν αυτό που δείχνατε;»</w:t>
      </w:r>
    </w:p>
    <w:p w:rsidR="00C7432E" w:rsidRPr="00D524FF" w:rsidRDefault="00C7432E" w:rsidP="00C7432E">
      <w:pPr>
        <w:jc w:val="both"/>
        <w:rPr>
          <w:rFonts w:ascii="Calibri" w:hAnsi="Calibri"/>
          <w:sz w:val="20"/>
          <w:szCs w:val="20"/>
        </w:rPr>
      </w:pPr>
      <w:r w:rsidRPr="00D524FF">
        <w:rPr>
          <w:rFonts w:ascii="Calibri" w:hAnsi="Calibri"/>
          <w:sz w:val="20"/>
          <w:szCs w:val="20"/>
        </w:rPr>
        <w:t>«Να, εκείνο το νησάκι που βλέπετε εκεί πέρα», απάντησε ο μουζίκος κι έδειξε ένα σημάδι μπροστά και λίγο δεξιά. «Εκείνο είναι το νησί όπου ζουν οι ερημίτες και προσεύχονται για τη σωτηρία των ψυχών τους».</w:t>
      </w:r>
    </w:p>
    <w:p w:rsidR="00C7432E" w:rsidRPr="00D524FF" w:rsidRDefault="00C7432E" w:rsidP="00C7432E">
      <w:pPr>
        <w:jc w:val="both"/>
        <w:rPr>
          <w:rFonts w:ascii="Calibri" w:hAnsi="Calibri"/>
          <w:sz w:val="20"/>
          <w:szCs w:val="20"/>
        </w:rPr>
      </w:pPr>
      <w:r w:rsidRPr="00D524FF">
        <w:rPr>
          <w:rFonts w:ascii="Calibri" w:hAnsi="Calibri"/>
          <w:sz w:val="20"/>
          <w:szCs w:val="20"/>
        </w:rPr>
        <w:t>«Μα πού είναι το νησί;» ξαναρώτησε ο Δεσπότης. «Δε βλέπω τίποτε».</w:t>
      </w:r>
    </w:p>
    <w:p w:rsidR="00C7432E" w:rsidRPr="00D524FF" w:rsidRDefault="00C7432E" w:rsidP="00C7432E">
      <w:pPr>
        <w:jc w:val="both"/>
        <w:rPr>
          <w:rFonts w:ascii="Calibri" w:hAnsi="Calibri"/>
          <w:sz w:val="20"/>
          <w:szCs w:val="20"/>
        </w:rPr>
      </w:pPr>
      <w:r w:rsidRPr="00D524FF">
        <w:rPr>
          <w:rFonts w:ascii="Calibri" w:hAnsi="Calibri"/>
          <w:sz w:val="20"/>
          <w:szCs w:val="20"/>
        </w:rPr>
        <w:t>«Εκεί στο βάθος. Αν η Αγιότητά σας έχει την καλοσύνη να ακολουθήσει την κατεύθυνση του χεριού μου, βλέπετε εκείνο το συννεφάκι; Κάτω απ’ αυτό και λίγο αριστερά, φαίνεται μια αχνή λουρίδα. Εκείνο είναι το νησί».</w:t>
      </w:r>
    </w:p>
    <w:p w:rsidR="00C7432E" w:rsidRPr="00D524FF" w:rsidRDefault="00C7432E" w:rsidP="00C7432E">
      <w:pPr>
        <w:jc w:val="both"/>
        <w:rPr>
          <w:rFonts w:ascii="Calibri" w:hAnsi="Calibri"/>
          <w:sz w:val="20"/>
          <w:szCs w:val="20"/>
        </w:rPr>
      </w:pPr>
      <w:r w:rsidRPr="00D524FF">
        <w:rPr>
          <w:rFonts w:ascii="Calibri" w:hAnsi="Calibri"/>
          <w:sz w:val="20"/>
          <w:szCs w:val="20"/>
        </w:rPr>
        <w:t>Ο Δεσπότης κοίταξε προσεκτικά αλλά τα ανεξοικείωτα μάτια του δεν μπορούσαν να ξεχωρίσουν τίποτε παρά μόνο το νερό που στραφτάλιζε στον ήλιο.</w:t>
      </w:r>
    </w:p>
    <w:p w:rsidR="00C7432E" w:rsidRPr="00D524FF" w:rsidRDefault="00C7432E" w:rsidP="00C7432E">
      <w:pPr>
        <w:jc w:val="both"/>
        <w:rPr>
          <w:rFonts w:ascii="Calibri" w:hAnsi="Calibri"/>
          <w:sz w:val="20"/>
          <w:szCs w:val="20"/>
        </w:rPr>
      </w:pPr>
      <w:r w:rsidRPr="00D524FF">
        <w:rPr>
          <w:rFonts w:ascii="Calibri" w:hAnsi="Calibri"/>
          <w:sz w:val="20"/>
          <w:szCs w:val="20"/>
        </w:rPr>
        <w:t>«Δε βλέπω τίποτε», είπε. «Αλλά ποιοι είναι αυτοί οι ερημίτες που ζουν εκεί;»</w:t>
      </w:r>
    </w:p>
    <w:p w:rsidR="00C7432E" w:rsidRPr="00D524FF" w:rsidRDefault="00C7432E" w:rsidP="00C7432E">
      <w:pPr>
        <w:jc w:val="both"/>
        <w:rPr>
          <w:rFonts w:ascii="Calibri" w:hAnsi="Calibri"/>
          <w:sz w:val="20"/>
          <w:szCs w:val="20"/>
        </w:rPr>
      </w:pPr>
      <w:r w:rsidRPr="00D524FF">
        <w:rPr>
          <w:rFonts w:ascii="Calibri" w:hAnsi="Calibri"/>
          <w:sz w:val="20"/>
          <w:szCs w:val="20"/>
        </w:rPr>
        <w:t>«Είναι άγιοι άνθρωποι», απάντησε ο μουζίκος. «Από καιρό ακούω γι’ αυτούς αλλά ποτέ δεν έτυχε να τους δω ο ίδιος μέχρι πρόπερσι».</w:t>
      </w:r>
    </w:p>
    <w:p w:rsidR="00C7432E" w:rsidRPr="00D524FF" w:rsidRDefault="00C7432E" w:rsidP="00C7432E">
      <w:pPr>
        <w:jc w:val="both"/>
        <w:rPr>
          <w:rFonts w:ascii="Calibri" w:hAnsi="Calibri"/>
          <w:sz w:val="20"/>
          <w:szCs w:val="20"/>
        </w:rPr>
      </w:pPr>
      <w:r w:rsidRPr="00D524FF">
        <w:rPr>
          <w:rFonts w:ascii="Calibri" w:hAnsi="Calibri"/>
          <w:sz w:val="20"/>
          <w:szCs w:val="20"/>
        </w:rPr>
        <w:t>Κι ένας άλλος που ήταν ψαράς διηγήθηκε πως κάποτε όταν είχε βγει στ’ ανοιχτά για ψάρεμα, είχε προσαράξει και πέρασε τη νύχτα στο νησί, μη γνωρίζοντας που βρισκόταν. Το επόμενο πρωί καθώς περιφερόταν στο νησί, είδε μια λασπόκτιστη καλύβα κι έναν γέροντα να στέκεται μπροστά της. Αμέσως άλλοι δύο γέροντες βγήκαν από την καλύβα, και αφού του έδωσαν να φάει, του στέγνωσαν τα πράγματά του και τον βοήθησαν να επιδιορθώσει τη βάρκα του.</w:t>
      </w:r>
    </w:p>
    <w:p w:rsidR="00C7432E" w:rsidRPr="00D524FF" w:rsidRDefault="00C7432E" w:rsidP="00C7432E">
      <w:pPr>
        <w:jc w:val="both"/>
        <w:rPr>
          <w:rFonts w:ascii="Calibri" w:hAnsi="Calibri"/>
          <w:sz w:val="20"/>
          <w:szCs w:val="20"/>
        </w:rPr>
      </w:pPr>
      <w:r w:rsidRPr="00D524FF">
        <w:rPr>
          <w:rFonts w:ascii="Calibri" w:hAnsi="Calibri"/>
          <w:sz w:val="20"/>
          <w:szCs w:val="20"/>
        </w:rPr>
        <w:t>«Τι σόι άνθρωποι είναι αυτοί;» ρώτησε ο Δεσπότης.</w:t>
      </w:r>
    </w:p>
    <w:p w:rsidR="00C7432E" w:rsidRPr="00D524FF" w:rsidRDefault="00C7432E" w:rsidP="00C7432E">
      <w:pPr>
        <w:jc w:val="both"/>
        <w:rPr>
          <w:rFonts w:ascii="Calibri" w:hAnsi="Calibri"/>
          <w:sz w:val="20"/>
          <w:szCs w:val="20"/>
        </w:rPr>
      </w:pPr>
      <w:r w:rsidRPr="00D524FF">
        <w:rPr>
          <w:rFonts w:ascii="Calibri" w:hAnsi="Calibri"/>
          <w:sz w:val="20"/>
          <w:szCs w:val="20"/>
        </w:rPr>
        <w:t>«Ο ένας είναι μικρόσωμος και κυρτός. Φοράει ράσο και είναι γηραλέος, θα πρέπει να είναι πάνω από εκατό χρονών, υπολογίζω. Είναι τόσο γέρος που η άσπρη του γενειάδα έχει πάρει μια πρασινωπή χροιά. Όμως δε σταματάει να χαμογελά και το πρόσωπό του λάμπει τόσο όσο ενός αγγέλου στον ουρανό. Ο δεύτερος είναι πιο ψηλός αν και πολύ γέρος. Φοράει ένα κουρελιασμένο χωριάτικο χιτώνιο. Τα γένια του είναι πυκνά κι έχουν ένα κιτρινωπό και γκρίζο χρώμα. Είναι δυνατός άντρας αν και γέρος. Πριν προλάβω να τον βοηθήσω, αναποδογύρισε τη βάρκα μου λες κι ήταν κουβάς. Κι αυτός είναι καλοσυνάτος και χαρωπός. Ο τρίτος είναι ψηλός με μια γενειάδα κάτασπρη σαν το χιόνι που φτάνει μέχρι τα γόνατα. Η όψη του έχει μια αυστηρότητα, και τα φρύδια του τόσο πυκνά που σχεδόν κρύβουν τα μάτια του. Δε φοράει τίποτε εκτός από μια μηλωτή γύρω από τη μέση του».</w:t>
      </w:r>
    </w:p>
    <w:p w:rsidR="00C7432E" w:rsidRPr="00D524FF" w:rsidRDefault="00C7432E" w:rsidP="00C7432E">
      <w:pPr>
        <w:jc w:val="both"/>
        <w:rPr>
          <w:rFonts w:ascii="Calibri" w:hAnsi="Calibri"/>
          <w:sz w:val="20"/>
          <w:szCs w:val="20"/>
        </w:rPr>
      </w:pPr>
      <w:r w:rsidRPr="00D524FF">
        <w:rPr>
          <w:rFonts w:ascii="Calibri" w:hAnsi="Calibri"/>
          <w:sz w:val="20"/>
          <w:szCs w:val="20"/>
        </w:rPr>
        <w:t>«Σου μίλησαν;» συνέχισε να ρωτάει ο Δεσπότης.</w:t>
      </w:r>
    </w:p>
    <w:p w:rsidR="00C7432E" w:rsidRPr="00D524FF" w:rsidRDefault="00C7432E" w:rsidP="00C7432E">
      <w:pPr>
        <w:jc w:val="both"/>
        <w:rPr>
          <w:rFonts w:ascii="Calibri" w:hAnsi="Calibri"/>
          <w:sz w:val="20"/>
          <w:szCs w:val="20"/>
        </w:rPr>
      </w:pPr>
      <w:r w:rsidRPr="00D524FF">
        <w:rPr>
          <w:rFonts w:ascii="Calibri" w:hAnsi="Calibri"/>
          <w:sz w:val="20"/>
          <w:szCs w:val="20"/>
        </w:rPr>
        <w:t>«Ως επί το πλείστον έκαναν τα πάντα σιωπηλοί και αντάλλασσαν πολύ λίγες λέξεις μεταξύ τους. Ο ένας απλώς έριχνε στους άλλους μια ματιά, κι αυτοί καταλάβαιναν τι ζητούσε. Ρώτησα τον πιο ψηλό αν ζούσαν εκεί πολύν καιρό. Αυτός κατσούφιασε και μουρμούρισε κάτι σαν να θύμωσε. Ο πιο γέρος όμως έπιασε το χέρι του και χαμογέλασε, κι ο ψηλός αμέσως ηρέμησε. Το μόνο που είπε ο πιο γέρος ήταν: ‘Ελέησέ μας’, και χαμογέλασε».</w:t>
      </w:r>
    </w:p>
    <w:p w:rsidR="00C7432E" w:rsidRPr="00D524FF" w:rsidRDefault="00C7432E" w:rsidP="00C7432E">
      <w:pPr>
        <w:jc w:val="both"/>
        <w:rPr>
          <w:rFonts w:ascii="Calibri" w:hAnsi="Calibri"/>
          <w:sz w:val="20"/>
          <w:szCs w:val="20"/>
        </w:rPr>
      </w:pPr>
      <w:r w:rsidRPr="00D524FF">
        <w:rPr>
          <w:rFonts w:ascii="Calibri" w:hAnsi="Calibri"/>
          <w:sz w:val="20"/>
          <w:szCs w:val="20"/>
        </w:rPr>
        <w:t>Κι ενώ ο ψαράς συνέχιζε να μιλάει, το καράβι είχε πλησιάσει στο νησί</w:t>
      </w:r>
    </w:p>
    <w:p w:rsidR="00C7432E" w:rsidRPr="00D524FF" w:rsidRDefault="00C7432E" w:rsidP="00C7432E">
      <w:pPr>
        <w:jc w:val="both"/>
        <w:rPr>
          <w:rFonts w:ascii="Calibri" w:hAnsi="Calibri"/>
          <w:sz w:val="20"/>
          <w:szCs w:val="20"/>
        </w:rPr>
      </w:pPr>
      <w:r w:rsidRPr="00D524FF">
        <w:rPr>
          <w:rFonts w:ascii="Calibri" w:hAnsi="Calibri"/>
          <w:sz w:val="20"/>
          <w:szCs w:val="20"/>
        </w:rPr>
        <w:t>«Να, τώρα μπορείτε να το δείτε καθαρά, εάν η Αγιότητά σας καταδεχτεί να κοιτάξει», είπε ο πραματευτής δείχνοντας με το χέρι του.</w:t>
      </w:r>
    </w:p>
    <w:p w:rsidR="00C7432E" w:rsidRPr="00D524FF" w:rsidRDefault="00C7432E" w:rsidP="00C7432E">
      <w:pPr>
        <w:jc w:val="both"/>
        <w:rPr>
          <w:rFonts w:ascii="Calibri" w:hAnsi="Calibri"/>
          <w:sz w:val="20"/>
          <w:szCs w:val="20"/>
        </w:rPr>
      </w:pPr>
      <w:r w:rsidRPr="00D524FF">
        <w:rPr>
          <w:rFonts w:ascii="Calibri" w:hAnsi="Calibri"/>
          <w:sz w:val="20"/>
          <w:szCs w:val="20"/>
        </w:rPr>
        <w:t>Ο Δεσπότης κοίταξε και τότε πράγματι είδε μια σκούρα λουρίδα – που ήταν το νησί. Αφού το κοίταξε για λίγο, έφυγε από την πλώρη, και πηγαίνοντας στην πρύμνη, ρώτησε τον τιμονιέρη:</w:t>
      </w:r>
    </w:p>
    <w:p w:rsidR="00C7432E" w:rsidRPr="00D524FF" w:rsidRDefault="00C7432E" w:rsidP="00C7432E">
      <w:pPr>
        <w:jc w:val="both"/>
        <w:rPr>
          <w:rFonts w:ascii="Calibri" w:hAnsi="Calibri"/>
          <w:sz w:val="20"/>
          <w:szCs w:val="20"/>
        </w:rPr>
      </w:pPr>
      <w:r w:rsidRPr="00D524FF">
        <w:rPr>
          <w:rFonts w:ascii="Calibri" w:hAnsi="Calibri"/>
          <w:sz w:val="20"/>
          <w:szCs w:val="20"/>
        </w:rPr>
        <w:t>«Ποιο νησί είναι αυτό;»</w:t>
      </w:r>
    </w:p>
    <w:p w:rsidR="00C7432E" w:rsidRPr="00D524FF" w:rsidRDefault="00C7432E" w:rsidP="00C7432E">
      <w:pPr>
        <w:jc w:val="both"/>
        <w:rPr>
          <w:rFonts w:ascii="Calibri" w:hAnsi="Calibri"/>
          <w:sz w:val="20"/>
          <w:szCs w:val="20"/>
        </w:rPr>
      </w:pPr>
      <w:r w:rsidRPr="00D524FF">
        <w:rPr>
          <w:rFonts w:ascii="Calibri" w:hAnsi="Calibri"/>
          <w:sz w:val="20"/>
          <w:szCs w:val="20"/>
        </w:rPr>
        <w:t>«Το νησί αυτό», απάντησε ο ναύτης, «δεν έχει όνομα. Υπάρχουν πολλά τέτοια σ’ αυτή τη θάλασσα».</w:t>
      </w:r>
    </w:p>
    <w:p w:rsidR="00C7432E" w:rsidRPr="00D524FF" w:rsidRDefault="00C7432E" w:rsidP="00C7432E">
      <w:pPr>
        <w:jc w:val="both"/>
        <w:rPr>
          <w:rFonts w:ascii="Calibri" w:hAnsi="Calibri"/>
          <w:sz w:val="20"/>
          <w:szCs w:val="20"/>
        </w:rPr>
      </w:pPr>
      <w:r w:rsidRPr="00D524FF">
        <w:rPr>
          <w:rFonts w:ascii="Calibri" w:hAnsi="Calibri"/>
          <w:sz w:val="20"/>
          <w:szCs w:val="20"/>
        </w:rPr>
        <w:t>«Είναι αλήθεια ότι ζουν εκεί τρεις ερημίτες για τη σωτηρία των ψυχών τους;»</w:t>
      </w:r>
    </w:p>
    <w:p w:rsidR="00C7432E" w:rsidRPr="00D524FF" w:rsidRDefault="00C7432E" w:rsidP="00C7432E">
      <w:pPr>
        <w:jc w:val="both"/>
        <w:rPr>
          <w:rFonts w:ascii="Calibri" w:hAnsi="Calibri"/>
          <w:sz w:val="20"/>
          <w:szCs w:val="20"/>
        </w:rPr>
      </w:pPr>
      <w:r w:rsidRPr="00D524FF">
        <w:rPr>
          <w:rFonts w:ascii="Calibri" w:hAnsi="Calibri"/>
          <w:sz w:val="20"/>
          <w:szCs w:val="20"/>
        </w:rPr>
        <w:t>«Έτσι λένε, Αγιότατε, αλλά δεν ξέρω αν είναι αλήθεια. Οι ψαράδες λένε πως τους έχουν δει, αλλά φυσικά μπορεί απλώς να λένε παραμύθια».</w:t>
      </w:r>
    </w:p>
    <w:p w:rsidR="00C7432E" w:rsidRPr="00D524FF" w:rsidRDefault="00C7432E" w:rsidP="00C7432E">
      <w:pPr>
        <w:jc w:val="both"/>
        <w:rPr>
          <w:rFonts w:ascii="Calibri" w:hAnsi="Calibri"/>
          <w:sz w:val="20"/>
          <w:szCs w:val="20"/>
        </w:rPr>
      </w:pPr>
      <w:r w:rsidRPr="00D524FF">
        <w:rPr>
          <w:rFonts w:ascii="Calibri" w:hAnsi="Calibri"/>
          <w:sz w:val="20"/>
          <w:szCs w:val="20"/>
        </w:rPr>
        <w:t>«Θα ήθελα να αποβιβαστώ σ’ αυτό το νησί και να συναντήσω αυτούς τους άντρες», είπε ο Δεσπότης. «Πώς μπορώ να το κάνω;»</w:t>
      </w:r>
    </w:p>
    <w:p w:rsidR="00C7432E" w:rsidRPr="00D524FF" w:rsidRDefault="00C7432E" w:rsidP="00C7432E">
      <w:pPr>
        <w:jc w:val="both"/>
        <w:rPr>
          <w:rFonts w:ascii="Calibri" w:hAnsi="Calibri"/>
          <w:sz w:val="20"/>
          <w:szCs w:val="20"/>
        </w:rPr>
      </w:pPr>
      <w:r w:rsidRPr="00D524FF">
        <w:rPr>
          <w:rFonts w:ascii="Calibri" w:hAnsi="Calibri"/>
          <w:sz w:val="20"/>
          <w:szCs w:val="20"/>
        </w:rPr>
        <w:t>«Το πλοίο δεν μπορεί να πλησιάσει στο νησί», απάντησε ο τιμονιέρης, «αλλά θα μπορούσε κάποιος να σας πάει με μια βάρκα. Μιλήστε καλύτερα με τον καπετάνιο».</w:t>
      </w:r>
    </w:p>
    <w:p w:rsidR="00C7432E" w:rsidRPr="00D524FF" w:rsidRDefault="00C7432E" w:rsidP="00C7432E">
      <w:pPr>
        <w:jc w:val="both"/>
        <w:rPr>
          <w:rFonts w:ascii="Calibri" w:hAnsi="Calibri"/>
          <w:sz w:val="20"/>
          <w:szCs w:val="20"/>
        </w:rPr>
      </w:pPr>
      <w:r w:rsidRPr="00D524FF">
        <w:rPr>
          <w:rFonts w:ascii="Calibri" w:hAnsi="Calibri"/>
          <w:sz w:val="20"/>
          <w:szCs w:val="20"/>
        </w:rPr>
        <w:t>Φώναξαν και ήρθε ο καπετάνιος.</w:t>
      </w:r>
    </w:p>
    <w:p w:rsidR="00C7432E" w:rsidRPr="00D524FF" w:rsidRDefault="00C7432E" w:rsidP="00C7432E">
      <w:pPr>
        <w:jc w:val="both"/>
        <w:rPr>
          <w:rFonts w:ascii="Calibri" w:hAnsi="Calibri"/>
          <w:sz w:val="20"/>
          <w:szCs w:val="20"/>
        </w:rPr>
      </w:pPr>
      <w:r w:rsidRPr="00D524FF">
        <w:rPr>
          <w:rFonts w:ascii="Calibri" w:hAnsi="Calibri"/>
          <w:sz w:val="20"/>
          <w:szCs w:val="20"/>
        </w:rPr>
        <w:t>«Θα ήθελα να δω αυτούς τους ερημίτες», ζήτησε ο Δεσπότης. «Μήπως θα μπορούσε κάποιος να με βγάλει με βάρκα στη στεριά;»</w:t>
      </w:r>
    </w:p>
    <w:p w:rsidR="00C7432E" w:rsidRPr="00D524FF" w:rsidRDefault="00C7432E" w:rsidP="00C7432E">
      <w:pPr>
        <w:jc w:val="both"/>
        <w:rPr>
          <w:rFonts w:ascii="Calibri" w:hAnsi="Calibri"/>
          <w:sz w:val="20"/>
          <w:szCs w:val="20"/>
        </w:rPr>
      </w:pPr>
      <w:r w:rsidRPr="00D524FF">
        <w:rPr>
          <w:rFonts w:ascii="Calibri" w:hAnsi="Calibri"/>
          <w:sz w:val="20"/>
          <w:szCs w:val="20"/>
        </w:rPr>
        <w:t>Ο καπετάνιος προσπάθησε να τον μεταπείσει.</w:t>
      </w:r>
    </w:p>
    <w:p w:rsidR="00C7432E" w:rsidRPr="00D524FF" w:rsidRDefault="00C7432E" w:rsidP="00C7432E">
      <w:pPr>
        <w:jc w:val="both"/>
        <w:rPr>
          <w:rFonts w:ascii="Calibri" w:hAnsi="Calibri"/>
          <w:sz w:val="20"/>
          <w:szCs w:val="20"/>
        </w:rPr>
      </w:pPr>
      <w:r w:rsidRPr="00D524FF">
        <w:rPr>
          <w:rFonts w:ascii="Calibri" w:hAnsi="Calibri"/>
          <w:sz w:val="20"/>
          <w:szCs w:val="20"/>
        </w:rPr>
        <w:t>«Βέβαια και θα μπορούσε να γίνει», είπε, «αλλά θα χάσουμε χρόνο. Και αν θα τολμούσα να πω στην Αγιότητά σας, οι γέροντες αυτοί δεν αξίζουν τον κόπο σας. Εγώ έχω ακούσει πως είναι κάτι ανόητοι γεροξεκούτηδες που δεν καταλαβαίνουν τίποτε και ποτέ δεν αρθρώνουν μια λέξη, όσο και τα ψάρια της θάλασσας».</w:t>
      </w:r>
    </w:p>
    <w:p w:rsidR="00C7432E" w:rsidRPr="00D524FF" w:rsidRDefault="00C7432E" w:rsidP="00C7432E">
      <w:pPr>
        <w:jc w:val="both"/>
        <w:rPr>
          <w:rFonts w:ascii="Calibri" w:hAnsi="Calibri"/>
          <w:sz w:val="20"/>
          <w:szCs w:val="20"/>
        </w:rPr>
      </w:pPr>
      <w:r w:rsidRPr="00D524FF">
        <w:rPr>
          <w:rFonts w:ascii="Calibri" w:hAnsi="Calibri"/>
          <w:sz w:val="20"/>
          <w:szCs w:val="20"/>
        </w:rPr>
        <w:t>«Μολαταύτα, θα ήθελα να τους δω», είπε ο Δεσπότης, «και θα σας πληρώσω για τον κόπο σας και για το χάσιμο του χρόνου. Παρακαλώ, παραχωρήστε μου μια βάρκα».</w:t>
      </w:r>
    </w:p>
    <w:p w:rsidR="00C7432E" w:rsidRPr="00D524FF" w:rsidRDefault="00C7432E" w:rsidP="00C7432E">
      <w:pPr>
        <w:jc w:val="both"/>
        <w:rPr>
          <w:rFonts w:ascii="Calibri" w:hAnsi="Calibri"/>
          <w:sz w:val="20"/>
          <w:szCs w:val="20"/>
        </w:rPr>
      </w:pPr>
      <w:r w:rsidRPr="00D524FF">
        <w:rPr>
          <w:rFonts w:ascii="Calibri" w:hAnsi="Calibri"/>
          <w:sz w:val="20"/>
          <w:szCs w:val="20"/>
        </w:rPr>
        <w:t>Δεν μπορούσε να γίνει κι αλλιώς, γι’ αυτό δόθηκε διαταγή να πλησιάσουν στο νησί. Οι ναύτες γύρισαν τα πανιά, ο τιμονιέρης έστρεψε το τιμόνι και το πλοίο αλλάζοντας πορεία, κατευθύνθηκε προς το νησί. Στην πλώρη τοποθετήθηκε μια καρέκλα για τον Δεσπότη, όπου βολεύτηκε κοιτάζοντας προς τα μπρος. Όλοι οι επιβάτες συγκεντρώθηκαν κι αυτοί στην πλώρη και κοίταζαν με προσοχή το νησί. Όσοι είχαν οξύτατη όραση διέκριναν αμέσως τα βράχια και μια λασπόκτιστη καλύβα. Τελικά κάποιος είδε τους ίδιους τους ερημίτες. Ο καπετάνιος έφερε ένα κανοκιάλι και αφού κοίταξε πρώτος, μετά το έδωσε στον Δεσπότη.</w:t>
      </w:r>
    </w:p>
    <w:p w:rsidR="00C7432E" w:rsidRPr="00D524FF" w:rsidRDefault="00C7432E" w:rsidP="00C7432E">
      <w:pPr>
        <w:jc w:val="both"/>
        <w:rPr>
          <w:rFonts w:ascii="Calibri" w:hAnsi="Calibri"/>
          <w:sz w:val="20"/>
          <w:szCs w:val="20"/>
        </w:rPr>
      </w:pPr>
      <w:r w:rsidRPr="00D524FF">
        <w:rPr>
          <w:rFonts w:ascii="Calibri" w:hAnsi="Calibri"/>
          <w:sz w:val="20"/>
          <w:szCs w:val="20"/>
        </w:rPr>
        <w:t>«Πράγματι υπάρχουν τρεις άντρες που στέκονται στην ακτή. Να εκεί, λίγο δεξιά από εκείνον τον μεγάλο βράχο».</w:t>
      </w:r>
    </w:p>
    <w:p w:rsidR="00C7432E" w:rsidRPr="00D524FF" w:rsidRDefault="00C7432E" w:rsidP="00C7432E">
      <w:pPr>
        <w:jc w:val="both"/>
        <w:rPr>
          <w:rFonts w:ascii="Calibri" w:hAnsi="Calibri"/>
          <w:sz w:val="20"/>
          <w:szCs w:val="20"/>
        </w:rPr>
      </w:pPr>
      <w:r w:rsidRPr="00D524FF">
        <w:rPr>
          <w:rFonts w:ascii="Calibri" w:hAnsi="Calibri"/>
          <w:sz w:val="20"/>
          <w:szCs w:val="20"/>
        </w:rPr>
        <w:t>Ο Δεσπότης πήρε το κανοκιάλι, το εστίασε και είδε τους τρεις ερημίτες: έναν ψηλό, έναν πιο κοντό και τον τρίτο, τον μικροσκοπικό με τη σκυμμένη ράχη. Στέκονταν στην ακτή πιασμένοι χέρι-χέρι.</w:t>
      </w:r>
    </w:p>
    <w:p w:rsidR="00C7432E" w:rsidRPr="00D524FF" w:rsidRDefault="00C7432E" w:rsidP="00C7432E">
      <w:pPr>
        <w:jc w:val="both"/>
        <w:rPr>
          <w:rFonts w:ascii="Calibri" w:hAnsi="Calibri"/>
          <w:sz w:val="20"/>
          <w:szCs w:val="20"/>
        </w:rPr>
      </w:pPr>
      <w:r w:rsidRPr="00D524FF">
        <w:rPr>
          <w:rFonts w:ascii="Calibri" w:hAnsi="Calibri"/>
          <w:sz w:val="20"/>
          <w:szCs w:val="20"/>
        </w:rPr>
        <w:t>Ο καπετάνιος γύρισε προς τον Δεσπότη.</w:t>
      </w:r>
    </w:p>
    <w:p w:rsidR="00C7432E" w:rsidRPr="00D524FF" w:rsidRDefault="00C7432E" w:rsidP="00C7432E">
      <w:pPr>
        <w:jc w:val="both"/>
        <w:rPr>
          <w:rFonts w:ascii="Calibri" w:hAnsi="Calibri"/>
          <w:sz w:val="20"/>
          <w:szCs w:val="20"/>
        </w:rPr>
      </w:pPr>
      <w:r w:rsidRPr="00D524FF">
        <w:rPr>
          <w:rFonts w:ascii="Calibri" w:hAnsi="Calibri"/>
          <w:sz w:val="20"/>
          <w:szCs w:val="20"/>
        </w:rPr>
        <w:t>«Το καράβι δεν μπορεί να πλησιάσει περισσότερο, Αγιότατε. Εάν επιθυμείτε να βγείτε στη στεριά, θα πρέπει να σας παρακαλέσουμε να πάτε με τη βάρκα ενώ εμείς θα αράξουμε εδώ».</w:t>
      </w:r>
    </w:p>
    <w:p w:rsidR="00C7432E" w:rsidRPr="00D524FF" w:rsidRDefault="00C7432E" w:rsidP="00C7432E">
      <w:pPr>
        <w:jc w:val="both"/>
        <w:rPr>
          <w:rFonts w:ascii="Calibri" w:hAnsi="Calibri"/>
          <w:sz w:val="20"/>
          <w:szCs w:val="20"/>
        </w:rPr>
      </w:pPr>
      <w:r w:rsidRPr="00D524FF">
        <w:rPr>
          <w:rFonts w:ascii="Calibri" w:hAnsi="Calibri"/>
          <w:sz w:val="20"/>
          <w:szCs w:val="20"/>
        </w:rPr>
        <w:t>Λύσανε την αλυσίδα, έριξαν την άγκυρα και μαϊνάρανε τα πανιά. Το πλοίο σταμάτησε μ’ ένα τράνταγμα και αμέσως κατέβασαν μια βάρκα. Πήδησαν μέσα της η κωπηλάτες και ο Δεσπότης κατέβηκε με την ανεμόσκαλα και βολεύτηκε στη θέση του. Οι ναύτες τράβηξαν τα κουπιά και η βάρκα έπλευσε γρήγορα προς το νησί. Όταν πλησίασαν σε μια μικρή απόσταση, είδαν τους τρεις γέροντες: έναν ψηλό με μόνο μια μηλωτή γύρω από τη μέση του, έναν πιο κοντό μ’ ένα χωριάτικο κουρελιασμένο χιτώνιο, και έναν υπέργηρο, σκυφτό από τα χρόνια που φορούσε ένα παλιό ράσο – και οι τρεις τους στέκονταν πιασμένοι χέρι – χέρι.</w:t>
      </w:r>
    </w:p>
    <w:p w:rsidR="00C7432E" w:rsidRPr="00D524FF" w:rsidRDefault="00C7432E" w:rsidP="00C7432E">
      <w:pPr>
        <w:jc w:val="both"/>
        <w:rPr>
          <w:rFonts w:ascii="Calibri" w:hAnsi="Calibri"/>
          <w:sz w:val="20"/>
          <w:szCs w:val="20"/>
        </w:rPr>
      </w:pPr>
      <w:r w:rsidRPr="00D524FF">
        <w:rPr>
          <w:rFonts w:ascii="Calibri" w:hAnsi="Calibri"/>
          <w:sz w:val="20"/>
          <w:szCs w:val="20"/>
        </w:rPr>
        <w:t>Οι κωπηλάτες προσορμίστηκαν και κράτησαν τη βάρκα ακίνητη με τον γάντζο για να κατεβεί ο Δεσπότης.</w:t>
      </w:r>
    </w:p>
    <w:p w:rsidR="00C7432E" w:rsidRPr="00D524FF" w:rsidRDefault="00C7432E" w:rsidP="00C7432E">
      <w:pPr>
        <w:jc w:val="both"/>
        <w:rPr>
          <w:rFonts w:ascii="Calibri" w:hAnsi="Calibri"/>
          <w:sz w:val="20"/>
          <w:szCs w:val="20"/>
        </w:rPr>
      </w:pPr>
      <w:r w:rsidRPr="00D524FF">
        <w:rPr>
          <w:rFonts w:ascii="Calibri" w:hAnsi="Calibri"/>
          <w:sz w:val="20"/>
          <w:szCs w:val="20"/>
        </w:rPr>
        <w:t>Οι γέροντες του υποκλίθηκαν κι αυτός τους έδωσε την ευλογία του, στην οποία οι ερημίτες αποκρίθηκαν με μια πιο βαθιά υπόκλιση. Κατόπιν ο Δεσπότης άρχισε να τους μιλάει.</w:t>
      </w:r>
    </w:p>
    <w:p w:rsidR="00C7432E" w:rsidRPr="00D524FF" w:rsidRDefault="00C7432E" w:rsidP="00C7432E">
      <w:pPr>
        <w:jc w:val="both"/>
        <w:rPr>
          <w:rFonts w:ascii="Calibri" w:hAnsi="Calibri"/>
          <w:sz w:val="20"/>
          <w:szCs w:val="20"/>
        </w:rPr>
      </w:pPr>
      <w:r w:rsidRPr="00D524FF">
        <w:rPr>
          <w:rFonts w:ascii="Calibri" w:hAnsi="Calibri"/>
          <w:sz w:val="20"/>
          <w:szCs w:val="20"/>
        </w:rPr>
        <w:t>«Άκουσα», άρχισε να λέει, «πως είστε άνθρωποι του Θεού και ζείτε εδώ για τη σωτηρία των δικών σας ψυχών και προσεύχεστε στον Κύριο Ημών Ιησού Χριστό και για τους συνανθρώπους σας. Εγώ, ο ανάξιος δούλος του Χριστού, έχω κληθεί, ελέω Θεού, να διαφυλάττω και να διδάσκω το ποίμνιό του. Θέλησα λοιπόν να σας δω κι εσάς, ως δούλους του Θεού, και να σας διδάξω τον λόγο Του».</w:t>
      </w:r>
    </w:p>
    <w:p w:rsidR="00C7432E" w:rsidRPr="00D524FF" w:rsidRDefault="00C7432E" w:rsidP="00C7432E">
      <w:pPr>
        <w:jc w:val="both"/>
        <w:rPr>
          <w:rFonts w:ascii="Calibri" w:hAnsi="Calibri"/>
          <w:sz w:val="20"/>
          <w:szCs w:val="20"/>
        </w:rPr>
      </w:pPr>
      <w:r w:rsidRPr="00D524FF">
        <w:rPr>
          <w:rFonts w:ascii="Calibri" w:hAnsi="Calibri"/>
          <w:sz w:val="20"/>
          <w:szCs w:val="20"/>
        </w:rPr>
        <w:t>Οι τρεις γέροντες αλληλοκοιτάχτηκαν χαμογελώντας, αλλά παρέμειναν σιωπηλοί.</w:t>
      </w:r>
    </w:p>
    <w:p w:rsidR="00C7432E" w:rsidRPr="00D524FF" w:rsidRDefault="00C7432E" w:rsidP="00C7432E">
      <w:pPr>
        <w:jc w:val="both"/>
        <w:rPr>
          <w:rFonts w:ascii="Calibri" w:hAnsi="Calibri"/>
          <w:sz w:val="20"/>
          <w:szCs w:val="20"/>
        </w:rPr>
      </w:pPr>
      <w:r w:rsidRPr="00D524FF">
        <w:rPr>
          <w:rFonts w:ascii="Calibri" w:hAnsi="Calibri"/>
          <w:sz w:val="20"/>
          <w:szCs w:val="20"/>
        </w:rPr>
        <w:t>«Πείτε μου», συνέχισε ο Δεσπότης, «τι κάνετε για τη σωτηρία των ψυχών σας και πώς υπηρετείτε τον Θεό πάνω σ’ αυτό το νησί;»</w:t>
      </w:r>
    </w:p>
    <w:p w:rsidR="00C7432E" w:rsidRPr="00D524FF" w:rsidRDefault="00C7432E" w:rsidP="00C7432E">
      <w:pPr>
        <w:jc w:val="both"/>
        <w:rPr>
          <w:rFonts w:ascii="Calibri" w:hAnsi="Calibri"/>
          <w:sz w:val="20"/>
          <w:szCs w:val="20"/>
        </w:rPr>
      </w:pPr>
      <w:r w:rsidRPr="00D524FF">
        <w:rPr>
          <w:rFonts w:ascii="Calibri" w:hAnsi="Calibri"/>
          <w:sz w:val="20"/>
          <w:szCs w:val="20"/>
        </w:rPr>
        <w:t>Ο δεύτερος ερημίτης αναστέναξε και κατεύθυνε το βλέμμα του στον μεγαλύτερο, στον πιο γηραιό. Ο τελευταίος χαμογέλασε και είπε:</w:t>
      </w:r>
    </w:p>
    <w:p w:rsidR="00C7432E" w:rsidRPr="00D524FF" w:rsidRDefault="00C7432E" w:rsidP="00C7432E">
      <w:pPr>
        <w:jc w:val="both"/>
        <w:rPr>
          <w:rFonts w:ascii="Calibri" w:hAnsi="Calibri"/>
          <w:sz w:val="20"/>
          <w:szCs w:val="20"/>
        </w:rPr>
      </w:pPr>
      <w:r w:rsidRPr="00D524FF">
        <w:rPr>
          <w:rFonts w:ascii="Calibri" w:hAnsi="Calibri"/>
          <w:sz w:val="20"/>
          <w:szCs w:val="20"/>
        </w:rPr>
        <w:t>«Δεν ξέρουμε πώς να υπηρετούμε τον Θεό. Εμείς μόνο υπηρετούμε και συντηρούμε τον εαυτό μας, δούλε του Θεού».</w:t>
      </w:r>
    </w:p>
    <w:p w:rsidR="00C7432E" w:rsidRPr="00D524FF" w:rsidRDefault="00C7432E" w:rsidP="00C7432E">
      <w:pPr>
        <w:jc w:val="both"/>
        <w:rPr>
          <w:rFonts w:ascii="Calibri" w:hAnsi="Calibri"/>
          <w:sz w:val="20"/>
          <w:szCs w:val="20"/>
        </w:rPr>
      </w:pPr>
      <w:r w:rsidRPr="00D524FF">
        <w:rPr>
          <w:rFonts w:ascii="Calibri" w:hAnsi="Calibri"/>
          <w:sz w:val="20"/>
          <w:szCs w:val="20"/>
        </w:rPr>
        <w:t>«Μα πώς προσεύχεστε στον Θεό;» ρώτησε ο Δεσπότης.</w:t>
      </w:r>
    </w:p>
    <w:p w:rsidR="00C7432E" w:rsidRPr="00D524FF" w:rsidRDefault="00C7432E" w:rsidP="00C7432E">
      <w:pPr>
        <w:jc w:val="both"/>
        <w:rPr>
          <w:rFonts w:ascii="Calibri" w:hAnsi="Calibri"/>
          <w:sz w:val="20"/>
          <w:szCs w:val="20"/>
        </w:rPr>
      </w:pPr>
      <w:r w:rsidRPr="00D524FF">
        <w:rPr>
          <w:rFonts w:ascii="Calibri" w:hAnsi="Calibri"/>
          <w:sz w:val="20"/>
          <w:szCs w:val="20"/>
        </w:rPr>
        <w:t>«Προσευχόμαστε μ’ αυτόν τον τρόπο», απάντησε ο ερημίτης. «Τρεις είστε εσείς, τρεις κι εμείς, ελεήστε ημάς». Λέγοντας αυτά ο γέροντας και οι τρεις τους σήκωσαν τα μάτια στον ουρανό και επανέλαβαν:</w:t>
      </w:r>
    </w:p>
    <w:p w:rsidR="00C7432E" w:rsidRPr="00D524FF" w:rsidRDefault="00C7432E" w:rsidP="00C7432E">
      <w:pPr>
        <w:jc w:val="both"/>
        <w:rPr>
          <w:rFonts w:ascii="Calibri" w:hAnsi="Calibri"/>
          <w:sz w:val="20"/>
          <w:szCs w:val="20"/>
        </w:rPr>
      </w:pPr>
      <w:r w:rsidRPr="00D524FF">
        <w:rPr>
          <w:rFonts w:ascii="Calibri" w:hAnsi="Calibri"/>
          <w:sz w:val="20"/>
          <w:szCs w:val="20"/>
        </w:rPr>
        <w:t>«Τρεις είστε εσείς, τρεις κι εμείς, ελεήστε ημάς»</w:t>
      </w:r>
    </w:p>
    <w:p w:rsidR="00C7432E" w:rsidRPr="00D524FF" w:rsidRDefault="00C7432E" w:rsidP="00C7432E">
      <w:pPr>
        <w:jc w:val="both"/>
        <w:rPr>
          <w:rFonts w:ascii="Calibri" w:hAnsi="Calibri"/>
          <w:sz w:val="20"/>
          <w:szCs w:val="20"/>
        </w:rPr>
      </w:pPr>
      <w:r w:rsidRPr="00D524FF">
        <w:rPr>
          <w:rFonts w:ascii="Calibri" w:hAnsi="Calibri"/>
          <w:sz w:val="20"/>
          <w:szCs w:val="20"/>
        </w:rPr>
        <w:t>Ο Δεσπότης χαμογέλασε.</w:t>
      </w:r>
    </w:p>
    <w:p w:rsidR="00C7432E" w:rsidRPr="00D524FF" w:rsidRDefault="00C7432E" w:rsidP="00C7432E">
      <w:pPr>
        <w:jc w:val="both"/>
        <w:rPr>
          <w:rFonts w:ascii="Calibri" w:hAnsi="Calibri"/>
          <w:sz w:val="20"/>
          <w:szCs w:val="20"/>
        </w:rPr>
      </w:pPr>
      <w:r w:rsidRPr="00D524FF">
        <w:rPr>
          <w:rFonts w:ascii="Calibri" w:hAnsi="Calibri"/>
          <w:sz w:val="20"/>
          <w:szCs w:val="20"/>
        </w:rPr>
        <w:t>«Προφανώς έχετε ακούσει κάτι για την Αγία Τριάδα», είπε. «Όμως δεν προσεύχεστε σωστά. Σας έχω βάλει στην καρδιά μου, άνθρωποι του Θεού. Βλέπω πως λαχταράτε να ευχαριστήσετε τον Κύριο, αλλά δεν ξέρετε πώς να Τον υπηρετείτε. Δεν είναι αυτός ο σωστός τρόπος προσευχής. Δώστε λοιπόν προσοχή κι εγώ θα σας μάθω. Θα σας τον μάθω όχι με τον δικό μου τρόπο, αλλά με τον τρόπο που ο Θεός μέσα στην Αγία Γραφή πρόσταξε όλους τους ανθρώπους να προσεύχονται σ’ Αυτόν».</w:t>
      </w:r>
    </w:p>
    <w:p w:rsidR="00C7432E" w:rsidRPr="00D524FF" w:rsidRDefault="00C7432E" w:rsidP="00C7432E">
      <w:pPr>
        <w:jc w:val="both"/>
        <w:rPr>
          <w:rFonts w:ascii="Calibri" w:hAnsi="Calibri"/>
          <w:sz w:val="20"/>
          <w:szCs w:val="20"/>
        </w:rPr>
      </w:pPr>
      <w:r w:rsidRPr="00D524FF">
        <w:rPr>
          <w:rFonts w:ascii="Calibri" w:hAnsi="Calibri"/>
          <w:sz w:val="20"/>
          <w:szCs w:val="20"/>
        </w:rPr>
        <w:t>Αμέσως ο Δεσπότης άρχισε να εξηγεί στους ερημίτες πώς ο Θεός αποκαλύφθηκε στον κόσμο. Τους είπε για τον Θεό Πατέρα, τον Υιό του Θεού και το Άγιο Πνεύμα.</w:t>
      </w:r>
    </w:p>
    <w:p w:rsidR="00C7432E" w:rsidRPr="00D524FF" w:rsidRDefault="00C7432E" w:rsidP="00C7432E">
      <w:pPr>
        <w:jc w:val="both"/>
        <w:rPr>
          <w:rFonts w:ascii="Calibri" w:hAnsi="Calibri"/>
          <w:sz w:val="20"/>
          <w:szCs w:val="20"/>
        </w:rPr>
      </w:pPr>
      <w:r w:rsidRPr="00D524FF">
        <w:rPr>
          <w:rFonts w:ascii="Calibri" w:hAnsi="Calibri"/>
          <w:sz w:val="20"/>
          <w:szCs w:val="20"/>
        </w:rPr>
        <w:t>«Ο Υιός του Θεού κατέβηκε στη γη» συνέχισε να λέει, «να σώσει τον κόσμο, και μας έδειξε τον εξής τρόπο προσευχής. Ακούστε και επαναλάβετε μετά από μένα: Πάτερ ημών».</w:t>
      </w:r>
    </w:p>
    <w:p w:rsidR="00C7432E" w:rsidRPr="00D524FF" w:rsidRDefault="00C7432E" w:rsidP="00C7432E">
      <w:pPr>
        <w:jc w:val="both"/>
        <w:rPr>
          <w:rFonts w:ascii="Calibri" w:hAnsi="Calibri"/>
          <w:sz w:val="20"/>
          <w:szCs w:val="20"/>
        </w:rPr>
      </w:pPr>
      <w:r w:rsidRPr="00D524FF">
        <w:rPr>
          <w:rFonts w:ascii="Calibri" w:hAnsi="Calibri"/>
          <w:sz w:val="20"/>
          <w:szCs w:val="20"/>
        </w:rPr>
        <w:t>Ο πρώτος γέροντας επανέλαβε «Πάτερ ημών» ακολουθούμενος από τους άλλους δυο: «Πάτερ ημών».</w:t>
      </w:r>
    </w:p>
    <w:p w:rsidR="00C7432E" w:rsidRPr="00D524FF" w:rsidRDefault="00C7432E" w:rsidP="00C7432E">
      <w:pPr>
        <w:jc w:val="both"/>
        <w:rPr>
          <w:rFonts w:ascii="Calibri" w:hAnsi="Calibri"/>
          <w:sz w:val="20"/>
          <w:szCs w:val="20"/>
        </w:rPr>
      </w:pPr>
      <w:r w:rsidRPr="00D524FF">
        <w:rPr>
          <w:rFonts w:ascii="Calibri" w:hAnsi="Calibri"/>
          <w:sz w:val="20"/>
          <w:szCs w:val="20"/>
        </w:rPr>
        <w:t>«Ο εν τοις ουρανοίς», συνέχισε ο Δεσπότης.</w:t>
      </w:r>
    </w:p>
    <w:p w:rsidR="00C7432E" w:rsidRPr="00D524FF" w:rsidRDefault="00C7432E" w:rsidP="00C7432E">
      <w:pPr>
        <w:jc w:val="both"/>
        <w:rPr>
          <w:rFonts w:ascii="Calibri" w:hAnsi="Calibri"/>
          <w:sz w:val="20"/>
          <w:szCs w:val="20"/>
        </w:rPr>
      </w:pPr>
      <w:r w:rsidRPr="00D524FF">
        <w:rPr>
          <w:rFonts w:ascii="Calibri" w:hAnsi="Calibri"/>
          <w:sz w:val="20"/>
          <w:szCs w:val="20"/>
        </w:rPr>
        <w:t>«Ο εν τοις ουρανοίς», επανέλαβε ο πρώτος ερημίτης, αλλά ο δεύτερος τα μπέρδεψε με τις λέξεις και ο ψηλός δεν μπόρεσε να το πει σωστά. Τα μαλλιά του έπεφταν πάνω από το στόμα ώστε να μη μιλάει καθαρά. Ο πολύ γέρος ερημίτης, μη έχοντας καθόλου δόντια στο στόμα του, μουρμούρισε κι αυτός κάτι ακατάληπτο.</w:t>
      </w:r>
    </w:p>
    <w:p w:rsidR="00C7432E" w:rsidRPr="00D524FF" w:rsidRDefault="00C7432E" w:rsidP="00C7432E">
      <w:pPr>
        <w:jc w:val="both"/>
        <w:rPr>
          <w:rFonts w:ascii="Calibri" w:hAnsi="Calibri"/>
          <w:sz w:val="20"/>
          <w:szCs w:val="20"/>
        </w:rPr>
      </w:pPr>
      <w:r w:rsidRPr="00D524FF">
        <w:rPr>
          <w:rFonts w:ascii="Calibri" w:hAnsi="Calibri"/>
          <w:sz w:val="20"/>
          <w:szCs w:val="20"/>
        </w:rPr>
        <w:t>Ο Δεσπότης επανέλαβε τις λέξεις εκ νέου και οι γέροντες τον ακολούθησαν. Ο Δεσπότης ήταν καθισμένος πάνω σε μια πέτρα, ενώ οι γέροντες στέκονταν όρθιοι μπροστά του, βλέποντας το στόμα του και επαναλαμβάνοντας τις λέξεις όπως αυτό τις άρθρωνε. Όλη την ημέρα ο Δεσπότης μοχθούσε, λέγοντας μια λέξη είκοσι, τριάντα, εκατό φορές ξανά και οι γέροντες επαναλάμβαναν αυτά που τους έλεγε. Τα μπέρδευαν, τους διόρθωνε, και τους έβαζε να τα λένε πάλι από την αρχή.</w:t>
      </w:r>
    </w:p>
    <w:p w:rsidR="00C7432E" w:rsidRPr="00D524FF" w:rsidRDefault="00C7432E" w:rsidP="00C7432E">
      <w:pPr>
        <w:jc w:val="both"/>
        <w:rPr>
          <w:rFonts w:ascii="Calibri" w:hAnsi="Calibri"/>
          <w:sz w:val="20"/>
          <w:szCs w:val="20"/>
        </w:rPr>
      </w:pPr>
      <w:r w:rsidRPr="00D524FF">
        <w:rPr>
          <w:rFonts w:ascii="Calibri" w:hAnsi="Calibri"/>
          <w:sz w:val="20"/>
          <w:szCs w:val="20"/>
        </w:rPr>
        <w:t>Ο Δεσπότης δεν τα παράτησε παρά μόνο όταν τους έμαθε όλη την Κυριακή Προσευχή έτσι ώστε να τη λένε μόνοι τους χωρίς να τον ακούνε και να την επαναλαμβάνουν. Ο μεσαίος ήταν εκείνος που την εμπέδωσε πρώτος και μπορούσε να τη λέει νεράκι όλη μόνος του. Ο Δεσπότης τον έβαλε να τη λέει ξανά και ξανά, και τελικά την έμαθαν και οι υπόλοιποι.</w:t>
      </w:r>
    </w:p>
    <w:p w:rsidR="00C7432E" w:rsidRPr="00D524FF" w:rsidRDefault="00C7432E" w:rsidP="00C7432E">
      <w:pPr>
        <w:jc w:val="both"/>
        <w:rPr>
          <w:rFonts w:ascii="Calibri" w:hAnsi="Calibri"/>
          <w:sz w:val="20"/>
          <w:szCs w:val="20"/>
        </w:rPr>
      </w:pPr>
      <w:r w:rsidRPr="00D524FF">
        <w:rPr>
          <w:rFonts w:ascii="Calibri" w:hAnsi="Calibri"/>
          <w:sz w:val="20"/>
          <w:szCs w:val="20"/>
        </w:rPr>
        <w:t>Είχε σουρουπώσει και το φεγγάρι ανέτειλε πάνω από τη θάλασσα πριν σηκωθεί ο Δεσπότης για να επιστρέψει στο καράβι. Αποχαιρετώντας τους γέροντες, αυτοί υποκλίθηκαν σκύβοντας μέχρι το έδαφος. Τους σήκωσε, φίλησε τον καθένα χωριστά και τους παρότρυνε να προσεύχονται όπως τους είχε μάθει. Κατόπιν μπήκε στη βάρκα για να γυρίσει πίσω στο πλοίο.</w:t>
      </w:r>
    </w:p>
    <w:p w:rsidR="00C7432E" w:rsidRPr="00D524FF" w:rsidRDefault="00C7432E" w:rsidP="00C7432E">
      <w:pPr>
        <w:jc w:val="both"/>
        <w:rPr>
          <w:rFonts w:ascii="Calibri" w:hAnsi="Calibri"/>
          <w:sz w:val="20"/>
          <w:szCs w:val="20"/>
        </w:rPr>
      </w:pPr>
      <w:r w:rsidRPr="00D524FF">
        <w:rPr>
          <w:rFonts w:ascii="Calibri" w:hAnsi="Calibri"/>
          <w:sz w:val="20"/>
          <w:szCs w:val="20"/>
        </w:rPr>
        <w:t>Καθώς καθόταν μέσα στη βάρκα, άκουγε τη φωνή των τριών ερημιτών να απαγγέλουν φωναχτά την Κυριακή Προσευχή. Όταν πλέον η βάρκα πλησίασε στο καράβι, δεν τους άκουγε πια, αλλά μπορούσε να τους διακρίνει στο φως του φεγγαριού να στέκονται όπως τους είχε αφήσει στην ακτή, τον μικρόσωμο στη μέση τον ψηλό δεξιά του και τον μεσαίο στ’ αριστερά. Μόλις ο Δεσπότης έφτασε στο καράβι και ανέβηκε στο κατάστρωμα, οι ναύτες σήκωσαν την άγκυρα και ανέβασαν τα πανιά. Ο άνεμος τα φύσηξε και το πλοίο απομακρύνθηκε. Ο Δεσπότης βολεύτηκε σε μια θέση στην πρύμνη του καραβιού παρατηρώντας το νησί που άφηναν πίσω τους. Για λίγο μπορούσε ακόμη να διακρίνει τους ερημίτες, αλλά βαθμηδόν έπαψαν να φαίνονται αν και το νησί ήταν ακόμη ορατό. Τελικά χάθηκε κι αυτό στον ορίζοντα και μόνο η θάλασσα ήταν ορατή με ελαφρά κυματάκια να παιχνιδίζουν στο φως του φεγγαριού.</w:t>
      </w:r>
    </w:p>
    <w:p w:rsidR="00C7432E" w:rsidRPr="00D524FF" w:rsidRDefault="00C7432E" w:rsidP="00C7432E">
      <w:pPr>
        <w:jc w:val="both"/>
        <w:rPr>
          <w:rFonts w:ascii="Calibri" w:hAnsi="Calibri"/>
          <w:sz w:val="20"/>
          <w:szCs w:val="20"/>
        </w:rPr>
      </w:pPr>
      <w:r w:rsidRPr="00D524FF">
        <w:rPr>
          <w:rFonts w:ascii="Calibri" w:hAnsi="Calibri"/>
          <w:sz w:val="20"/>
          <w:szCs w:val="20"/>
        </w:rPr>
        <w:t>Οι προσκυνητές έστρωσαν να κοιμηθούν και σε λίγο απόλυτη ησυχία βασίλευε πάνω στην κουβέρτα του πλοίου. Ο Δεσπότης δεν είχε ύπνο και καθόταν μόνος του στην πρύμνη, ατενίζοντας τη θάλασσα προς το μέρος του νησιού που δεν φαινόταν πλέον και συλλογιζόμενος τους τρεις γέροντες. Έφερε στο νου του πόσο ευχαριστημένοι ήταν που έμαθαν την Κυριακή Προσευχή, και ευχαρίστησε τον Θεό που τον έστειλε να κηρύξει τον λόγο Του βοηθώντας αυτούς τους θεοσεβούμενους ανθρώπους.</w:t>
      </w:r>
    </w:p>
    <w:p w:rsidR="00C7432E" w:rsidRPr="00D524FF" w:rsidRDefault="00C7432E" w:rsidP="00C7432E">
      <w:pPr>
        <w:jc w:val="both"/>
        <w:rPr>
          <w:rFonts w:ascii="Calibri" w:hAnsi="Calibri"/>
          <w:sz w:val="20"/>
          <w:szCs w:val="20"/>
        </w:rPr>
      </w:pPr>
      <w:r w:rsidRPr="00D524FF">
        <w:rPr>
          <w:rFonts w:ascii="Calibri" w:hAnsi="Calibri"/>
          <w:sz w:val="20"/>
          <w:szCs w:val="20"/>
        </w:rPr>
        <w:t>Καθώς ο Δεσπότης καθόταν, σκεπτόταν και ατένιζε το πέλαγος, το φεγγαρόφωτο παιχνίδιζε στα μάτια του, σπινθηροβολώντας εδώ κι εκεί πάνω στα κυματάκια. Ξαφνικά, αντικρίζει κάτι άσπρο και φωτεινό στο λαμπερό διάβα που έριχνε το φεγγάρι πάνω στο νερό. Τι ήταν αυτό; Κάποιος γλάρος ή να αχνοφέγγει το άσπρο πανί ενός μικρού πλοιαρίου; Ο Δεσπότης προσήλωσε το βλέμμα του στο φαινόμενο με απορία. «Θα είναι κανένα καράβι που πλέει πίσω μας», σκέφτηκε, «αλλά θα μας προφτάσει τόσο γρήγορα; Πριν από ένα λεπτό ήταν μακριά, πολύ μακριά, και τώρα όλο και μας κοντεύει. Αδύνατον να είναι καραβάκι, γιατί τώρα δε βλέπω κανένα πανί. Όμως ό,τι και να είναι, μας ακολουθεί και σε λίγο θα μας προλάβει».</w:t>
      </w:r>
    </w:p>
    <w:p w:rsidR="00C7432E" w:rsidRPr="00D524FF" w:rsidRDefault="00C7432E" w:rsidP="00C7432E">
      <w:pPr>
        <w:jc w:val="both"/>
        <w:rPr>
          <w:rFonts w:ascii="Calibri" w:hAnsi="Calibri"/>
          <w:sz w:val="20"/>
          <w:szCs w:val="20"/>
        </w:rPr>
      </w:pPr>
      <w:r w:rsidRPr="00D524FF">
        <w:rPr>
          <w:rFonts w:ascii="Calibri" w:hAnsi="Calibri"/>
          <w:sz w:val="20"/>
          <w:szCs w:val="20"/>
        </w:rPr>
        <w:t>Και αμέσως διέκρινε τι ήταν. Ούτε πλεούμενο, ούτε πουλί, ούτε ψάρι! Παραήταν μεγάλο να είναι άνθρωπος, και εξάλλου κανένας άνθρωπος δεν ήταν δυνατόν να βρίσκεται εκεί στη μέση του πελάγους. Ο Δεσπότης σηκώθηκε και ρώτησε τον τιμονιέρη.</w:t>
      </w:r>
    </w:p>
    <w:p w:rsidR="00C7432E" w:rsidRPr="00D524FF" w:rsidRDefault="00C7432E" w:rsidP="00C7432E">
      <w:pPr>
        <w:jc w:val="both"/>
        <w:rPr>
          <w:rFonts w:ascii="Calibri" w:hAnsi="Calibri"/>
          <w:sz w:val="20"/>
          <w:szCs w:val="20"/>
        </w:rPr>
      </w:pPr>
      <w:r w:rsidRPr="00D524FF">
        <w:rPr>
          <w:rFonts w:ascii="Calibri" w:hAnsi="Calibri"/>
          <w:sz w:val="20"/>
          <w:szCs w:val="20"/>
        </w:rPr>
        <w:t>«Για κοίτα εκεί, αδελφέ μου, τι είναι αυτό; Τι είναι;» επανέλαβε ο Δεσπότης, αν και τώρα έβλεπε καθαρά τι ήταν – οι τρεις ερημίτες να τρέχουν πάνω στο νερό, και να φέγγουν μ’ ένα λευκό φως, με τις άσπρες τους γενειάδες να λαμπυρίζουν στο σεληνόφως και συνεχώς να πλησιάζουν το πλοίο.</w:t>
      </w:r>
    </w:p>
    <w:p w:rsidR="00C7432E" w:rsidRPr="00D524FF" w:rsidRDefault="00C7432E" w:rsidP="00C7432E">
      <w:pPr>
        <w:jc w:val="both"/>
        <w:rPr>
          <w:rFonts w:ascii="Calibri" w:hAnsi="Calibri"/>
          <w:sz w:val="20"/>
          <w:szCs w:val="20"/>
        </w:rPr>
      </w:pPr>
      <w:r w:rsidRPr="00D524FF">
        <w:rPr>
          <w:rFonts w:ascii="Calibri" w:hAnsi="Calibri"/>
          <w:sz w:val="20"/>
          <w:szCs w:val="20"/>
        </w:rPr>
        <w:t>Ο τιμονιέρης κοίταξε και τρομαγμένος άφησε το δοιάκι.</w:t>
      </w:r>
    </w:p>
    <w:p w:rsidR="00C7432E" w:rsidRPr="00D524FF" w:rsidRDefault="00C7432E" w:rsidP="00C7432E">
      <w:pPr>
        <w:jc w:val="both"/>
        <w:rPr>
          <w:rFonts w:ascii="Calibri" w:hAnsi="Calibri"/>
          <w:sz w:val="20"/>
          <w:szCs w:val="20"/>
        </w:rPr>
      </w:pPr>
      <w:r w:rsidRPr="00D524FF">
        <w:rPr>
          <w:rFonts w:ascii="Calibri" w:hAnsi="Calibri"/>
          <w:sz w:val="20"/>
          <w:szCs w:val="20"/>
        </w:rPr>
        <w:t>«Θεέ και κύριε! Οι ερημίτες τρέχουν πίσω μας πάνω στο νερό σαν να είναι στη στεριά!»</w:t>
      </w:r>
    </w:p>
    <w:p w:rsidR="00C7432E" w:rsidRPr="00D524FF" w:rsidRDefault="00C7432E" w:rsidP="00C7432E">
      <w:pPr>
        <w:jc w:val="both"/>
        <w:rPr>
          <w:rFonts w:ascii="Calibri" w:hAnsi="Calibri"/>
          <w:sz w:val="20"/>
          <w:szCs w:val="20"/>
        </w:rPr>
      </w:pPr>
      <w:r w:rsidRPr="00D524FF">
        <w:rPr>
          <w:rFonts w:ascii="Calibri" w:hAnsi="Calibri"/>
          <w:sz w:val="20"/>
          <w:szCs w:val="20"/>
        </w:rPr>
        <w:t>Ακούγοντάς τον οι επιβάτες, σηκώθηκαν αλαφιασμένοι και συνωστίσθηκαν στην πρύμνη. Είδαν τους ερημίτες να προχωρούν πιασμένοι χέρι – χέρι και δυο απ’ αυτούς να κάνουν νόημα να σταματήσει το πλοίο. Και οι τρεις γλιστρούσαν πάνω στο νερό χωρίς να κινούν τα πόδια τους. Πριν καλά – καλά σταματήσει το πλοίο, οι ερημίτες το είχαν φτάσει, και σηκώνοντας το κεφάλι τους, άρχισαν και οι τρεις να φωνάζουν:</w:t>
      </w:r>
    </w:p>
    <w:p w:rsidR="00C7432E" w:rsidRPr="00D524FF" w:rsidRDefault="00C7432E" w:rsidP="00C7432E">
      <w:pPr>
        <w:jc w:val="both"/>
        <w:rPr>
          <w:rFonts w:ascii="Calibri" w:hAnsi="Calibri"/>
          <w:sz w:val="20"/>
          <w:szCs w:val="20"/>
        </w:rPr>
      </w:pPr>
      <w:r w:rsidRPr="00D524FF">
        <w:rPr>
          <w:rFonts w:ascii="Calibri" w:hAnsi="Calibri"/>
          <w:sz w:val="20"/>
          <w:szCs w:val="20"/>
        </w:rPr>
        <w:t>«Δούλε του Θεού, ξεχάσαμε το κήρυγμά σου. Όσην ώρα επαναλαμβάναμε την προσευχή, τη θυμόμασταν, αλλά αφού για λίγο σταματήσαμε να τη λέμε, ξεχάσαμε μια λέξη και τώρα όλα χάθηκαν. Δεν μπορούμε να θυμηθούμε τίποτε. Ξαναμάθε την μας».</w:t>
      </w:r>
    </w:p>
    <w:p w:rsidR="00C7432E" w:rsidRPr="00D524FF" w:rsidRDefault="00C7432E" w:rsidP="00C7432E">
      <w:pPr>
        <w:jc w:val="both"/>
        <w:rPr>
          <w:rFonts w:ascii="Calibri" w:hAnsi="Calibri"/>
          <w:sz w:val="20"/>
          <w:szCs w:val="20"/>
        </w:rPr>
      </w:pPr>
      <w:r w:rsidRPr="00D524FF">
        <w:rPr>
          <w:rFonts w:ascii="Calibri" w:hAnsi="Calibri"/>
          <w:sz w:val="20"/>
          <w:szCs w:val="20"/>
        </w:rPr>
        <w:t>Ο Δεσπότης σταυροκοπήθηκε και σκύβοντας από την κουπαστή, τους είπε:</w:t>
      </w:r>
    </w:p>
    <w:p w:rsidR="00C7432E" w:rsidRPr="00D524FF" w:rsidRDefault="00C7432E" w:rsidP="00C7432E">
      <w:pPr>
        <w:jc w:val="both"/>
        <w:rPr>
          <w:rFonts w:ascii="Calibri" w:hAnsi="Calibri"/>
          <w:sz w:val="20"/>
          <w:szCs w:val="20"/>
        </w:rPr>
      </w:pPr>
      <w:r w:rsidRPr="00D524FF">
        <w:rPr>
          <w:rFonts w:ascii="Calibri" w:hAnsi="Calibri"/>
          <w:sz w:val="20"/>
          <w:szCs w:val="20"/>
        </w:rPr>
        <w:t>«Άνθρωποι του Θεού, η προσευχή σας θα φτάσει στα αυτιά του Κυρίου. Δεν είμαι αρμόδιος να σας διδάξω. Εσείς να προσεύχεστε και για μας τους αμαρτωλούς.</w:t>
      </w:r>
    </w:p>
    <w:p w:rsidR="00C7432E" w:rsidRPr="00D524FF" w:rsidRDefault="00C7432E" w:rsidP="00C7432E">
      <w:pPr>
        <w:jc w:val="both"/>
        <w:rPr>
          <w:rFonts w:ascii="Calibri" w:hAnsi="Calibri"/>
          <w:sz w:val="20"/>
          <w:szCs w:val="20"/>
        </w:rPr>
      </w:pPr>
      <w:r w:rsidRPr="00D524FF">
        <w:rPr>
          <w:rFonts w:ascii="Calibri" w:hAnsi="Calibri"/>
          <w:sz w:val="20"/>
          <w:szCs w:val="20"/>
        </w:rPr>
        <w:t>Ο Δεσπότης έβαλε μια βαθιά μετάνοια ενώπιον των τριών γερόντων, οι οποίοι γύρισαν για να πάνε πίσω στο νησί τους περπατώντας πάνω στη θάλασσα. Και ένα φως έλαμπε μέχρι το χάραμα πάνω στο σημείο όπου χάθηκαν από τα μάτια των επιβαινόντων.</w:t>
      </w:r>
    </w:p>
    <w:p w:rsidR="00C7432E" w:rsidRPr="002B6E46" w:rsidRDefault="00C7432E" w:rsidP="00C7432E">
      <w:pPr>
        <w:ind w:firstLine="397"/>
        <w:jc w:val="right"/>
        <w:rPr>
          <w:rFonts w:ascii="Calibri" w:hAnsi="Calibri"/>
          <w:sz w:val="20"/>
          <w:szCs w:val="20"/>
        </w:rPr>
      </w:pPr>
      <w:r w:rsidRPr="002B6E46">
        <w:rPr>
          <w:rFonts w:ascii="Calibri" w:hAnsi="Calibri"/>
          <w:sz w:val="20"/>
          <w:szCs w:val="20"/>
        </w:rPr>
        <w:t xml:space="preserve">Τολστόι, Λ. (2006). </w:t>
      </w:r>
      <w:r w:rsidRPr="002B6E46">
        <w:rPr>
          <w:rFonts w:ascii="Calibri" w:hAnsi="Calibri"/>
          <w:i/>
          <w:sz w:val="20"/>
          <w:szCs w:val="20"/>
        </w:rPr>
        <w:t>Οι τρεις ερημίτες</w:t>
      </w:r>
      <w:r w:rsidRPr="002B6E46">
        <w:rPr>
          <w:rFonts w:ascii="Calibri" w:hAnsi="Calibri"/>
          <w:sz w:val="20"/>
          <w:szCs w:val="20"/>
        </w:rPr>
        <w:t>. Μτφρ. Γ. Κονδύλης. Αθήνα: Μαΐστρος.</w:t>
      </w:r>
    </w:p>
    <w:p w:rsidR="00C7432E" w:rsidRPr="002B6E46" w:rsidRDefault="00C7432E" w:rsidP="00C7432E">
      <w:pPr>
        <w:jc w:val="right"/>
        <w:rPr>
          <w:rFonts w:asciiTheme="minorHAnsi" w:hAnsiTheme="minorHAnsi"/>
          <w:sz w:val="20"/>
          <w:szCs w:val="20"/>
        </w:rPr>
      </w:pPr>
      <w:r w:rsidRPr="002B6E46">
        <w:rPr>
          <w:rFonts w:ascii="Calibri" w:hAnsi="Calibri"/>
          <w:sz w:val="20"/>
          <w:szCs w:val="20"/>
        </w:rPr>
        <w:t xml:space="preserve">[Υπάρχει και στο διαδίκτυο σε άλλη μετάφραση (Βασίλη Κ. Μηλίτση) στον (ιδιωτικό) ιστότοπο: </w:t>
      </w:r>
      <w:hyperlink r:id="rId66" w:history="1">
        <w:r w:rsidRPr="002B6E46">
          <w:rPr>
            <w:rFonts w:ascii="Calibri" w:hAnsi="Calibri"/>
            <w:color w:val="0000FF" w:themeColor="hyperlink"/>
            <w:sz w:val="20"/>
            <w:szCs w:val="20"/>
            <w:u w:val="single"/>
          </w:rPr>
          <w:t>http://www.mesenikolas.gr/web/index.php?option=com_content&amp;task=view&amp;id=551&amp;Itemid=94</w:t>
        </w:r>
      </w:hyperlink>
      <w:r w:rsidRPr="002B6E46">
        <w:rPr>
          <w:rFonts w:ascii="Calibri" w:hAnsi="Calibri"/>
          <w:sz w:val="20"/>
          <w:szCs w:val="20"/>
        </w:rPr>
        <w:t xml:space="preserve"> ]</w:t>
      </w:r>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Pr="006D5918" w:rsidRDefault="00C7432E" w:rsidP="00C7432E">
      <w:pPr>
        <w:numPr>
          <w:ilvl w:val="0"/>
          <w:numId w:val="49"/>
        </w:numPr>
        <w:spacing w:after="200"/>
        <w:contextualSpacing/>
        <w:rPr>
          <w:rFonts w:ascii="Calibri" w:eastAsia="Calibri" w:hAnsi="Calibri"/>
          <w:szCs w:val="22"/>
          <w:lang w:eastAsia="en-US"/>
        </w:rPr>
      </w:pPr>
      <w:r w:rsidRPr="006D5918">
        <w:rPr>
          <w:rFonts w:ascii="Calibri" w:eastAsia="Calibri" w:hAnsi="Calibri"/>
          <w:szCs w:val="22"/>
          <w:lang w:eastAsia="en-US"/>
        </w:rPr>
        <w:t>Εναλλακτικά:</w:t>
      </w:r>
    </w:p>
    <w:p w:rsidR="00C7432E" w:rsidRDefault="00C7432E" w:rsidP="00C7432E">
      <w:pPr>
        <w:jc w:val="both"/>
        <w:rPr>
          <w:rFonts w:asciiTheme="minorHAnsi" w:hAnsiTheme="minorHAnsi"/>
        </w:rPr>
      </w:pPr>
      <w:r w:rsidRPr="006D5918">
        <w:rPr>
          <w:rFonts w:ascii="Calibri" w:eastAsia="Calibri" w:hAnsi="Calibri"/>
          <w:szCs w:val="22"/>
          <w:lang w:eastAsia="en-US"/>
        </w:rPr>
        <w:t>«</w:t>
      </w:r>
      <w:r w:rsidRPr="006D5918">
        <w:rPr>
          <w:rFonts w:ascii="Calibri" w:eastAsia="Calibri" w:hAnsi="Calibri"/>
          <w:color w:val="C00000"/>
          <w:szCs w:val="22"/>
          <w:lang w:eastAsia="en-US"/>
        </w:rPr>
        <w:t>Ομαδοσυνεργασία - Συλλογικός ρόλος - Χτίσιμο της στάσης του ρόλου (παραλλαγή σε συνδυασμό)</w:t>
      </w:r>
      <w:r w:rsidRPr="006D5918">
        <w:rPr>
          <w:rFonts w:ascii="Calibri" w:eastAsia="Calibri" w:hAnsi="Calibri"/>
          <w:szCs w:val="22"/>
          <w:lang w:eastAsia="en-US"/>
        </w:rPr>
        <w:t>»</w:t>
      </w:r>
    </w:p>
    <w:p w:rsidR="00C7432E" w:rsidRPr="00015951" w:rsidRDefault="00C7432E" w:rsidP="00C7432E">
      <w:pPr>
        <w:pStyle w:val="a5"/>
        <w:numPr>
          <w:ilvl w:val="0"/>
          <w:numId w:val="50"/>
        </w:numPr>
        <w:jc w:val="both"/>
        <w:rPr>
          <w:rFonts w:asciiTheme="minorHAnsi" w:hAnsiTheme="minorHAnsi"/>
          <w:b/>
        </w:rPr>
      </w:pPr>
      <w:r w:rsidRPr="00015951">
        <w:rPr>
          <w:rFonts w:asciiTheme="minorHAnsi" w:hAnsiTheme="minorHAnsi"/>
          <w:b/>
        </w:rPr>
        <w:t>Η προσευχή ως άθλημα</w:t>
      </w:r>
    </w:p>
    <w:p w:rsidR="00C7432E" w:rsidRPr="00015951" w:rsidRDefault="00C7432E" w:rsidP="00C7432E">
      <w:pPr>
        <w:ind w:firstLine="720"/>
        <w:rPr>
          <w:rFonts w:ascii="Calibri" w:hAnsi="Calibri"/>
        </w:rPr>
      </w:pPr>
      <w:r w:rsidRPr="00015951">
        <w:rPr>
          <w:rFonts w:ascii="Calibri" w:hAnsi="Calibri"/>
        </w:rPr>
        <w:t>Η προσευχή αύτη είναι μέγα δώρον του ουρανού προς τον άνθρωπον και </w:t>
      </w:r>
    </w:p>
    <w:p w:rsidR="00C7432E" w:rsidRPr="00015951" w:rsidRDefault="00C7432E" w:rsidP="00C7432E">
      <w:pPr>
        <w:rPr>
          <w:rFonts w:ascii="Calibri" w:hAnsi="Calibri"/>
        </w:rPr>
      </w:pPr>
      <w:r w:rsidRPr="00015951">
        <w:rPr>
          <w:rFonts w:ascii="Calibri" w:hAnsi="Calibri"/>
        </w:rPr>
        <w:t>την ανθρωπότητα.</w:t>
      </w:r>
    </w:p>
    <w:p w:rsidR="00C7432E" w:rsidRPr="00015951" w:rsidRDefault="00C7432E" w:rsidP="00C7432E">
      <w:pPr>
        <w:ind w:firstLine="720"/>
        <w:rPr>
          <w:rFonts w:ascii="Calibri" w:hAnsi="Calibri"/>
        </w:rPr>
      </w:pPr>
      <w:r w:rsidRPr="00015951">
        <w:rPr>
          <w:rFonts w:ascii="Calibri" w:hAnsi="Calibri"/>
        </w:rPr>
        <w:t>Πόσον σημαντική είναι η διαμονή (ίνα μη είπω η άσκησις) εν τη προσευχή,</w:t>
      </w:r>
    </w:p>
    <w:p w:rsidR="00C7432E" w:rsidRPr="00015951" w:rsidRDefault="00C7432E" w:rsidP="00C7432E">
      <w:pPr>
        <w:rPr>
          <w:rFonts w:ascii="Calibri" w:hAnsi="Calibri"/>
        </w:rPr>
      </w:pPr>
      <w:r w:rsidRPr="00015951">
        <w:rPr>
          <w:rFonts w:ascii="Calibri" w:hAnsi="Calibri"/>
        </w:rPr>
        <w:t>μαρτυρεί  και  αυτή  η  πείρα.  Θεωρώ  επιτρεπτόν  να  παραβάλω  ταύτην  προς  την φυσικήν ζωήν του κόσμου ημών και να φέρω παραδείγματα εκ των γνωστών εις </w:t>
      </w:r>
    </w:p>
    <w:p w:rsidR="00C7432E" w:rsidRPr="00015951" w:rsidRDefault="00C7432E" w:rsidP="00C7432E">
      <w:pPr>
        <w:jc w:val="both"/>
        <w:rPr>
          <w:rFonts w:ascii="Calibri" w:hAnsi="Calibri"/>
        </w:rPr>
      </w:pPr>
      <w:r w:rsidRPr="00015951">
        <w:rPr>
          <w:rFonts w:ascii="Calibri" w:hAnsi="Calibri"/>
        </w:rPr>
        <w:t>ημάς  γεγονότων  της  συγχρόνου  επικαιρότητος.  Οι  αθληταί,  προετοιμαζόμενοι </w:t>
      </w:r>
    </w:p>
    <w:p w:rsidR="00C7432E" w:rsidRPr="00015951" w:rsidRDefault="00C7432E" w:rsidP="00C7432E">
      <w:pPr>
        <w:jc w:val="both"/>
        <w:rPr>
          <w:rFonts w:ascii="Calibri" w:hAnsi="Calibri"/>
        </w:rPr>
      </w:pPr>
      <w:r w:rsidRPr="00015951">
        <w:rPr>
          <w:rFonts w:ascii="Calibri" w:hAnsi="Calibri"/>
        </w:rPr>
        <w:t>δια  τους  προκειμένους  εις  αυτούς  αγώνας,  επαναλαμβάνουν  επί  μακρόν  τας </w:t>
      </w:r>
    </w:p>
    <w:p w:rsidR="00C7432E" w:rsidRPr="00015951" w:rsidRDefault="00C7432E" w:rsidP="00C7432E">
      <w:pPr>
        <w:jc w:val="both"/>
        <w:rPr>
          <w:rFonts w:ascii="Calibri" w:hAnsi="Calibri"/>
        </w:rPr>
      </w:pPr>
      <w:r w:rsidRPr="00015951">
        <w:rPr>
          <w:rFonts w:ascii="Calibri" w:hAnsi="Calibri"/>
        </w:rPr>
        <w:t>αυτάς  ασκήσεις,  ώστε  να  εκτελέσουν  κατά  την  στιγμήν  της  διεξαγωγής  αυτών </w:t>
      </w:r>
    </w:p>
    <w:p w:rsidR="00C7432E" w:rsidRPr="00015951" w:rsidRDefault="00C7432E" w:rsidP="00C7432E">
      <w:pPr>
        <w:jc w:val="both"/>
        <w:rPr>
          <w:rFonts w:ascii="Calibri" w:hAnsi="Calibri"/>
        </w:rPr>
      </w:pPr>
      <w:r w:rsidRPr="00015951">
        <w:rPr>
          <w:rFonts w:ascii="Calibri" w:hAnsi="Calibri"/>
        </w:rPr>
        <w:t>ταχέως  και  μετά  βεβαιότητος,  και  τρόπον  τινά  μηχανικώς, πάσας  τας  κινήσεις,</w:t>
      </w:r>
    </w:p>
    <w:p w:rsidR="00C7432E" w:rsidRPr="00015951" w:rsidRDefault="00C7432E" w:rsidP="00C7432E">
      <w:pPr>
        <w:jc w:val="both"/>
        <w:rPr>
          <w:rFonts w:ascii="Calibri" w:hAnsi="Calibri"/>
        </w:rPr>
      </w:pPr>
      <w:r w:rsidRPr="00015951">
        <w:rPr>
          <w:rFonts w:ascii="Calibri" w:hAnsi="Calibri"/>
        </w:rPr>
        <w:t>τας  οποίας  ήδη  καλώς  αφωμοίωσαν.  Εκ  του  αριθμού  των  ασκήσεων  εξαρτάται και η ποιότης της αποδόσεως.  Ιδού, θα διηγηθώ εισέτι γεγονός, όπερ συνέβη εις </w:t>
      </w:r>
    </w:p>
    <w:p w:rsidR="00C7432E" w:rsidRPr="00015951" w:rsidRDefault="00C7432E" w:rsidP="00C7432E">
      <w:pPr>
        <w:jc w:val="both"/>
        <w:rPr>
          <w:rFonts w:ascii="Calibri" w:hAnsi="Calibri"/>
        </w:rPr>
      </w:pPr>
      <w:r w:rsidRPr="00015951">
        <w:rPr>
          <w:rFonts w:ascii="Calibri" w:hAnsi="Calibri"/>
        </w:rPr>
        <w:t>κύκλον  γνωστών  εις  εμέ  προσώπων.  Βεβαίως  επαναλαμβάνω  επί  του </w:t>
      </w:r>
    </w:p>
    <w:p w:rsidR="00C7432E" w:rsidRPr="00015951" w:rsidRDefault="00C7432E" w:rsidP="00C7432E">
      <w:pPr>
        <w:jc w:val="both"/>
        <w:rPr>
          <w:rFonts w:ascii="Calibri" w:hAnsi="Calibri"/>
        </w:rPr>
      </w:pPr>
      <w:r w:rsidRPr="00015951">
        <w:rPr>
          <w:rFonts w:ascii="Calibri" w:hAnsi="Calibri"/>
        </w:rPr>
        <w:t>προκειμένου εκείνα, άτινα ήκουσα εξ ενός εκ των πλησιεστέρων ανθρώπων </w:t>
      </w:r>
    </w:p>
    <w:p w:rsidR="00C7432E" w:rsidRPr="00015951" w:rsidRDefault="00C7432E" w:rsidP="00C7432E">
      <w:pPr>
        <w:jc w:val="both"/>
        <w:rPr>
          <w:rFonts w:ascii="Calibri" w:hAnsi="Calibri"/>
        </w:rPr>
      </w:pPr>
      <w:r w:rsidRPr="00015951">
        <w:rPr>
          <w:rFonts w:ascii="Calibri" w:hAnsi="Calibri"/>
        </w:rPr>
        <w:t>προς τα πρόσωπα εις τα οποία αναφέρονται.</w:t>
      </w:r>
    </w:p>
    <w:p w:rsidR="00C7432E" w:rsidRPr="00015951" w:rsidRDefault="00C7432E" w:rsidP="00C7432E">
      <w:pPr>
        <w:ind w:firstLine="720"/>
        <w:jc w:val="both"/>
        <w:rPr>
          <w:rFonts w:ascii="Calibri" w:hAnsi="Calibri"/>
        </w:rPr>
      </w:pPr>
      <w:r w:rsidRPr="00015951">
        <w:rPr>
          <w:rFonts w:ascii="Calibri" w:hAnsi="Calibri"/>
        </w:rPr>
        <w:t>Εις ευρωπαϊκήν τινα πόλιν δύο αδελφοί ενυμφεύθησαν σχεδόν συγχρόνως </w:t>
      </w:r>
    </w:p>
    <w:p w:rsidR="00C7432E" w:rsidRPr="00015951" w:rsidRDefault="00C7432E" w:rsidP="00C7432E">
      <w:pPr>
        <w:jc w:val="both"/>
        <w:rPr>
          <w:rFonts w:ascii="Calibri" w:hAnsi="Calibri"/>
        </w:rPr>
      </w:pPr>
      <w:r w:rsidRPr="00015951">
        <w:rPr>
          <w:rFonts w:ascii="Calibri" w:hAnsi="Calibri"/>
        </w:rPr>
        <w:t>δύο νέας. Η μία εξ αυτών ήτο  ιατρός, άνθρωπος οξείας αντιλήψεως και  ισχυρού </w:t>
      </w:r>
    </w:p>
    <w:p w:rsidR="00C7432E" w:rsidRPr="00015951" w:rsidRDefault="00C7432E" w:rsidP="00C7432E">
      <w:pPr>
        <w:jc w:val="both"/>
        <w:rPr>
          <w:rFonts w:ascii="Calibri" w:hAnsi="Calibri"/>
        </w:rPr>
      </w:pPr>
      <w:r w:rsidRPr="00015951">
        <w:rPr>
          <w:rFonts w:ascii="Calibri" w:hAnsi="Calibri"/>
        </w:rPr>
        <w:t>χαρακτήρος.  Η  άλλη  ήτο  ωραιοτέρα,  δραστήριος,  ευγενής  αλλ’  ουχί  καθ’</w:t>
      </w:r>
    </w:p>
    <w:p w:rsidR="00C7432E" w:rsidRPr="00015951" w:rsidRDefault="00C7432E" w:rsidP="00C7432E">
      <w:pPr>
        <w:jc w:val="both"/>
        <w:rPr>
          <w:rFonts w:ascii="Calibri" w:hAnsi="Calibri"/>
        </w:rPr>
      </w:pPr>
      <w:r w:rsidRPr="00015951">
        <w:rPr>
          <w:rFonts w:ascii="Calibri" w:hAnsi="Calibri"/>
        </w:rPr>
        <w:t>υπερβολήν  ευφυής.  Ότε  επλησίαζεν  ο  καιρός  του  τοκετού  δι’  αμφοτέρας,</w:t>
      </w:r>
    </w:p>
    <w:p w:rsidR="00C7432E" w:rsidRPr="00015951" w:rsidRDefault="00C7432E" w:rsidP="00C7432E">
      <w:pPr>
        <w:jc w:val="both"/>
        <w:rPr>
          <w:rFonts w:ascii="Calibri" w:hAnsi="Calibri"/>
        </w:rPr>
      </w:pPr>
      <w:r w:rsidRPr="00015951">
        <w:rPr>
          <w:rFonts w:ascii="Calibri" w:hAnsi="Calibri"/>
        </w:rPr>
        <w:t>απεφάσισαν να αποκτήσουν την πρώτην εμπειρίαν ακολουθούσαι την προ τινος </w:t>
      </w:r>
    </w:p>
    <w:p w:rsidR="00C7432E" w:rsidRPr="00015951" w:rsidRDefault="00C7432E" w:rsidP="00C7432E">
      <w:pPr>
        <w:jc w:val="both"/>
        <w:rPr>
          <w:rFonts w:ascii="Calibri" w:hAnsi="Calibri"/>
        </w:rPr>
      </w:pPr>
      <w:r w:rsidRPr="00015951">
        <w:rPr>
          <w:rFonts w:ascii="Calibri" w:hAnsi="Calibri"/>
        </w:rPr>
        <w:t>εμφανισθείσαν  μέθοδον  του  «ανώδυνου  τοκετού».  Η  πρώτη  η  ιατρός,  ταχέως </w:t>
      </w:r>
    </w:p>
    <w:p w:rsidR="00C7432E" w:rsidRPr="00015951" w:rsidRDefault="00C7432E" w:rsidP="00C7432E">
      <w:pPr>
        <w:jc w:val="both"/>
        <w:rPr>
          <w:rFonts w:ascii="Calibri" w:hAnsi="Calibri"/>
        </w:rPr>
      </w:pPr>
      <w:r w:rsidRPr="00015951">
        <w:rPr>
          <w:rFonts w:ascii="Calibri" w:hAnsi="Calibri"/>
        </w:rPr>
        <w:t>κατενόησεν  όλον  τον  μηχανισμόν  της  πράξεως  ταύτης  και  μετά  δύο  ή  τρία </w:t>
      </w:r>
    </w:p>
    <w:p w:rsidR="00C7432E" w:rsidRPr="00015951" w:rsidRDefault="00C7432E" w:rsidP="00C7432E">
      <w:pPr>
        <w:jc w:val="both"/>
        <w:rPr>
          <w:rFonts w:ascii="Calibri" w:hAnsi="Calibri"/>
        </w:rPr>
      </w:pPr>
      <w:r w:rsidRPr="00015951">
        <w:rPr>
          <w:rFonts w:ascii="Calibri" w:hAnsi="Calibri"/>
        </w:rPr>
        <w:t>μαθήματα  της  καθωρισμένης  γυμναστικής  εγκατέλειψε  τας  ασκήσεις,</w:t>
      </w:r>
    </w:p>
    <w:p w:rsidR="00C7432E" w:rsidRPr="00015951" w:rsidRDefault="00C7432E" w:rsidP="00C7432E">
      <w:pPr>
        <w:jc w:val="both"/>
        <w:rPr>
          <w:rFonts w:ascii="Calibri" w:hAnsi="Calibri"/>
        </w:rPr>
      </w:pPr>
      <w:r w:rsidRPr="00015951">
        <w:rPr>
          <w:rFonts w:ascii="Calibri" w:hAnsi="Calibri"/>
        </w:rPr>
        <w:t>πεπεισμένη  ότι  κατενόησε  τα πάντα  και  ότι  κατά  την  στιγμήν  της  ανάγκης  θα </w:t>
      </w:r>
    </w:p>
    <w:p w:rsidR="00C7432E" w:rsidRPr="00015951" w:rsidRDefault="00C7432E" w:rsidP="00C7432E">
      <w:pPr>
        <w:jc w:val="both"/>
        <w:rPr>
          <w:rFonts w:ascii="Calibri" w:hAnsi="Calibri"/>
        </w:rPr>
      </w:pPr>
      <w:r w:rsidRPr="00015951">
        <w:rPr>
          <w:rFonts w:ascii="Calibri" w:hAnsi="Calibri"/>
        </w:rPr>
        <w:t>εφήρμοζε  τας  γνώσεις  αυτής.  Η  άλλη  δεν  εγνώριζε  πολλά  περί  της  ανατομίας </w:t>
      </w:r>
    </w:p>
    <w:p w:rsidR="00C7432E" w:rsidRPr="00015951" w:rsidRDefault="00C7432E" w:rsidP="00C7432E">
      <w:pPr>
        <w:jc w:val="both"/>
        <w:rPr>
          <w:rFonts w:ascii="Calibri" w:hAnsi="Calibri"/>
        </w:rPr>
      </w:pPr>
      <w:r w:rsidRPr="00015951">
        <w:rPr>
          <w:rFonts w:ascii="Calibri" w:hAnsi="Calibri"/>
        </w:rPr>
        <w:t>του  σώματος  ούτε  διετίθετο  να  ασχοληθή  μετά  της  θεωρητικής  πλευράς  της </w:t>
      </w:r>
    </w:p>
    <w:p w:rsidR="00C7432E" w:rsidRPr="00015951" w:rsidRDefault="00C7432E" w:rsidP="00C7432E">
      <w:pPr>
        <w:jc w:val="both"/>
        <w:rPr>
          <w:rFonts w:ascii="Calibri" w:hAnsi="Calibri"/>
        </w:rPr>
      </w:pPr>
      <w:r w:rsidRPr="00015951">
        <w:rPr>
          <w:rFonts w:ascii="Calibri" w:hAnsi="Calibri"/>
        </w:rPr>
        <w:t>μεθόδου  ταύτης,  αλλά  παρεδόθη  απλώς  μετά  ζήλου  εις  την  επανάληψιν  του </w:t>
      </w:r>
    </w:p>
    <w:p w:rsidR="00C7432E" w:rsidRPr="00015951" w:rsidRDefault="00C7432E" w:rsidP="00C7432E">
      <w:pPr>
        <w:jc w:val="both"/>
        <w:rPr>
          <w:rFonts w:ascii="Calibri" w:hAnsi="Calibri"/>
        </w:rPr>
      </w:pPr>
      <w:r w:rsidRPr="00015951">
        <w:rPr>
          <w:rFonts w:ascii="Calibri" w:hAnsi="Calibri"/>
        </w:rPr>
        <w:t>προδιαγεγραμμένου  συμπλέγματος  κινήσεων  του  σώματος.  Αφομοιώσασα  δε </w:t>
      </w:r>
    </w:p>
    <w:p w:rsidR="00C7432E" w:rsidRPr="00015951" w:rsidRDefault="00C7432E" w:rsidP="00C7432E">
      <w:pPr>
        <w:jc w:val="both"/>
        <w:rPr>
          <w:rFonts w:ascii="Calibri" w:hAnsi="Calibri"/>
        </w:rPr>
      </w:pPr>
      <w:r w:rsidRPr="00015951">
        <w:rPr>
          <w:rFonts w:ascii="Calibri" w:hAnsi="Calibri"/>
        </w:rPr>
        <w:t>ταύτας επαρκώς, ότε έφθασεν η στιγμή, απήλθε δια το προκείμενον εγχείρημα.</w:t>
      </w:r>
    </w:p>
    <w:p w:rsidR="00C7432E" w:rsidRPr="00015951" w:rsidRDefault="00C7432E" w:rsidP="00C7432E">
      <w:pPr>
        <w:jc w:val="both"/>
        <w:rPr>
          <w:rFonts w:ascii="Calibri" w:hAnsi="Calibri"/>
        </w:rPr>
      </w:pPr>
      <w:r w:rsidRPr="00015951">
        <w:rPr>
          <w:rFonts w:ascii="Calibri" w:hAnsi="Calibri"/>
        </w:rPr>
        <w:t>Και τι  νομίζετε  ότι συνέβη; Η μεν πρώτη  κατά την στιγμήν του τοκετού εκ των </w:t>
      </w:r>
    </w:p>
    <w:p w:rsidR="00C7432E" w:rsidRPr="00015951" w:rsidRDefault="00C7432E" w:rsidP="00C7432E">
      <w:pPr>
        <w:jc w:val="both"/>
        <w:rPr>
          <w:rFonts w:ascii="Calibri" w:hAnsi="Calibri"/>
        </w:rPr>
      </w:pPr>
      <w:r w:rsidRPr="00015951">
        <w:rPr>
          <w:rFonts w:ascii="Calibri" w:hAnsi="Calibri"/>
        </w:rPr>
        <w:t>πρώτων  ήδη  ωδινών  δεν  ενεθυμήθη  τας  θεωρίας  και  έτεκε  μετά  μεγάλης </w:t>
      </w:r>
    </w:p>
    <w:p w:rsidR="00C7432E" w:rsidRPr="00015951" w:rsidRDefault="00C7432E" w:rsidP="00C7432E">
      <w:pPr>
        <w:jc w:val="both"/>
        <w:rPr>
          <w:rFonts w:ascii="Calibri" w:hAnsi="Calibri"/>
        </w:rPr>
      </w:pPr>
      <w:r w:rsidRPr="00015951">
        <w:rPr>
          <w:rFonts w:ascii="Calibri" w:hAnsi="Calibri"/>
        </w:rPr>
        <w:t>δυσκολίας, «εν λύπαις» (Γέν. 3,16) η δε άλλη έτεκεν άνευ πόνων και σχεδόν άνευ </w:t>
      </w:r>
    </w:p>
    <w:p w:rsidR="00C7432E" w:rsidRPr="00015951" w:rsidRDefault="00C7432E" w:rsidP="00C7432E">
      <w:pPr>
        <w:jc w:val="both"/>
        <w:rPr>
          <w:rFonts w:ascii="Calibri" w:hAnsi="Calibri"/>
        </w:rPr>
      </w:pPr>
      <w:r w:rsidRPr="00015951">
        <w:rPr>
          <w:rFonts w:ascii="Calibri" w:hAnsi="Calibri"/>
        </w:rPr>
        <w:t>δυσκολίας.</w:t>
      </w:r>
    </w:p>
    <w:p w:rsidR="00C7432E" w:rsidRPr="00015951" w:rsidRDefault="00C7432E" w:rsidP="00C7432E">
      <w:pPr>
        <w:jc w:val="both"/>
        <w:rPr>
          <w:rFonts w:ascii="Calibri" w:hAnsi="Calibri"/>
        </w:rPr>
      </w:pPr>
      <w:r w:rsidRPr="00015951">
        <w:rPr>
          <w:rFonts w:ascii="Calibri" w:hAnsi="Calibri"/>
        </w:rPr>
        <w:t>…</w:t>
      </w:r>
    </w:p>
    <w:p w:rsidR="00C7432E" w:rsidRPr="00015951" w:rsidRDefault="00C7432E" w:rsidP="00C7432E">
      <w:pPr>
        <w:ind w:firstLine="720"/>
        <w:jc w:val="both"/>
        <w:rPr>
          <w:rFonts w:ascii="Calibri" w:hAnsi="Calibri"/>
        </w:rPr>
      </w:pPr>
      <w:r w:rsidRPr="00015951">
        <w:rPr>
          <w:rFonts w:ascii="Calibri" w:hAnsi="Calibri"/>
        </w:rPr>
        <w:t>Είναι  αναγκαίον  να  προσευχώμεθα  επί  έτη.  Να  αναγινώσκωμεν  ολίγον, και μόνον ό,τι κατά τον ένα ή άλλον τρόπον άπτεται της προσευχής και συνεργεί, κατά  το  περιεχόμενον  αυτού,  εις  την  ενίσχυσιν  της  έλξεως  προς  προσευχήν </w:t>
      </w:r>
    </w:p>
    <w:p w:rsidR="00C7432E" w:rsidRPr="00015951" w:rsidRDefault="00C7432E" w:rsidP="00C7432E">
      <w:pPr>
        <w:jc w:val="both"/>
        <w:rPr>
          <w:rFonts w:ascii="Calibri" w:hAnsi="Calibri"/>
        </w:rPr>
      </w:pPr>
      <w:r w:rsidRPr="00015951">
        <w:rPr>
          <w:rFonts w:ascii="Calibri" w:hAnsi="Calibri"/>
        </w:rPr>
        <w:t>μετανοίας  δια  της  εσωτερικής  φυλακής  του  νοός.  Εκ  της  μακροχρονίου </w:t>
      </w:r>
    </w:p>
    <w:p w:rsidR="00C7432E" w:rsidRPr="00015951" w:rsidRDefault="00C7432E" w:rsidP="00C7432E">
      <w:pPr>
        <w:jc w:val="both"/>
        <w:rPr>
          <w:rFonts w:ascii="Calibri" w:hAnsi="Calibri"/>
        </w:rPr>
      </w:pPr>
      <w:r w:rsidRPr="00015951">
        <w:rPr>
          <w:rFonts w:ascii="Calibri" w:hAnsi="Calibri"/>
        </w:rPr>
        <w:t>επαναλήψεως η προσευχή γίνεται φύσις της υπάρξεως ημών, φυσική αντίδρασις </w:t>
      </w:r>
    </w:p>
    <w:p w:rsidR="00C7432E" w:rsidRPr="00015951" w:rsidRDefault="00C7432E" w:rsidP="00C7432E">
      <w:pPr>
        <w:jc w:val="both"/>
        <w:rPr>
          <w:rFonts w:ascii="Calibri" w:hAnsi="Calibri"/>
        </w:rPr>
      </w:pPr>
      <w:r w:rsidRPr="00015951">
        <w:rPr>
          <w:rFonts w:ascii="Calibri" w:hAnsi="Calibri"/>
        </w:rPr>
        <w:t>εις παν  φαινόμενον  εν  τη πνευματική  σφαίρα  είτε  τούτο  είναι  φως  είτε  σκότος … χαρά ή λύπη – εν ενί λόγω, εν παντί καιρώ και πάση περιστάσει.</w:t>
      </w:r>
    </w:p>
    <w:p w:rsidR="00C7432E" w:rsidRPr="00015951" w:rsidRDefault="00C7432E" w:rsidP="00C7432E">
      <w:pPr>
        <w:jc w:val="both"/>
        <w:rPr>
          <w:rFonts w:ascii="Calibri" w:hAnsi="Calibri"/>
        </w:rPr>
      </w:pPr>
      <w:r w:rsidRPr="00015951">
        <w:rPr>
          <w:rFonts w:ascii="Calibri" w:hAnsi="Calibri"/>
        </w:rPr>
        <w:t>…</w:t>
      </w:r>
    </w:p>
    <w:p w:rsidR="00C7432E" w:rsidRPr="00015951" w:rsidRDefault="00C7432E" w:rsidP="00C7432E">
      <w:pPr>
        <w:ind w:firstLine="397"/>
        <w:rPr>
          <w:rFonts w:ascii="Calibri" w:hAnsi="Calibri"/>
        </w:rPr>
      </w:pPr>
      <w:r w:rsidRPr="00015951">
        <w:rPr>
          <w:rFonts w:ascii="Calibri" w:hAnsi="Calibri"/>
        </w:rPr>
        <w:t>Η  προσευχή  του  Ιησού  κατά  την  ουσίαν  αυτής  υπέρκειται  παντός </w:t>
      </w:r>
    </w:p>
    <w:p w:rsidR="00C7432E" w:rsidRPr="00015951" w:rsidRDefault="00C7432E" w:rsidP="00C7432E">
      <w:pPr>
        <w:jc w:val="both"/>
        <w:rPr>
          <w:rFonts w:ascii="Calibri" w:hAnsi="Calibri"/>
        </w:rPr>
      </w:pPr>
      <w:r w:rsidRPr="00015951">
        <w:rPr>
          <w:rFonts w:ascii="Calibri" w:hAnsi="Calibri"/>
        </w:rPr>
        <w:t>εξωτερικού  σχήματος,  εν  τη  πράξει  όμως  οι  πιστοί  ένεκα  της  ανικανότητος </w:t>
      </w:r>
    </w:p>
    <w:p w:rsidR="00C7432E" w:rsidRPr="00015951" w:rsidRDefault="00C7432E" w:rsidP="00C7432E">
      <w:pPr>
        <w:jc w:val="both"/>
        <w:rPr>
          <w:rFonts w:ascii="Calibri" w:hAnsi="Calibri"/>
        </w:rPr>
      </w:pPr>
      <w:r w:rsidRPr="00015951">
        <w:rPr>
          <w:rFonts w:ascii="Calibri" w:hAnsi="Calibri"/>
        </w:rPr>
        <w:t>αυτών να σταθούν εν αυτή «καθαρώ νοΐ» επί μακρόν χρόνον, χρησιμοποιούν το </w:t>
      </w:r>
    </w:p>
    <w:p w:rsidR="00C7432E" w:rsidRPr="00015951" w:rsidRDefault="00C7432E" w:rsidP="00C7432E">
      <w:pPr>
        <w:jc w:val="both"/>
        <w:rPr>
          <w:rFonts w:ascii="Calibri" w:hAnsi="Calibri"/>
        </w:rPr>
      </w:pPr>
      <w:r w:rsidRPr="00015951">
        <w:rPr>
          <w:rFonts w:ascii="Calibri" w:hAnsi="Calibri"/>
          <w:b/>
        </w:rPr>
        <w:t>κομβοσχοίνιον</w:t>
      </w:r>
      <w:r w:rsidRPr="00015951">
        <w:rPr>
          <w:rFonts w:ascii="Calibri" w:hAnsi="Calibri"/>
        </w:rPr>
        <w:t>  χάριν  πειθαρχίας.  Εν  τω  Αγίω  Όρει  του  Άθω  το  πλέον </w:t>
      </w:r>
    </w:p>
    <w:p w:rsidR="00C7432E" w:rsidRPr="00015951" w:rsidRDefault="00C7432E" w:rsidP="00C7432E">
      <w:pPr>
        <w:jc w:val="both"/>
        <w:rPr>
          <w:rFonts w:ascii="Calibri" w:hAnsi="Calibri"/>
        </w:rPr>
      </w:pPr>
      <w:r w:rsidRPr="00015951">
        <w:rPr>
          <w:rFonts w:ascii="Calibri" w:hAnsi="Calibri"/>
        </w:rPr>
        <w:t>διαδεδομένον κομβοσχοίνιον φέρει εκατό κόμβους διηρημένους εις τέσσαρα μέρη </w:t>
      </w:r>
    </w:p>
    <w:p w:rsidR="00C7432E" w:rsidRPr="00015951" w:rsidRDefault="00C7432E" w:rsidP="00C7432E">
      <w:pPr>
        <w:jc w:val="both"/>
        <w:rPr>
          <w:rFonts w:ascii="Calibri" w:hAnsi="Calibri"/>
        </w:rPr>
      </w:pPr>
      <w:r w:rsidRPr="00015951">
        <w:rPr>
          <w:rFonts w:ascii="Calibri" w:hAnsi="Calibri"/>
        </w:rPr>
        <w:t>των  είκοσι  πέντε  κόμβων.  Ο  αριθμός  των  προσευχών  και  των  μετανοιών  καθ’</w:t>
      </w:r>
    </w:p>
    <w:p w:rsidR="00C7432E" w:rsidRPr="00015951" w:rsidRDefault="00C7432E" w:rsidP="00C7432E">
      <w:pPr>
        <w:jc w:val="both"/>
        <w:rPr>
          <w:rFonts w:ascii="Calibri" w:hAnsi="Calibri"/>
        </w:rPr>
      </w:pPr>
      <w:r w:rsidRPr="00015951">
        <w:rPr>
          <w:rFonts w:ascii="Calibri" w:hAnsi="Calibri"/>
        </w:rPr>
        <w:t>ημέραν  και  νύκτα  ορίζεται  αναλόγως  της  δυνάμεως  εκάστου  και  των</w:t>
      </w:r>
    </w:p>
    <w:p w:rsidR="00C7432E" w:rsidRPr="00015951" w:rsidRDefault="00C7432E" w:rsidP="00C7432E">
      <w:pPr>
        <w:jc w:val="both"/>
        <w:rPr>
          <w:rFonts w:ascii="Calibri" w:hAnsi="Calibri"/>
        </w:rPr>
      </w:pPr>
      <w:r w:rsidRPr="00015951">
        <w:rPr>
          <w:rFonts w:ascii="Calibri" w:hAnsi="Calibri"/>
        </w:rPr>
        <w:t>πραγματικών συνθηκών της ζωής αυτού.</w:t>
      </w:r>
    </w:p>
    <w:p w:rsidR="00C7432E" w:rsidRPr="00397638" w:rsidRDefault="00C7432E" w:rsidP="00C7432E">
      <w:pPr>
        <w:jc w:val="right"/>
        <w:rPr>
          <w:rFonts w:ascii="Calibri" w:hAnsi="Calibri"/>
          <w:sz w:val="20"/>
        </w:rPr>
      </w:pPr>
      <w:r w:rsidRPr="00397638">
        <w:rPr>
          <w:rFonts w:ascii="Calibri" w:eastAsia="Calibri" w:hAnsi="Calibri"/>
          <w:sz w:val="20"/>
          <w:szCs w:val="22"/>
          <w:highlight w:val="white"/>
          <w:lang w:eastAsia="en-US"/>
        </w:rPr>
        <w:t>Σαχάρωφ, αρχιμ.</w:t>
      </w:r>
      <w:r w:rsidRPr="00397638">
        <w:rPr>
          <w:rFonts w:ascii="Calibri" w:eastAsia="Calibri" w:hAnsi="Calibri"/>
          <w:sz w:val="20"/>
          <w:szCs w:val="22"/>
          <w:lang w:eastAsia="en-US"/>
        </w:rPr>
        <w:t xml:space="preserve"> Σωφρόνιος (1993). </w:t>
      </w:r>
      <w:r w:rsidRPr="00397638">
        <w:rPr>
          <w:rFonts w:ascii="Calibri" w:eastAsia="Calibri" w:hAnsi="Calibri"/>
          <w:i/>
          <w:sz w:val="20"/>
          <w:szCs w:val="22"/>
          <w:lang w:eastAsia="en-US"/>
        </w:rPr>
        <w:t>Περί προσευχής</w:t>
      </w:r>
      <w:r w:rsidRPr="00397638">
        <w:rPr>
          <w:rFonts w:ascii="Calibri" w:eastAsia="Calibri" w:hAnsi="Calibri"/>
          <w:sz w:val="20"/>
          <w:szCs w:val="22"/>
          <w:lang w:eastAsia="en-US"/>
        </w:rPr>
        <w:t>. Έσσεξ: Ιερά Μονή Τιμίου Προδρόμου. (</w:t>
      </w:r>
      <w:hyperlink r:id="rId67" w:history="1">
        <w:r w:rsidRPr="00397638">
          <w:rPr>
            <w:rFonts w:ascii="Calibri" w:eastAsia="Calibri" w:hAnsi="Calibri"/>
            <w:color w:val="0000FF"/>
            <w:sz w:val="20"/>
            <w:szCs w:val="22"/>
            <w:u w:val="single"/>
            <w:lang w:eastAsia="en-US"/>
          </w:rPr>
          <w:t>http://www.imlagada.gr/UsersFiles/admin/documents/Downloads/13_peri_Proseuhis.pdf</w:t>
        </w:r>
      </w:hyperlink>
      <w:r w:rsidRPr="00397638">
        <w:rPr>
          <w:rFonts w:ascii="Calibri" w:eastAsia="Calibri" w:hAnsi="Calibri"/>
          <w:sz w:val="20"/>
          <w:szCs w:val="22"/>
          <w:lang w:eastAsia="en-US"/>
        </w:rPr>
        <w:t xml:space="preserve"> , σ. 77-78)</w:t>
      </w:r>
    </w:p>
    <w:p w:rsidR="00C7432E" w:rsidRPr="00397638" w:rsidRDefault="00C7432E" w:rsidP="00C7432E">
      <w:pPr>
        <w:jc w:val="right"/>
        <w:rPr>
          <w:rFonts w:asciiTheme="minorHAnsi" w:hAnsiTheme="minorHAnsi"/>
          <w:sz w:val="20"/>
        </w:rPr>
      </w:pPr>
      <w:r>
        <w:rPr>
          <w:rFonts w:ascii="Calibri" w:hAnsi="Calibri"/>
          <w:sz w:val="20"/>
        </w:rPr>
        <w:t>[σ. 156-159 της έντυπης έκδοσης]</w:t>
      </w: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r>
        <w:rPr>
          <w:rFonts w:asciiTheme="minorHAnsi" w:hAnsiTheme="minorHAnsi"/>
        </w:rPr>
        <w:t xml:space="preserve">ΔΙΔΑΚΤΙΚΗ ΕΝΟΤΗΤΑ </w:t>
      </w:r>
      <w:r>
        <w:rPr>
          <w:rFonts w:asciiTheme="minorHAnsi" w:hAnsiTheme="minorHAnsi"/>
          <w:b/>
        </w:rPr>
        <w:t>2.4. Γιορτή</w:t>
      </w:r>
    </w:p>
    <w:p w:rsidR="00C7432E" w:rsidRDefault="00C7432E" w:rsidP="00C7432E">
      <w:pPr>
        <w:jc w:val="both"/>
        <w:rPr>
          <w:rFonts w:asciiTheme="minorHAnsi" w:hAnsiTheme="minorHAnsi"/>
        </w:rPr>
      </w:pPr>
    </w:p>
    <w:p w:rsidR="00C7432E" w:rsidRPr="00865446" w:rsidRDefault="00C7432E" w:rsidP="00C7432E">
      <w:pPr>
        <w:rPr>
          <w:rFonts w:ascii="Calibri" w:eastAsia="Calibri" w:hAnsi="Calibri"/>
          <w:b/>
          <w:lang w:eastAsia="en-US"/>
        </w:rPr>
      </w:pPr>
      <w:r w:rsidRPr="00865446">
        <w:rPr>
          <w:rFonts w:ascii="Calibri" w:eastAsia="Calibri" w:hAnsi="Calibri"/>
          <w:b/>
          <w:lang w:eastAsia="en-US"/>
        </w:rPr>
        <w:t>Νοηματοδοτώντας:</w:t>
      </w:r>
    </w:p>
    <w:p w:rsidR="00C7432E" w:rsidRDefault="00C7432E" w:rsidP="00C7432E">
      <w:pPr>
        <w:jc w:val="both"/>
        <w:rPr>
          <w:rFonts w:asciiTheme="minorHAnsi" w:hAnsiTheme="minorHAnsi"/>
        </w:rPr>
      </w:pPr>
      <w:r w:rsidRPr="00865446">
        <w:rPr>
          <w:rFonts w:ascii="Calibri" w:eastAsia="Calibri" w:hAnsi="Calibri"/>
          <w:lang w:eastAsia="en-US"/>
        </w:rPr>
        <w:t>«</w:t>
      </w:r>
      <w:r w:rsidRPr="00865446">
        <w:rPr>
          <w:rFonts w:ascii="Calibri" w:eastAsia="Calibri" w:hAnsi="Calibri"/>
          <w:color w:val="C00000"/>
          <w:lang w:eastAsia="en-US"/>
        </w:rPr>
        <w:t>Ομαδοσυνεργασία - Ημερολόγιο</w:t>
      </w:r>
      <w:r w:rsidRPr="00865446">
        <w:rPr>
          <w:rFonts w:ascii="Calibri" w:eastAsia="Calibri" w:hAnsi="Calibri"/>
          <w:lang w:eastAsia="en-US"/>
        </w:rPr>
        <w:t>»</w:t>
      </w:r>
      <w:r>
        <w:rPr>
          <w:rFonts w:ascii="Calibri" w:eastAsia="Calibri" w:hAnsi="Calibri"/>
          <w:lang w:eastAsia="en-US"/>
        </w:rPr>
        <w:t xml:space="preserve"> /</w:t>
      </w:r>
      <w:r w:rsidRPr="007E2F55">
        <w:rPr>
          <w:rFonts w:ascii="Calibri" w:eastAsia="Calibri" w:hAnsi="Calibri"/>
          <w:lang w:eastAsia="en-US"/>
        </w:rPr>
        <w:t xml:space="preserve"> «</w:t>
      </w:r>
      <w:r w:rsidRPr="007E2F55">
        <w:rPr>
          <w:rFonts w:ascii="Calibri" w:eastAsia="Calibri" w:hAnsi="Calibri"/>
          <w:color w:val="C00000"/>
          <w:lang w:eastAsia="en-US"/>
        </w:rPr>
        <w:t>Λεξοσαλάτα</w:t>
      </w:r>
      <w:r w:rsidRPr="007E2F55">
        <w:rPr>
          <w:rFonts w:ascii="Calibri" w:eastAsia="Calibri" w:hAnsi="Calibri"/>
          <w:lang w:eastAsia="en-US"/>
        </w:rPr>
        <w:t>»</w:t>
      </w:r>
    </w:p>
    <w:p w:rsidR="00C7432E" w:rsidRDefault="00C7432E" w:rsidP="00C7432E">
      <w:pPr>
        <w:jc w:val="both"/>
        <w:rPr>
          <w:rFonts w:asciiTheme="minorHAnsi" w:hAnsiTheme="minorHAnsi"/>
        </w:rPr>
      </w:pPr>
    </w:p>
    <w:p w:rsidR="00C7432E" w:rsidRDefault="00C7432E" w:rsidP="00C7432E">
      <w:pPr>
        <w:pStyle w:val="a5"/>
        <w:numPr>
          <w:ilvl w:val="0"/>
          <w:numId w:val="51"/>
        </w:numPr>
        <w:rPr>
          <w:rFonts w:ascii="Calibri" w:hAnsi="Calibri"/>
        </w:rPr>
      </w:pPr>
      <w:r>
        <w:rPr>
          <w:rFonts w:ascii="Calibri" w:hAnsi="Calibri"/>
        </w:rPr>
        <w:t>Θρησκευτικό</w:t>
      </w:r>
      <w:r w:rsidRPr="003141CA">
        <w:rPr>
          <w:rFonts w:ascii="Calibri" w:hAnsi="Calibri"/>
        </w:rPr>
        <w:t xml:space="preserve"> ημερολόγιο </w:t>
      </w:r>
    </w:p>
    <w:p w:rsidR="00C7432E" w:rsidRPr="003141CA" w:rsidRDefault="00C7432E" w:rsidP="00C7432E">
      <w:pPr>
        <w:pStyle w:val="a5"/>
        <w:ind w:left="360"/>
        <w:rPr>
          <w:rFonts w:ascii="Calibri" w:hAnsi="Calibri"/>
        </w:rPr>
      </w:pPr>
      <w:r>
        <w:rPr>
          <w:rFonts w:ascii="Calibri" w:hAnsi="Calibri"/>
        </w:rPr>
        <w:t xml:space="preserve">(από </w:t>
      </w:r>
      <w:r w:rsidRPr="003141CA">
        <w:rPr>
          <w:rFonts w:ascii="Calibri" w:hAnsi="Calibri"/>
        </w:rPr>
        <w:t xml:space="preserve">το διαδίκτυο: π.χ. στο </w:t>
      </w:r>
      <w:hyperlink r:id="rId68" w:history="1">
        <w:r w:rsidRPr="003141CA">
          <w:rPr>
            <w:rFonts w:ascii="Calibri" w:hAnsi="Calibri"/>
            <w:color w:val="0000FF" w:themeColor="hyperlink"/>
            <w:u w:val="single"/>
          </w:rPr>
          <w:t>http://dromosorthodoxias.blogspot.gr/2014/12/2015.html</w:t>
        </w:r>
      </w:hyperlink>
      <w:r w:rsidRPr="003141CA">
        <w:rPr>
          <w:rFonts w:ascii="Calibri" w:hAnsi="Calibri"/>
        </w:rPr>
        <w:t xml:space="preserve"> ή εδώ: </w:t>
      </w:r>
      <w:hyperlink r:id="rId69" w:history="1">
        <w:r w:rsidRPr="003141CA">
          <w:rPr>
            <w:rFonts w:ascii="Calibri" w:hAnsi="Calibri"/>
            <w:color w:val="0000FF" w:themeColor="hyperlink"/>
            <w:u w:val="single"/>
          </w:rPr>
          <w:t>https://iliaxtida.wordpress.com/2015/12/31/%CF%8C-%CF%8C-%CE%AFsig/</w:t>
        </w:r>
      </w:hyperlink>
      <w:r w:rsidRPr="003141CA">
        <w:rPr>
          <w:rFonts w:ascii="Calibri" w:hAnsi="Calibri"/>
        </w:rPr>
        <w:t xml:space="preserve"> </w:t>
      </w:r>
      <w:r>
        <w:rPr>
          <w:rFonts w:ascii="Calibri" w:hAnsi="Calibri"/>
        </w:rPr>
        <w:t>)</w:t>
      </w:r>
      <w:r w:rsidRPr="003141CA">
        <w:rPr>
          <w:rFonts w:ascii="Calibri" w:hAnsi="Calibri"/>
        </w:rPr>
        <w:t xml:space="preserve">. </w:t>
      </w:r>
    </w:p>
    <w:p w:rsidR="00C7432E" w:rsidRPr="003141CA" w:rsidRDefault="00C7432E" w:rsidP="00C7432E">
      <w:pPr>
        <w:rPr>
          <w:rFonts w:ascii="Calibri" w:hAnsi="Calibri"/>
        </w:rPr>
      </w:pPr>
    </w:p>
    <w:p w:rsidR="00C7432E" w:rsidRPr="003141CA" w:rsidRDefault="00C7432E" w:rsidP="00C7432E">
      <w:pPr>
        <w:rPr>
          <w:rFonts w:ascii="Calibri" w:hAnsi="Calibri"/>
          <w:b/>
        </w:rPr>
      </w:pPr>
      <w:r w:rsidRPr="003141CA">
        <w:rPr>
          <w:rFonts w:ascii="Calibri" w:hAnsi="Calibri"/>
        </w:rPr>
        <w:t xml:space="preserve">2. </w:t>
      </w:r>
      <w:r w:rsidRPr="00A472B6">
        <w:rPr>
          <w:rFonts w:ascii="Calibri" w:hAnsi="Calibri"/>
          <w:b/>
        </w:rPr>
        <w:t>Τ</w:t>
      </w:r>
      <w:r w:rsidRPr="003141CA">
        <w:rPr>
          <w:rFonts w:ascii="Calibri" w:hAnsi="Calibri"/>
          <w:b/>
        </w:rPr>
        <w:t xml:space="preserve">ο θεολογικό νόημα της γιορτής και </w:t>
      </w:r>
      <w:r w:rsidRPr="00A472B6">
        <w:rPr>
          <w:rFonts w:ascii="Calibri" w:hAnsi="Calibri"/>
          <w:b/>
        </w:rPr>
        <w:t>ο</w:t>
      </w:r>
      <w:r w:rsidRPr="003141CA">
        <w:rPr>
          <w:rFonts w:ascii="Calibri" w:hAnsi="Calibri"/>
          <w:b/>
        </w:rPr>
        <w:t xml:space="preserve"> καθαγιασμό</w:t>
      </w:r>
      <w:r w:rsidRPr="00A472B6">
        <w:rPr>
          <w:rFonts w:ascii="Calibri" w:hAnsi="Calibri"/>
          <w:b/>
        </w:rPr>
        <w:t>ς</w:t>
      </w:r>
      <w:r w:rsidRPr="003141CA">
        <w:rPr>
          <w:rFonts w:ascii="Calibri" w:hAnsi="Calibri"/>
          <w:b/>
        </w:rPr>
        <w:t xml:space="preserve"> του χρόνου</w:t>
      </w:r>
    </w:p>
    <w:p w:rsidR="00C7432E" w:rsidRPr="003141CA" w:rsidRDefault="00C7432E" w:rsidP="00C7432E">
      <w:pPr>
        <w:jc w:val="both"/>
        <w:rPr>
          <w:rFonts w:ascii="Calibri" w:hAnsi="Calibri"/>
        </w:rPr>
      </w:pPr>
      <w:r w:rsidRPr="003141CA">
        <w:rPr>
          <w:rFonts w:ascii="Calibri" w:hAnsi="Calibri"/>
        </w:rPr>
        <w:tab/>
        <w:t>«Ο Χριστιανισμός είναι αναμφιβόλως θρησκεία ‘εξ αποκαλύψεως’. Η αποκάλυψη όμως αυτή δεν αφορά στο εορτολόγιο, πολύ δε περισσότερο στο ημερολόγιο. Αυτά ή προϋπήρχαν του χριστιανισμού, όπως τα ημερολόγι</w:t>
      </w:r>
      <w:r>
        <w:rPr>
          <w:rFonts w:ascii="Calibri" w:hAnsi="Calibri"/>
        </w:rPr>
        <w:t>α, ή διαμορφώθηκαν μέσα στους κό</w:t>
      </w:r>
      <w:r w:rsidRPr="003141CA">
        <w:rPr>
          <w:rFonts w:ascii="Calibri" w:hAnsi="Calibri"/>
        </w:rPr>
        <w:t>λπους την Εκκλησίας με την πάροδο των αιώνων επί τη βάσει στοιχείων παλαιοτέρων του χριστιανισμού ή και νέων. Μέσα στην Καινή Διαθήκη, …, δεν υπάρχει προδιαγραφή ούτε για τον τρόπο μετρήσεως του κοσμικού χρόνου ούτε για τον καταρτισμό του εορτολογίου. … Ο Χριστιανισμός ασφαλώς υπερβαίνει όλα αυτά τα ρέοντα κοσμικά και σκιώδη σχήματα, αφού η αληθινή ἐν πνεύματι και αληθεία’ λατρεία του πνευματικού Θεού που αποκαλύπτεται εν Χριστώ, αίρει τον ‘αληθινό προσκυνητή’ υπεράνω τόπου και χρόνου. … Στόχος του νέου λαού του Θεού δεν είναι η φθαρτή γη της επαγγελίας, αλλά η ουράνια Ιερουσαλήμ. Σ’ αυτή όμως τη γη και στην παρούσα ζωή ζει … και προσπαθεί να μεταμορφώσει τα ρέοντα… Έτσι και ο κοσμικός χρόνος γίνεται τύπος του μέλλοντος αιώνος και πρόγευση της μελλούσης ζωής….</w:t>
      </w:r>
    </w:p>
    <w:p w:rsidR="00C7432E" w:rsidRPr="003141CA" w:rsidRDefault="00C7432E" w:rsidP="00C7432E">
      <w:pPr>
        <w:jc w:val="both"/>
        <w:rPr>
          <w:rFonts w:ascii="Calibri" w:hAnsi="Calibri"/>
        </w:rPr>
      </w:pPr>
      <w:r w:rsidRPr="003141CA">
        <w:rPr>
          <w:rFonts w:ascii="Calibri" w:hAnsi="Calibri"/>
        </w:rPr>
        <w:tab/>
        <w:t>Τη μεταμόρφωση αυτή του κοσμικού χρόνου επέτυχε  η Εκκλησία, με την καθοδήγηση ασφαλώς του αγίου Πνεύματος, διά του εορτολογίου της. Η μεταμόρφωση δε αυτή και υπέρβαση συνίσταται στο ότι το ημερολόγιο γίνεται εορτολόγιο. Ο κατάλογος των ημερών μετατρέπεται σε κατάλογο εορτών. Όλες οι ημέρες του έτους επενδύονται με ένα ιερό περιεχόμενο, έτσι ώστε η διαδοχή των ημερών να γίνεται διαδοχή εορτών. Έτσι όλος ο βίος του πιστού γίνεται μια διαρκής εορτή, όπως εμφαντικά τονίζουν οι πατέρες. Ζη στη γη, αλλά στον ουρανό πολιτεύεται. …</w:t>
      </w:r>
    </w:p>
    <w:p w:rsidR="00C7432E" w:rsidRPr="003141CA" w:rsidRDefault="00C7432E" w:rsidP="00C7432E">
      <w:pPr>
        <w:jc w:val="both"/>
        <w:rPr>
          <w:rFonts w:ascii="Calibri" w:hAnsi="Calibri"/>
        </w:rPr>
      </w:pPr>
      <w:r w:rsidRPr="003141CA">
        <w:rPr>
          <w:rFonts w:ascii="Calibri" w:hAnsi="Calibri"/>
        </w:rPr>
        <w:tab/>
        <w:t>Εξ άλλου με το εορτολόγιό της η Εκκλησία προγεύεται την υπέρχρονη πραγματικότητα της ουρανίου βασιλείςα ουσιαστικά καταργώντας τον κοσμικό χρόνο, αφού γεγονότα του παρελθόντος τα φέρνει κάθε φορά στη μνήμη της όχι σαν άπαξ τελεσθέντα, αλλά σαν κατ’ έτος, και καθ’ ημέραν ακόμα, πραγματικά και μυστηριακά επαναλαμβανόμενα. Όταν δηλαδή γιορτάζει επί παραδείγματι τη γέννηση, .., την ανάσταση του Χριστού,… δεν τα θυμάται απλώς, αλλά τα ξαναζεί ως παρόντα, όπως ακριβώς όλα για το Θεό είναι παρόντα, είτε έγιναν στο παρελθόν, είτε γίνονται τώρα ή θα γίνουν στο μέλλον. Έτσι βιώνει την ανάσταση του Χριστού την ημέρα του Πάσχα κάθε έτους σαν ‘σήμερον’, σαν την ημέρα δηλαδή της ιστορικής Κυριακής αναστάσεως του έτους 33 μ. Χ. Η υμνογραφία μας σαφώς απηχεί αυτή την πατερική θεολογική αντίληψη για το λειτουργικό χρόνο όταν σε κάθε γιορτή διαρκώς επαναλαμβάνει και βεβαιώνει ότι το εορταζόμενο γεγονός δεν έγινε μόνο τον καιρό εκείνο της θείας επί γης παρουσίας, αλλά γίνεται, τρόπον τινά επαναλαμβάνεται και ‘σήμερον’ το τότε τελεσθέν εφάπαξ. …</w:t>
      </w:r>
    </w:p>
    <w:p w:rsidR="00C7432E" w:rsidRPr="003141CA" w:rsidRDefault="00C7432E" w:rsidP="00C7432E">
      <w:pPr>
        <w:jc w:val="both"/>
        <w:rPr>
          <w:rFonts w:ascii="Calibri" w:hAnsi="Calibri"/>
        </w:rPr>
      </w:pPr>
      <w:r w:rsidRPr="003141CA">
        <w:rPr>
          <w:rFonts w:ascii="Calibri" w:hAnsi="Calibri"/>
        </w:rPr>
        <w:tab/>
        <w:t>Αυτή η υπέρβαση του κοσμικού χρόνου και η είσοδος στο θείο λειτουργικό χρόνο έχει κι άλλες συνέπειες ακόμα περισσότερο ριζοσπαστικές. Το ‘σήμερον’ δεν αφορά μόνο στην κατ’ έτος μυστηριακή επανάληψη του ιερού γεγονότος, αλλά θραύοντας κι αυτό το καιρικό σχήμα διαχέεται στον καθημέραν βίο της Εκκλησίας. Έτσι γιορτάζουμε την ανάσταση του Κυρίου κατά το Πάσχα κάθε χρόνο, αλλά και κάθε Κυριακή… Κι όχι μόνο κάθε Κυριακή, αλλά σε κάθε λειτουργία, οποιαδήποτε ημέρα της εβδομάδος, κι αν τελεσθεί. …</w:t>
      </w:r>
    </w:p>
    <w:p w:rsidR="00C7432E" w:rsidRPr="003141CA" w:rsidRDefault="00C7432E" w:rsidP="00C7432E">
      <w:pPr>
        <w:jc w:val="both"/>
        <w:rPr>
          <w:rFonts w:ascii="Calibri" w:hAnsi="Calibri"/>
        </w:rPr>
      </w:pPr>
      <w:r w:rsidRPr="003141CA">
        <w:rPr>
          <w:rFonts w:ascii="Calibri" w:hAnsi="Calibri"/>
        </w:rPr>
        <w:tab/>
        <w:t xml:space="preserve">Παρά ταύτα η ασθένια της ανθρωπίνης φύσεως θεραπεύεται και εξυπηρετείται κυρίως με το εορτολόγιο, που </w:t>
      </w:r>
      <w:r>
        <w:rPr>
          <w:rFonts w:ascii="Calibri" w:hAnsi="Calibri"/>
        </w:rPr>
        <w:t xml:space="preserve">… </w:t>
      </w:r>
      <w:r w:rsidRPr="003141CA">
        <w:rPr>
          <w:rFonts w:ascii="Calibri" w:hAnsi="Calibri"/>
        </w:rPr>
        <w:t xml:space="preserve">διατηρεί αμείωτη την παιδαγωγική και μορφωτική εις Χριστόν αξία του. Για τον ασθενή άνθρωπο η κατ’ έτος </w:t>
      </w:r>
      <w:r>
        <w:rPr>
          <w:rFonts w:ascii="Calibri" w:hAnsi="Calibri"/>
        </w:rPr>
        <w:t>ε</w:t>
      </w:r>
      <w:r w:rsidRPr="003141CA">
        <w:rPr>
          <w:rFonts w:ascii="Calibri" w:hAnsi="Calibri"/>
        </w:rPr>
        <w:t>πανάληψη των ιερών σωτηριωδών γεγονότων και η παρουσία των ιερών προσώπων των αγίων κατά την καθιερωμένη ημέρα της ετήσιας μνήμης τους, παραμένει σταθερό σημείο αναφοράς σ’ αυτά και αφορμή οικειώσεως του μηνύματός τους και βιωματικής προσεγγίσεως σ’ αυτό. Αυτό ακριβώς εκμεταλλευόμενη η Εκκλησία φορτίζει τις ημέρες αυτές μ’ όλο το διδακτικό περιεχόμενο που προσιδιάζει στην κάθε μια, μυώντας έτσι τους πιστούς στο μυστήριο της σωτηρίας με κάθε δυνατό κατηχητικό τρόπο, με το ανάγνωσμα, την υμνολογία, το κήρυγμα, την εικόνα και με αισθητότερες ακόμα αναπαραστάσεις των ιερών αυτών γεγονότων, όπου τούτο ήταν δυνατό και σκόπιμο (βάπτιση του Κυρίου, σταύρωση, ταφή, ανάσταση κ.λπ.). Έτσι, όπως προείπαμε, κάθε έτος αποτέλεσε, με το ενυφασμένο σ’ αυτό εορτολόγιο, την μικρογραφία της ιστορίας του κόσμου, του απολυτρωτικού έργου του Κυ</w:t>
      </w:r>
      <w:r>
        <w:rPr>
          <w:rFonts w:ascii="Calibri" w:hAnsi="Calibri"/>
        </w:rPr>
        <w:t>ρίου …</w:t>
      </w:r>
      <w:r w:rsidRPr="003141CA">
        <w:rPr>
          <w:rFonts w:ascii="Calibri" w:hAnsi="Calibri"/>
        </w:rPr>
        <w:t xml:space="preserve">. Η επαναφορά δε κατ’ έτος των ίδιων εορτολογικών θεμάτων δεν αποτελεί αιτία κορεσμού και ανιαρή υπόθεση ρουτίνας, αλλά αφορμή ανανεώσεως της κατηχήσεως και εμπεδώσεώς της διά της επαναλήψεως που είναι ‘μητέρα της μαθήσεως, νέων εμβαθύνσεων στα θέματα της πίστεως και ενδεχομένως νέων αποφάσεων και προαγωγής στην εν Χριστώ ζωή. Έτσι αποκτά νόημα και η λαϊκή ευχή, που συνδέεται με τους επί μέρους μεγάλους εορτολογικούς σταθμούς· ‘και του χρόνου’ ή ‘χρόνια πολλά’. Δεν πρόκειται απλώς για ευχή για την παράταση της επιθυμητής οπωσδήποτε επίγειας ζωής, αλλά παροχής νέων ευκαιριών μαθητείας στο σχολείο της Εκκλησίας και οικειώσεως των σωτηριωδών αληθειών της πίστεως. Όπως οι εικόνες είναι το ‘βιβλίο των αγραμμάτων’, έτσι και το εορτολόγιο είναι το σχολείο των πιστών, γραμματισμένων και αγραμμάτων». </w:t>
      </w:r>
    </w:p>
    <w:p w:rsidR="00C7432E" w:rsidRDefault="00C7432E" w:rsidP="00C7432E">
      <w:pPr>
        <w:jc w:val="right"/>
        <w:rPr>
          <w:rFonts w:ascii="Calibri" w:hAnsi="Calibri"/>
        </w:rPr>
      </w:pPr>
      <w:r w:rsidRPr="003141CA">
        <w:rPr>
          <w:rFonts w:ascii="Calibri" w:hAnsi="Calibri"/>
          <w:sz w:val="20"/>
        </w:rPr>
        <w:t xml:space="preserve">Φουντούλης, Ι. (1993). </w:t>
      </w:r>
      <w:r w:rsidRPr="003141CA">
        <w:rPr>
          <w:rFonts w:ascii="Calibri" w:hAnsi="Calibri"/>
          <w:i/>
          <w:sz w:val="20"/>
        </w:rPr>
        <w:t>Λειτουργική Α΄. Εισαγωγή στη Θεία Λατρεία</w:t>
      </w:r>
      <w:r w:rsidRPr="003141CA">
        <w:rPr>
          <w:rFonts w:ascii="Calibri" w:hAnsi="Calibri"/>
          <w:sz w:val="20"/>
        </w:rPr>
        <w:t>. Θεσσαλονίκη, σ. 112-116</w:t>
      </w:r>
      <w:r>
        <w:rPr>
          <w:rFonts w:ascii="Calibri" w:hAnsi="Calibri"/>
          <w:sz w:val="20"/>
        </w:rPr>
        <w:t>.</w:t>
      </w:r>
    </w:p>
    <w:p w:rsidR="00C7432E" w:rsidRDefault="00C7432E" w:rsidP="00C7432E">
      <w:pPr>
        <w:rPr>
          <w:rFonts w:ascii="Calibri" w:hAnsi="Calibri"/>
        </w:rPr>
      </w:pPr>
    </w:p>
    <w:p w:rsidR="00C7432E" w:rsidRPr="003141CA" w:rsidRDefault="00C7432E" w:rsidP="00C7432E">
      <w:pPr>
        <w:rPr>
          <w:rFonts w:ascii="Calibri" w:hAnsi="Calibri"/>
        </w:rPr>
      </w:pPr>
    </w:p>
    <w:p w:rsidR="00C7432E" w:rsidRPr="00783948" w:rsidRDefault="00C7432E" w:rsidP="00C7432E">
      <w:pPr>
        <w:rPr>
          <w:rFonts w:ascii="Calibri" w:hAnsi="Calibri"/>
          <w:b/>
        </w:rPr>
      </w:pPr>
      <w:r>
        <w:rPr>
          <w:rFonts w:ascii="Calibri" w:hAnsi="Calibri"/>
        </w:rPr>
        <w:t xml:space="preserve">3. </w:t>
      </w:r>
      <w:r w:rsidRPr="00783948">
        <w:rPr>
          <w:rFonts w:ascii="Calibri" w:hAnsi="Calibri"/>
          <w:b/>
        </w:rPr>
        <w:t>Ορθόδοξο εορτολόγιο</w:t>
      </w:r>
    </w:p>
    <w:p w:rsidR="00C7432E" w:rsidRPr="003141CA" w:rsidRDefault="00C7432E" w:rsidP="00C7432E">
      <w:pPr>
        <w:ind w:firstLine="720"/>
        <w:jc w:val="both"/>
        <w:rPr>
          <w:rFonts w:ascii="Calibri" w:hAnsi="Calibri"/>
        </w:rPr>
      </w:pPr>
      <w:r w:rsidRPr="003141CA">
        <w:rPr>
          <w:rFonts w:ascii="Calibri" w:hAnsi="Calibri"/>
        </w:rPr>
        <w:t>…Η Εορτή είναι ένα πολυδιάστατο γεγονός</w:t>
      </w:r>
      <w:r w:rsidRPr="003141CA">
        <w:rPr>
          <w:rFonts w:ascii="Calibri" w:hAnsi="Calibri"/>
          <w:vertAlign w:val="superscript"/>
        </w:rPr>
        <w:footnoteReference w:id="2"/>
      </w:r>
      <w:r w:rsidRPr="003141CA">
        <w:rPr>
          <w:rFonts w:ascii="Calibri" w:hAnsi="Calibri"/>
        </w:rPr>
        <w:t xml:space="preserve"> με υπαρξιακές παραμέτρους, όπως και η Λειτουργία. Το εορτάζειν λοιπόν, όπως και το θεολογείν, δεν μπορεί να περιοριστεί στη συμμετοχή σε κάποια συγκέντρωση και στην τέλεση κάποιων ενεργειών, αλλά απαιτεί βαθύτερη ανάλυση για να εισέλθει κανείς στο πολυδιάστατο νόημα της πράξης αυτής. </w:t>
      </w:r>
    </w:p>
    <w:p w:rsidR="00C7432E" w:rsidRPr="003141CA" w:rsidRDefault="00C7432E" w:rsidP="00C7432E">
      <w:pPr>
        <w:ind w:firstLine="720"/>
        <w:jc w:val="both"/>
        <w:rPr>
          <w:rFonts w:ascii="Calibri" w:hAnsi="Calibri"/>
        </w:rPr>
      </w:pPr>
      <w:r w:rsidRPr="003141CA">
        <w:rPr>
          <w:rFonts w:ascii="Calibri" w:hAnsi="Calibri"/>
        </w:rPr>
        <w:t xml:space="preserve">Αυτή η ανάλυση επιβάλλεται εκ των πραγμάτων στο σημείο αυτό, προτού προχωρήσουμε στην παρουσίαση του ορθόδοξου εορτολογίου στο σήμερα. Ο σημερινός κόσμος ξεχνάει σιγά σιγά την έννοια της εορτής, δε μαθαίνει πια να γιορτάζει. Πολλά από τα υπαρξιακά προβλήματα του σύγχρονου ανθρώπου συνδέονται με το γεγονός αυτό. ‘Βίος ανεόρταστος μακρίη οδός απανδόκευτος’. Το εορτάζειν είναι τέχνη, είναι πολιτισμός. </w:t>
      </w:r>
    </w:p>
    <w:p w:rsidR="00C7432E" w:rsidRPr="003141CA" w:rsidRDefault="00C7432E" w:rsidP="00C7432E">
      <w:pPr>
        <w:ind w:firstLine="720"/>
        <w:jc w:val="both"/>
        <w:rPr>
          <w:rFonts w:ascii="Calibri" w:hAnsi="Calibri"/>
        </w:rPr>
      </w:pPr>
      <w:r w:rsidRPr="003141CA">
        <w:rPr>
          <w:rFonts w:ascii="Calibri" w:hAnsi="Calibri"/>
        </w:rPr>
        <w:t>Ανέκαθεν ο άνθρωπος εορτάζει, χαρίζοντας μ’ αυτόν τον τρόπο νόημα στη ζωή του, ελευθερώνοντάς την από το ζωώδη ρυθμό της δουλειάς και της ξεκούρασης. Η γιορτή δεν είναι απλώς ένα ‘διάλειμμα’ της δουλειάς, αλλά η δικαίωσή της, ο καρπός της, η ‘μυστηριακή μεταμόρφωσή της’ σε χαρά και ελευθερία</w:t>
      </w:r>
      <w:r w:rsidRPr="003141CA">
        <w:rPr>
          <w:rFonts w:ascii="Calibri" w:hAnsi="Calibri"/>
          <w:vertAlign w:val="superscript"/>
        </w:rPr>
        <w:footnoteReference w:id="3"/>
      </w:r>
      <w:r w:rsidRPr="003141CA">
        <w:rPr>
          <w:rFonts w:ascii="Calibri" w:hAnsi="Calibri"/>
        </w:rPr>
        <w:t xml:space="preserve">. «Κάθε γιορτή γιορτάζει το Είναι, έχει ως θέμα της την κατάφαση του Είναι. Οι άνθρωποι γιορτάζουν ούτως ώστε να επιβεβαιώνουν κάθε φορά με νέο τρόπο ή να επιβεβαιώνεται από τους άλλους ανθρώπους το δικό τους Είναι, αυτό των άλλων και του κόσμου, ανάλογα με τις καταστάσεις και τις αφορμές (γενέθλια, όλα τα μεγάλα γεγονότα της ζωής όπως η γέννηση των παιδιών, οι γάμοι, επέτειοι, ακόμη κι ο θάνατος!). Προβαίνουν σ’ αυτή την κατάφαση εορταστικά, δηλ. με μη συνηθισμένα μέσα και μ’ έναν τρόπο που υπερβαίνει τα πλαίσια της καθημερινότητας, μια και ο καθημερινός και συνηθισμένος τρόπος ζωής δεν έχει ως θέμα αυτή τη βασική κατάφαση του Είναι. Εξαιτίας αυτού του βασικού χαρακτήρα της κατάφασης του Είναι η φύση κάθε γιορτής είναι θρησκευτική, ακόμη κι όταν η σχέση αυτή με το υπερφυσικό επισκιάζεται από πολλά άλλα πράγματα... Μία πλήρης κατάφαση του Είναι είναι τότε μόνο δυνατή όταν η αμφισβήτηση μέσω της περατότητας και του θανάτου θεωρείται ότι έχει υπερβαθεί. Ακόμη κι αυτό τονίζει τον ιδιαίτερο χαρακτήρα της Εορτής. Απέναντι στην καθημερινή εμπειρία του πεπερασμένου, των ορίων και του θανάτου η γιορτή γιορτάζει την απελευθέρωση του Είναι από κάθε περιορισμό μ’ έναν ιδιαίτερο τρόπο». </w:t>
      </w:r>
    </w:p>
    <w:p w:rsidR="00C7432E" w:rsidRPr="003141CA" w:rsidRDefault="00C7432E" w:rsidP="00C7432E">
      <w:pPr>
        <w:ind w:firstLine="720"/>
        <w:jc w:val="both"/>
        <w:rPr>
          <w:rFonts w:ascii="Calibri" w:hAnsi="Calibri"/>
        </w:rPr>
      </w:pPr>
      <w:r w:rsidRPr="003141CA">
        <w:rPr>
          <w:rFonts w:ascii="Calibri" w:hAnsi="Calibri"/>
        </w:rPr>
        <w:t>«Σε τελική ανάλυση σε κάθε γιορτή γιορτάζεται πάντοτε ο Θεός, στον Οποίο χρωστούν την ύπαρξή τους όλα τα υπαρκτά, ο Οποίος θέλει τη Δημιουργία και τη διατηρεί αδιάκοπα στο Είναι, από τον Οποίον και μόνο μπορεί να προέλθει η πλήρης και γι’ αυτό μοναδικά αληθινή κατάφαση του Είναι»</w:t>
      </w:r>
      <w:r w:rsidRPr="003141CA">
        <w:rPr>
          <w:rFonts w:ascii="Calibri" w:hAnsi="Calibri"/>
          <w:vertAlign w:val="superscript"/>
        </w:rPr>
        <w:footnoteReference w:id="4"/>
      </w:r>
      <w:r w:rsidRPr="003141CA">
        <w:rPr>
          <w:rFonts w:ascii="Calibri" w:hAnsi="Calibri"/>
        </w:rPr>
        <w:t xml:space="preserve">. </w:t>
      </w:r>
    </w:p>
    <w:p w:rsidR="00C7432E" w:rsidRPr="003141CA" w:rsidRDefault="00C7432E" w:rsidP="00C7432E">
      <w:pPr>
        <w:ind w:firstLine="720"/>
        <w:jc w:val="both"/>
        <w:rPr>
          <w:rFonts w:ascii="Calibri" w:hAnsi="Calibri"/>
        </w:rPr>
      </w:pPr>
      <w:r w:rsidRPr="003141CA">
        <w:rPr>
          <w:rFonts w:ascii="Calibri" w:hAnsi="Calibri"/>
        </w:rPr>
        <w:t xml:space="preserve">Ο Θεός είναι η πηγή της ζωής, η Ζωή par excellence. H ζωή της Αγίας Τριάδας είναι η κατεξοχήν κατάφαση της ζωής, η αυθεντική ζωή, η αυθεντική κοινωνία των τριών προσώπων, των τριών θείων υποστάσεων, η αυθεντική αγάπη. Γι’ αυτό και η ζωή αυτή είναι η κατεξοχήν γιορτή του κόσμου. </w:t>
      </w:r>
    </w:p>
    <w:p w:rsidR="00C7432E" w:rsidRPr="003141CA" w:rsidRDefault="00C7432E" w:rsidP="00C7432E">
      <w:pPr>
        <w:ind w:firstLine="720"/>
        <w:jc w:val="both"/>
        <w:rPr>
          <w:rFonts w:ascii="Calibri" w:hAnsi="Calibri"/>
        </w:rPr>
      </w:pPr>
      <w:r w:rsidRPr="003141CA">
        <w:rPr>
          <w:rFonts w:ascii="Calibri" w:hAnsi="Calibri"/>
        </w:rPr>
        <w:t xml:space="preserve">Στην παράδοση της Εκκλησίας η αιώνια αυτή γιορτή αποδίδεται με τον όρο ‘ουράνια Λειτουργία’. Τον όρο αυτό τον συναντούμε ήδη στην Καινή Διαθήκη, στην Προς Εβραίους επιστολή και στην Αποκάλυψη. Η επίγεια Λειτουργία αποτελεί μία εικόνα, μία μίμηση, μία αντανάκλαση της ουράνιας Λειτουργίας, της ουράνιας Εορτής που τελείται αδιαλείπτως ενώπιον του θρόνου του Θεού. Αυτή είναι η αυτοσυνειδησία της ορθόδοξης Εκκλησίας για τη Λατρεία της, και ιδιαίτερα για τη Θεία Λειτουργία. Ο κατεξοχήν λειτουργός της Εκκλησίας, ο μόνος αρχιερεύς, είναι ο ίδιος ο Χριστός, ο Οποίος μέσω των επισκόπων και των πρεσβυτέρων της Εκκλησίας επιτελεί την αναίμακτη προσφορά και θυσία προς τον Πατέρα Του. Η ανθρωπότητα, μέσω της Εκκλησίας (η Εκκλησία δηλαδή), μετέχει αυτής της ουράνιας Λειτουργίας κι έτσι σώζεται, αποκτώντας Θεία Κοινωνία. </w:t>
      </w:r>
    </w:p>
    <w:p w:rsidR="00C7432E" w:rsidRPr="003141CA" w:rsidRDefault="00C7432E" w:rsidP="00C7432E">
      <w:pPr>
        <w:ind w:firstLine="720"/>
        <w:jc w:val="both"/>
        <w:rPr>
          <w:rFonts w:ascii="Calibri" w:hAnsi="Calibri"/>
        </w:rPr>
      </w:pPr>
      <w:r w:rsidRPr="003141CA">
        <w:rPr>
          <w:rFonts w:ascii="Calibri" w:hAnsi="Calibri"/>
        </w:rPr>
        <w:t xml:space="preserve">Εν Χριστώ και εν Αγίω Πνεύματι ολόκληρη η ζωή της Εκκλησίας είναι μια γιορτή, μία συμμετοχή στην κατεξοχήν γιορτή της Βασιλείας των Ουρανών. Η γιορτή αυτή δεν εξαρτάται από τίποτε σ’ αυτό τον κόσμο, δεν είναι γιορτή για κάποιο ‘έργο’ ή ‘επιτυχία’ αυτού του κόσμου. Έχει αποκαλυφθεί στον κόσμο, έχει δοθεί ως δώρο στον κόσμο. Γι’ αυτό και η χαρά που προέρχεται απ’ αυτήν είναι άδολη και απέραντη, γνήσια. Η αποκάλυψη αυτή, το δώρο αυτό, έχει μετατρέψει ολόκληρη τη ζωή του χριστιανού σε χαρά… </w:t>
      </w:r>
    </w:p>
    <w:p w:rsidR="00C7432E" w:rsidRDefault="00C7432E" w:rsidP="00C7432E">
      <w:pPr>
        <w:jc w:val="right"/>
        <w:rPr>
          <w:rFonts w:ascii="Calibri" w:hAnsi="Calibri"/>
          <w:sz w:val="20"/>
        </w:rPr>
      </w:pPr>
      <w:r w:rsidRPr="00EB1F94">
        <w:rPr>
          <w:rFonts w:ascii="Calibri" w:hAnsi="Calibri"/>
          <w:sz w:val="20"/>
        </w:rPr>
        <w:t xml:space="preserve">Μπασιούδης, Γ. πρωτ. (2011). Ορθόδοξο εορτολόγιο και λειτουργική ζωή στη Γερμανία. </w:t>
      </w:r>
    </w:p>
    <w:p w:rsidR="00C7432E" w:rsidRPr="00EB1F94" w:rsidRDefault="00C7432E" w:rsidP="00C7432E">
      <w:pPr>
        <w:jc w:val="right"/>
        <w:rPr>
          <w:rFonts w:ascii="Calibri" w:hAnsi="Calibri"/>
          <w:sz w:val="20"/>
        </w:rPr>
      </w:pPr>
      <w:r w:rsidRPr="00EB1F94">
        <w:rPr>
          <w:rFonts w:ascii="Calibri" w:hAnsi="Calibri"/>
          <w:sz w:val="20"/>
        </w:rPr>
        <w:t xml:space="preserve">Στο Συλλογ. </w:t>
      </w:r>
      <w:r w:rsidRPr="00EB1F94">
        <w:rPr>
          <w:rFonts w:ascii="Calibri" w:hAnsi="Calibri"/>
          <w:i/>
          <w:sz w:val="20"/>
        </w:rPr>
        <w:t xml:space="preserve">Ποιμαντική της Ορθοδόξου Διασποράς. Τόμος προς τιμήν του Σεβασμιωτάτου Μητροπολίτου Ιταλίας και Μελίτης κ. </w:t>
      </w:r>
      <w:r w:rsidRPr="00EB1F94">
        <w:rPr>
          <w:rFonts w:ascii="Calibri" w:hAnsi="Calibri"/>
          <w:sz w:val="20"/>
        </w:rPr>
        <w:t xml:space="preserve">Γενναδίου, σ. 6. </w:t>
      </w:r>
    </w:p>
    <w:p w:rsidR="00C7432E" w:rsidRPr="003141CA" w:rsidRDefault="00C7432E" w:rsidP="00C7432E">
      <w:pPr>
        <w:jc w:val="right"/>
        <w:rPr>
          <w:rFonts w:ascii="Calibri" w:hAnsi="Calibri"/>
          <w:sz w:val="20"/>
        </w:rPr>
      </w:pPr>
      <w:r w:rsidRPr="003141CA">
        <w:rPr>
          <w:rFonts w:ascii="Calibri" w:hAnsi="Calibri"/>
          <w:sz w:val="20"/>
        </w:rPr>
        <w:t>[</w:t>
      </w:r>
      <w:hyperlink r:id="rId70" w:history="1">
        <w:r w:rsidRPr="003141CA">
          <w:rPr>
            <w:rFonts w:ascii="Calibri" w:hAnsi="Calibri"/>
            <w:color w:val="0000FF"/>
            <w:sz w:val="20"/>
            <w:u w:val="single"/>
          </w:rPr>
          <w:t>http://www.ortodossia.it/w/media/com_form2content/documents/c17/a560/f255/19.%20Mpasiudis.pdf</w:t>
        </w:r>
      </w:hyperlink>
      <w:r w:rsidRPr="003141CA">
        <w:rPr>
          <w:rFonts w:ascii="Calibri" w:hAnsi="Calibri"/>
          <w:sz w:val="20"/>
        </w:rPr>
        <w:t xml:space="preserve"> ]</w:t>
      </w:r>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Pr="00F55318" w:rsidRDefault="00C7432E" w:rsidP="00C7432E">
      <w:pPr>
        <w:numPr>
          <w:ilvl w:val="0"/>
          <w:numId w:val="55"/>
        </w:numPr>
        <w:spacing w:after="200"/>
        <w:contextualSpacing/>
        <w:rPr>
          <w:rFonts w:ascii="Calibri" w:eastAsia="Calibri" w:hAnsi="Calibri"/>
          <w:lang w:eastAsia="en-US"/>
        </w:rPr>
      </w:pPr>
      <w:r w:rsidRPr="00F55318">
        <w:rPr>
          <w:rFonts w:ascii="Calibri" w:eastAsia="Calibri" w:hAnsi="Calibri"/>
          <w:lang w:eastAsia="en-US"/>
        </w:rPr>
        <w:t>Εναλλακτικά:</w:t>
      </w:r>
    </w:p>
    <w:p w:rsidR="00C7432E" w:rsidRDefault="00C7432E" w:rsidP="00C7432E">
      <w:pPr>
        <w:spacing w:line="360" w:lineRule="auto"/>
        <w:jc w:val="both"/>
        <w:rPr>
          <w:rFonts w:asciiTheme="minorHAnsi" w:hAnsiTheme="minorHAnsi"/>
        </w:rPr>
      </w:pPr>
      <w:r w:rsidRPr="00F55318">
        <w:rPr>
          <w:rFonts w:ascii="Calibri" w:eastAsia="Calibri" w:hAnsi="Calibri"/>
          <w:lang w:eastAsia="en-US"/>
        </w:rPr>
        <w:t>«</w:t>
      </w:r>
      <w:r w:rsidRPr="00F55318">
        <w:rPr>
          <w:rFonts w:ascii="Calibri" w:eastAsia="Calibri" w:hAnsi="Calibri"/>
          <w:color w:val="C00000"/>
          <w:lang w:eastAsia="en-US"/>
        </w:rPr>
        <w:t>Λεξοσαλάτα</w:t>
      </w:r>
      <w:r w:rsidRPr="00F55318">
        <w:rPr>
          <w:rFonts w:ascii="Calibri" w:eastAsia="Calibri" w:hAnsi="Calibri"/>
          <w:lang w:eastAsia="en-US"/>
        </w:rPr>
        <w:t>»</w:t>
      </w:r>
    </w:p>
    <w:p w:rsidR="00C7432E" w:rsidRPr="00F52CCB" w:rsidRDefault="00C7432E" w:rsidP="00C7432E">
      <w:pPr>
        <w:pStyle w:val="a5"/>
        <w:numPr>
          <w:ilvl w:val="0"/>
          <w:numId w:val="56"/>
        </w:numPr>
        <w:jc w:val="both"/>
        <w:rPr>
          <w:rFonts w:ascii="Calibri" w:eastAsia="Calibri" w:hAnsi="Calibri"/>
          <w:sz w:val="20"/>
        </w:rPr>
      </w:pPr>
      <w:r w:rsidRPr="007167A3">
        <w:rPr>
          <w:rFonts w:ascii="Calibri" w:eastAsia="Calibri" w:hAnsi="Calibri"/>
          <w:b/>
        </w:rPr>
        <w:t>Οι χριστιανικές γιορτές και το σχέδιο της θείας οικονομίας</w:t>
      </w:r>
      <w:r w:rsidRPr="007167A3">
        <w:rPr>
          <w:rFonts w:ascii="Calibri" w:eastAsia="Calibri" w:hAnsi="Calibri"/>
        </w:rPr>
        <w:t xml:space="preserve">, βλ. διδακτική ενότητα </w:t>
      </w:r>
      <w:r w:rsidRPr="00337AC5">
        <w:rPr>
          <w:rFonts w:ascii="Calibri" w:eastAsia="Calibri" w:hAnsi="Calibri"/>
          <w:b/>
        </w:rPr>
        <w:t>2.2. Λατρεία</w:t>
      </w:r>
      <w:r w:rsidRPr="00337AC5">
        <w:rPr>
          <w:rFonts w:ascii="Calibri" w:eastAsia="Calibri" w:hAnsi="Calibri"/>
          <w:sz w:val="20"/>
        </w:rPr>
        <w:t xml:space="preserve"> </w:t>
      </w:r>
      <w:r w:rsidRPr="007167A3">
        <w:rPr>
          <w:rFonts w:ascii="Calibri" w:eastAsia="Calibri" w:hAnsi="Calibri"/>
          <w:sz w:val="20"/>
        </w:rPr>
        <w:t>(</w:t>
      </w:r>
      <w:r w:rsidRPr="00F52CCB">
        <w:rPr>
          <w:rFonts w:ascii="Calibri" w:eastAsia="Calibri" w:hAnsi="Calibri"/>
          <w:sz w:val="20"/>
        </w:rPr>
        <w:t>Από το</w:t>
      </w:r>
      <w:r w:rsidRPr="007167A3">
        <w:rPr>
          <w:rFonts w:ascii="Calibri" w:eastAsia="Calibri" w:hAnsi="Calibri"/>
          <w:sz w:val="20"/>
        </w:rPr>
        <w:t xml:space="preserve"> σχολικό</w:t>
      </w:r>
      <w:r w:rsidRPr="00F52CCB">
        <w:rPr>
          <w:rFonts w:ascii="Calibri" w:eastAsia="Calibri" w:hAnsi="Calibri"/>
          <w:sz w:val="20"/>
        </w:rPr>
        <w:t xml:space="preserve"> βιβλίο</w:t>
      </w:r>
      <w:r w:rsidRPr="007167A3">
        <w:rPr>
          <w:rFonts w:ascii="Calibri" w:eastAsia="Calibri" w:hAnsi="Calibri"/>
          <w:sz w:val="20"/>
        </w:rPr>
        <w:t xml:space="preserve"> των Θρησκευτικών</w:t>
      </w:r>
      <w:r w:rsidRPr="00F52CCB">
        <w:rPr>
          <w:rFonts w:ascii="Calibri" w:eastAsia="Calibri" w:hAnsi="Calibri"/>
          <w:sz w:val="20"/>
        </w:rPr>
        <w:t xml:space="preserve"> της Α΄ λυκείου, ΔΕ 7: </w:t>
      </w:r>
    </w:p>
    <w:p w:rsidR="00C7432E" w:rsidRPr="007167A3" w:rsidRDefault="006A09D0" w:rsidP="00C7432E">
      <w:pPr>
        <w:jc w:val="both"/>
        <w:rPr>
          <w:rFonts w:asciiTheme="minorHAnsi" w:hAnsiTheme="minorHAnsi"/>
          <w:sz w:val="20"/>
        </w:rPr>
      </w:pPr>
      <w:hyperlink r:id="rId71" w:history="1">
        <w:r w:rsidR="00C7432E" w:rsidRPr="00F52CCB">
          <w:rPr>
            <w:rFonts w:ascii="Calibri" w:eastAsia="Calibri" w:hAnsi="Calibri"/>
            <w:color w:val="0563C1"/>
            <w:sz w:val="20"/>
            <w:u w:val="single"/>
          </w:rPr>
          <w:t>http://ebooks.edu.gr/modules/ebook/show.php/DSGL-A106/116/898,3342/</w:t>
        </w:r>
      </w:hyperlink>
      <w:r w:rsidR="00C7432E">
        <w:rPr>
          <w:rFonts w:asciiTheme="minorHAnsi" w:hAnsiTheme="minorHAnsi"/>
        </w:rPr>
        <w:t>)</w:t>
      </w: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Pr="004F4852" w:rsidRDefault="00C7432E" w:rsidP="00C7432E">
      <w:pPr>
        <w:rPr>
          <w:rFonts w:ascii="Calibri" w:eastAsia="Calibri" w:hAnsi="Calibri"/>
          <w:b/>
          <w:lang w:eastAsia="en-US"/>
        </w:rPr>
      </w:pPr>
      <w:r w:rsidRPr="004F4852">
        <w:rPr>
          <w:rFonts w:ascii="Calibri" w:eastAsia="Calibri" w:hAnsi="Calibri"/>
          <w:b/>
          <w:lang w:eastAsia="en-US"/>
        </w:rPr>
        <w:t>Αναλύοντας:</w:t>
      </w:r>
    </w:p>
    <w:p w:rsidR="00C7432E" w:rsidRDefault="00C7432E" w:rsidP="00C7432E">
      <w:pPr>
        <w:jc w:val="both"/>
        <w:rPr>
          <w:rFonts w:asciiTheme="minorHAnsi" w:hAnsiTheme="minorHAnsi"/>
        </w:rPr>
      </w:pPr>
      <w:r w:rsidRPr="004F4852">
        <w:rPr>
          <w:rFonts w:ascii="Calibri" w:eastAsia="Calibri" w:hAnsi="Calibri"/>
          <w:lang w:eastAsia="en-US"/>
        </w:rPr>
        <w:t>«</w:t>
      </w:r>
      <w:r w:rsidRPr="004F4852">
        <w:rPr>
          <w:rFonts w:ascii="Calibri" w:eastAsia="Calibri" w:hAnsi="Calibri"/>
          <w:color w:val="C00000"/>
          <w:lang w:eastAsia="en-US"/>
        </w:rPr>
        <w:t>Ομαδοσυνεργασία - Ιστοεξερεύνηση μέσω διαδικτύου</w:t>
      </w:r>
      <w:r w:rsidRPr="004F4852">
        <w:rPr>
          <w:rFonts w:ascii="Calibri" w:eastAsia="Calibri" w:hAnsi="Calibri"/>
          <w:lang w:eastAsia="en-US"/>
        </w:rPr>
        <w:t>»</w:t>
      </w:r>
    </w:p>
    <w:p w:rsidR="00C7432E" w:rsidRPr="004F4852" w:rsidRDefault="00C7432E" w:rsidP="00C7432E">
      <w:pPr>
        <w:jc w:val="both"/>
        <w:rPr>
          <w:rFonts w:ascii="Calibri" w:hAnsi="Calibri"/>
        </w:rPr>
      </w:pPr>
    </w:p>
    <w:p w:rsidR="00C7432E" w:rsidRPr="004F4852" w:rsidRDefault="00C7432E" w:rsidP="00C7432E">
      <w:pPr>
        <w:jc w:val="both"/>
        <w:rPr>
          <w:rFonts w:ascii="Calibri" w:hAnsi="Calibri"/>
        </w:rPr>
      </w:pPr>
      <w:r w:rsidRPr="004F4852">
        <w:rPr>
          <w:rFonts w:ascii="Calibri" w:hAnsi="Calibri"/>
        </w:rPr>
        <w:t xml:space="preserve">1. Για τις σημαντικότερες γιορτές κάθε θρησκείας σε ενιαίο ημερολόγιο: </w:t>
      </w:r>
    </w:p>
    <w:p w:rsidR="00C7432E" w:rsidRPr="004F4852" w:rsidRDefault="006A09D0" w:rsidP="00C7432E">
      <w:pPr>
        <w:jc w:val="both"/>
        <w:rPr>
          <w:rFonts w:ascii="Calibri" w:hAnsi="Calibri"/>
        </w:rPr>
      </w:pPr>
      <w:hyperlink r:id="rId72" w:history="1">
        <w:r w:rsidR="00C7432E" w:rsidRPr="004F4852">
          <w:rPr>
            <w:rFonts w:ascii="Calibri" w:hAnsi="Calibri"/>
            <w:color w:val="0000FF" w:themeColor="hyperlink"/>
            <w:u w:val="single"/>
          </w:rPr>
          <w:t>http://www.interfaithcalendar.org/2016.htm</w:t>
        </w:r>
      </w:hyperlink>
      <w:r w:rsidR="00C7432E" w:rsidRPr="004F4852">
        <w:rPr>
          <w:rFonts w:ascii="Calibri" w:hAnsi="Calibri"/>
        </w:rPr>
        <w:t xml:space="preserve"> </w:t>
      </w:r>
    </w:p>
    <w:p w:rsidR="00C7432E" w:rsidRDefault="00C7432E" w:rsidP="00C7432E">
      <w:pPr>
        <w:jc w:val="both"/>
        <w:rPr>
          <w:rFonts w:ascii="Calibri" w:hAnsi="Calibri"/>
        </w:rPr>
      </w:pPr>
    </w:p>
    <w:p w:rsidR="00C7432E" w:rsidRPr="00F62344" w:rsidRDefault="00C7432E" w:rsidP="00C7432E">
      <w:pPr>
        <w:pStyle w:val="a5"/>
        <w:numPr>
          <w:ilvl w:val="0"/>
          <w:numId w:val="51"/>
        </w:numPr>
        <w:jc w:val="both"/>
        <w:rPr>
          <w:rFonts w:asciiTheme="minorHAnsi" w:hAnsiTheme="minorHAnsi"/>
          <w:b/>
          <w:bCs/>
          <w:color w:val="000000"/>
          <w:szCs w:val="22"/>
          <w:shd w:val="clear" w:color="auto" w:fill="FFFFFF"/>
        </w:rPr>
      </w:pPr>
      <w:r w:rsidRPr="00F62344">
        <w:rPr>
          <w:rFonts w:asciiTheme="minorHAnsi" w:hAnsiTheme="minorHAnsi"/>
          <w:b/>
          <w:bCs/>
          <w:color w:val="000000"/>
          <w:szCs w:val="22"/>
          <w:shd w:val="clear" w:color="auto" w:fill="FFFFFF"/>
        </w:rPr>
        <w:t>Το ιουδαϊκό έτος</w:t>
      </w:r>
    </w:p>
    <w:p w:rsidR="00C7432E" w:rsidRPr="00F62344" w:rsidRDefault="00C7432E" w:rsidP="00C7432E">
      <w:pPr>
        <w:ind w:firstLine="360"/>
        <w:jc w:val="both"/>
        <w:rPr>
          <w:rFonts w:asciiTheme="minorHAnsi" w:hAnsiTheme="minorHAnsi"/>
          <w:color w:val="000000"/>
          <w:szCs w:val="22"/>
          <w:shd w:val="clear" w:color="auto" w:fill="FFFFFF"/>
        </w:rPr>
      </w:pPr>
      <w:r w:rsidRPr="00F62344">
        <w:rPr>
          <w:rFonts w:asciiTheme="minorHAnsi" w:hAnsiTheme="minorHAnsi"/>
          <w:color w:val="000000"/>
          <w:szCs w:val="22"/>
          <w:shd w:val="clear" w:color="auto" w:fill="FFFFFF"/>
        </w:rPr>
        <w:t>Το ιουδαϊκό έτος είναι σεληνιακό και αρχίζει στο τέλος Σεπτεμβρίου ή αρχές Οκτωβρίου με τη γιορτή του </w:t>
      </w:r>
      <w:r w:rsidRPr="00F62344">
        <w:rPr>
          <w:rFonts w:asciiTheme="minorHAnsi" w:hAnsiTheme="minorHAnsi"/>
          <w:b/>
          <w:bCs/>
          <w:color w:val="000000"/>
          <w:szCs w:val="22"/>
          <w:shd w:val="clear" w:color="auto" w:fill="FFFFFF"/>
        </w:rPr>
        <w:t>Νέου Έτους</w:t>
      </w:r>
      <w:r w:rsidRPr="00F62344">
        <w:rPr>
          <w:rFonts w:asciiTheme="minorHAnsi" w:hAnsiTheme="minorHAnsi"/>
          <w:color w:val="000000"/>
          <w:szCs w:val="22"/>
          <w:shd w:val="clear" w:color="auto" w:fill="FFFFFF"/>
        </w:rPr>
        <w:t>. Μετά από ένα δεκαήμερο ακολουθεί η </w:t>
      </w:r>
      <w:r w:rsidRPr="00F62344">
        <w:rPr>
          <w:rFonts w:asciiTheme="minorHAnsi" w:hAnsiTheme="minorHAnsi"/>
          <w:b/>
          <w:bCs/>
          <w:color w:val="000000"/>
          <w:szCs w:val="22"/>
          <w:shd w:val="clear" w:color="auto" w:fill="FFFFFF"/>
        </w:rPr>
        <w:t>Ημέρα της Εξιλέωσης</w:t>
      </w:r>
      <w:r w:rsidRPr="00F62344">
        <w:rPr>
          <w:rFonts w:asciiTheme="minorHAnsi" w:hAnsiTheme="minorHAnsi"/>
          <w:color w:val="000000"/>
          <w:szCs w:val="22"/>
          <w:shd w:val="clear" w:color="auto" w:fill="FFFFFF"/>
        </w:rPr>
        <w:t>, αφιερωμένη στη μετάνοια. Μετά από πέντε μέρες ακολουθεί η γιορτή της </w:t>
      </w:r>
      <w:r w:rsidRPr="00F62344">
        <w:rPr>
          <w:rFonts w:asciiTheme="minorHAnsi" w:hAnsiTheme="minorHAnsi"/>
          <w:b/>
          <w:bCs/>
          <w:color w:val="000000"/>
          <w:szCs w:val="22"/>
          <w:shd w:val="clear" w:color="auto" w:fill="FFFFFF"/>
        </w:rPr>
        <w:t>Σκηνοπηγίας</w:t>
      </w:r>
      <w:r w:rsidRPr="00F62344">
        <w:rPr>
          <w:rFonts w:asciiTheme="minorHAnsi" w:hAnsiTheme="minorHAnsi"/>
          <w:color w:val="000000"/>
          <w:szCs w:val="22"/>
          <w:shd w:val="clear" w:color="auto" w:fill="FFFFFF"/>
        </w:rPr>
        <w:t xml:space="preserve"> σε ανάμνηση της διάβασης της ερήμου. Δύο μήνες περίπου αργότερα γιορτάζεται η </w:t>
      </w:r>
      <w:r w:rsidRPr="00F62344">
        <w:rPr>
          <w:rFonts w:asciiTheme="minorHAnsi" w:hAnsiTheme="minorHAnsi"/>
          <w:b/>
          <w:bCs/>
          <w:color w:val="000000"/>
          <w:szCs w:val="22"/>
          <w:shd w:val="clear" w:color="auto" w:fill="FFFFFF"/>
        </w:rPr>
        <w:t>Χανουκά</w:t>
      </w:r>
      <w:r w:rsidRPr="00F62344">
        <w:rPr>
          <w:rFonts w:asciiTheme="minorHAnsi" w:hAnsiTheme="minorHAnsi"/>
          <w:color w:val="000000"/>
          <w:szCs w:val="22"/>
          <w:shd w:val="clear" w:color="auto" w:fill="FFFFFF"/>
        </w:rPr>
        <w:t>, σε ανάμνηση της νίκης κατά των Σελευκιδών, το 2ο π.Χ. αι. Κατά τις αρχές της άνοιξης η </w:t>
      </w:r>
      <w:r w:rsidRPr="00F62344">
        <w:rPr>
          <w:rFonts w:asciiTheme="minorHAnsi" w:hAnsiTheme="minorHAnsi"/>
          <w:b/>
          <w:bCs/>
          <w:color w:val="000000"/>
          <w:szCs w:val="22"/>
          <w:shd w:val="clear" w:color="auto" w:fill="FFFFFF"/>
        </w:rPr>
        <w:t>Πουρίμ</w:t>
      </w:r>
      <w:r w:rsidRPr="00F62344">
        <w:rPr>
          <w:rFonts w:asciiTheme="minorHAnsi" w:hAnsiTheme="minorHAnsi"/>
          <w:color w:val="000000"/>
          <w:szCs w:val="22"/>
          <w:shd w:val="clear" w:color="auto" w:fill="FFFFFF"/>
        </w:rPr>
        <w:t> γιορτάζεται σε ανάμνηση των γεγονότων του βιβλίου της Εσθήρ. Κατά το μήνα Νισάν (μεταξύ Μαρτίου και Απριλίου) γιορτάζεται το </w:t>
      </w:r>
      <w:r w:rsidRPr="00F62344">
        <w:rPr>
          <w:rFonts w:asciiTheme="minorHAnsi" w:hAnsiTheme="minorHAnsi"/>
          <w:b/>
          <w:bCs/>
          <w:color w:val="000000"/>
          <w:szCs w:val="22"/>
          <w:shd w:val="clear" w:color="auto" w:fill="FFFFFF"/>
        </w:rPr>
        <w:t>Πάσχα</w:t>
      </w:r>
      <w:r w:rsidRPr="00F62344">
        <w:rPr>
          <w:rFonts w:asciiTheme="minorHAnsi" w:hAnsiTheme="minorHAnsi"/>
          <w:color w:val="000000"/>
          <w:szCs w:val="22"/>
          <w:shd w:val="clear" w:color="auto" w:fill="FFFFFF"/>
        </w:rPr>
        <w:t xml:space="preserve"> (Πεσάχ = διάβαση), δηλαδή η έξοδος από την Αίγυπτο. Επτά εβδομάδες μετά τη δεύτερη μέρα του Πάσχα γιορτάζεται η </w:t>
      </w:r>
      <w:r w:rsidRPr="00F62344">
        <w:rPr>
          <w:rFonts w:asciiTheme="minorHAnsi" w:hAnsiTheme="minorHAnsi"/>
          <w:b/>
          <w:bCs/>
          <w:color w:val="000000"/>
          <w:szCs w:val="22"/>
          <w:shd w:val="clear" w:color="auto" w:fill="FFFFFF"/>
        </w:rPr>
        <w:t>Πεντηκοστή</w:t>
      </w:r>
      <w:r w:rsidRPr="00F62344">
        <w:rPr>
          <w:rFonts w:asciiTheme="minorHAnsi" w:hAnsiTheme="minorHAnsi"/>
          <w:color w:val="000000"/>
          <w:szCs w:val="22"/>
          <w:shd w:val="clear" w:color="auto" w:fill="FFFFFF"/>
        </w:rPr>
        <w:t>, σε ανάμνηση της αποκάλυψης του Θεού στο Σινά. Πέντε εβδομάδες περίπου μετά την Πεντηκοστή τηρείται πένθος διάρκειας τριών εβδομάδων σε ανάμνηση της καταστροφής των δυο ναών.</w:t>
      </w:r>
    </w:p>
    <w:p w:rsidR="00C7432E" w:rsidRPr="004F4852" w:rsidRDefault="00C7432E" w:rsidP="00C7432E">
      <w:pPr>
        <w:jc w:val="right"/>
        <w:rPr>
          <w:rFonts w:ascii="Calibri" w:hAnsi="Calibri"/>
          <w:sz w:val="20"/>
        </w:rPr>
      </w:pPr>
      <w:r w:rsidRPr="00F62344">
        <w:rPr>
          <w:rFonts w:ascii="Calibri" w:hAnsi="Calibri"/>
          <w:sz w:val="20"/>
        </w:rPr>
        <w:t xml:space="preserve">Από το σχολικό βιβλίο των Θρησκευτικών της </w:t>
      </w:r>
      <w:r w:rsidRPr="004F4852">
        <w:rPr>
          <w:rFonts w:ascii="Calibri" w:hAnsi="Calibri"/>
          <w:sz w:val="20"/>
        </w:rPr>
        <w:t xml:space="preserve">Β΄ Λυκείου ΔΕ 29, σ. 238: </w:t>
      </w:r>
    </w:p>
    <w:p w:rsidR="00C7432E" w:rsidRDefault="006A09D0" w:rsidP="00C7432E">
      <w:pPr>
        <w:jc w:val="right"/>
        <w:rPr>
          <w:rFonts w:asciiTheme="minorHAnsi" w:hAnsiTheme="minorHAnsi"/>
          <w:sz w:val="22"/>
          <w:szCs w:val="22"/>
        </w:rPr>
      </w:pPr>
      <w:hyperlink r:id="rId73" w:history="1">
        <w:r w:rsidR="00C7432E" w:rsidRPr="00F62344">
          <w:rPr>
            <w:rFonts w:ascii="Calibri" w:hAnsi="Calibri"/>
            <w:color w:val="0000FF" w:themeColor="hyperlink"/>
            <w:sz w:val="20"/>
            <w:u w:val="single"/>
          </w:rPr>
          <w:t>http://ebooks.edu.gr/modules/ebook/show.php/DSGL-B126/498/3245,13193/</w:t>
        </w:r>
      </w:hyperlink>
    </w:p>
    <w:p w:rsidR="00C7432E" w:rsidRPr="004F4852" w:rsidRDefault="00C7432E" w:rsidP="00C7432E">
      <w:pPr>
        <w:rPr>
          <w:rFonts w:asciiTheme="minorHAnsi" w:hAnsiTheme="minorHAnsi"/>
          <w:sz w:val="22"/>
          <w:szCs w:val="22"/>
        </w:rPr>
      </w:pPr>
    </w:p>
    <w:p w:rsidR="00C7432E" w:rsidRPr="004F4852" w:rsidRDefault="00C7432E" w:rsidP="00C7432E">
      <w:pPr>
        <w:rPr>
          <w:rFonts w:ascii="Calibri" w:hAnsi="Calibri"/>
        </w:rPr>
      </w:pPr>
      <w:r w:rsidRPr="004F4852">
        <w:rPr>
          <w:rFonts w:ascii="Calibri" w:hAnsi="Calibri"/>
        </w:rPr>
        <w:t>3. Καϊμάκης, Δ. Οι γιορτές του Ι</w:t>
      </w:r>
      <w:r>
        <w:rPr>
          <w:rFonts w:ascii="Calibri" w:hAnsi="Calibri"/>
        </w:rPr>
        <w:t>σραήλ, Εισήγηση σε συνέδριο. Στη</w:t>
      </w:r>
      <w:r w:rsidRPr="004F4852">
        <w:rPr>
          <w:rFonts w:ascii="Calibri" w:hAnsi="Calibri"/>
        </w:rPr>
        <w:t>ν ιστ</w:t>
      </w:r>
      <w:r>
        <w:rPr>
          <w:rFonts w:ascii="Calibri" w:hAnsi="Calibri"/>
        </w:rPr>
        <w:t xml:space="preserve">οσελίδα </w:t>
      </w:r>
      <w:r w:rsidRPr="004F4852">
        <w:rPr>
          <w:rFonts w:ascii="Calibri" w:hAnsi="Calibri"/>
        </w:rPr>
        <w:t xml:space="preserve">της Εκκλησίας της Ελλάδος: </w:t>
      </w:r>
      <w:hyperlink r:id="rId74" w:history="1">
        <w:r w:rsidRPr="004F4852">
          <w:rPr>
            <w:rFonts w:ascii="Calibri" w:hAnsi="Calibri"/>
            <w:color w:val="0000FF" w:themeColor="hyperlink"/>
            <w:u w:val="single"/>
          </w:rPr>
          <w:t>http://www.ecclesia.gr/greek/HolySynod/commitees/liturgical/h_symposio_eisigisi5.html</w:t>
        </w:r>
      </w:hyperlink>
      <w:r w:rsidRPr="004F4852">
        <w:rPr>
          <w:rFonts w:ascii="Calibri" w:hAnsi="Calibri"/>
        </w:rPr>
        <w:t>.</w:t>
      </w:r>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Pr="00882074" w:rsidRDefault="00C7432E" w:rsidP="00C7432E">
      <w:pPr>
        <w:numPr>
          <w:ilvl w:val="0"/>
          <w:numId w:val="52"/>
        </w:numPr>
        <w:spacing w:after="200" w:line="276" w:lineRule="auto"/>
        <w:contextualSpacing/>
        <w:rPr>
          <w:rFonts w:ascii="Calibri" w:eastAsia="Calibri" w:hAnsi="Calibri"/>
          <w:lang w:eastAsia="en-US"/>
        </w:rPr>
      </w:pPr>
      <w:r w:rsidRPr="00882074">
        <w:rPr>
          <w:rFonts w:ascii="Calibri" w:eastAsia="Calibri" w:hAnsi="Calibri"/>
          <w:lang w:eastAsia="en-US"/>
        </w:rPr>
        <w:t>Εναλλακτικά:</w:t>
      </w:r>
    </w:p>
    <w:p w:rsidR="00C7432E" w:rsidRDefault="00C7432E" w:rsidP="00C7432E">
      <w:pPr>
        <w:jc w:val="both"/>
        <w:rPr>
          <w:rFonts w:asciiTheme="minorHAnsi" w:hAnsiTheme="minorHAnsi"/>
        </w:rPr>
      </w:pPr>
      <w:r w:rsidRPr="00882074">
        <w:rPr>
          <w:rFonts w:ascii="Calibri" w:eastAsia="Calibri" w:hAnsi="Calibri"/>
          <w:lang w:eastAsia="en-US"/>
        </w:rPr>
        <w:t>«</w:t>
      </w:r>
      <w:r w:rsidRPr="00882074">
        <w:rPr>
          <w:rFonts w:ascii="Calibri" w:eastAsia="Calibri" w:hAnsi="Calibri"/>
          <w:color w:val="C00000"/>
          <w:lang w:eastAsia="en-US"/>
        </w:rPr>
        <w:t>Σύγκριση κειμένων</w:t>
      </w:r>
      <w:r w:rsidRPr="00882074">
        <w:rPr>
          <w:rFonts w:ascii="Calibri" w:eastAsia="Calibri" w:hAnsi="Calibri"/>
          <w:lang w:eastAsia="en-US"/>
        </w:rPr>
        <w:t>»</w:t>
      </w:r>
    </w:p>
    <w:p w:rsidR="00C7432E" w:rsidRPr="00882074" w:rsidRDefault="00C7432E" w:rsidP="00C7432E">
      <w:pPr>
        <w:pStyle w:val="a5"/>
        <w:numPr>
          <w:ilvl w:val="0"/>
          <w:numId w:val="53"/>
        </w:numPr>
        <w:jc w:val="both"/>
        <w:rPr>
          <w:rFonts w:asciiTheme="minorHAnsi" w:hAnsiTheme="minorHAnsi"/>
          <w:b/>
        </w:rPr>
      </w:pPr>
      <w:r w:rsidRPr="00882074">
        <w:rPr>
          <w:rFonts w:asciiTheme="minorHAnsi" w:hAnsiTheme="minorHAnsi"/>
          <w:b/>
        </w:rPr>
        <w:t>Το νόημα της αργίας</w:t>
      </w:r>
      <w:r>
        <w:rPr>
          <w:rFonts w:asciiTheme="minorHAnsi" w:hAnsiTheme="minorHAnsi"/>
          <w:b/>
        </w:rPr>
        <w:t xml:space="preserve"> </w:t>
      </w:r>
      <w:r w:rsidRPr="0021144E">
        <w:rPr>
          <w:rFonts w:asciiTheme="minorHAnsi" w:hAnsiTheme="minorHAnsi"/>
          <w:sz w:val="20"/>
        </w:rPr>
        <w:t>(της Κυριακής για τους χριστιανούς και του Σαββάτου για τους Ιουδαίους)</w:t>
      </w:r>
    </w:p>
    <w:p w:rsidR="00C7432E" w:rsidRDefault="00C7432E" w:rsidP="00C7432E">
      <w:pPr>
        <w:ind w:firstLine="360"/>
        <w:jc w:val="both"/>
        <w:rPr>
          <w:rFonts w:asciiTheme="minorHAnsi" w:hAnsiTheme="minorHAnsi"/>
        </w:rPr>
      </w:pPr>
      <w:r w:rsidRPr="003F19ED">
        <w:rPr>
          <w:rFonts w:asciiTheme="minorHAnsi" w:hAnsiTheme="minorHAnsi"/>
        </w:rPr>
        <w:t xml:space="preserve">Η χρονολογικά πρώτη </w:t>
      </w:r>
      <w:r w:rsidRPr="00D1699F">
        <w:rPr>
          <w:rFonts w:asciiTheme="minorHAnsi" w:hAnsiTheme="minorHAnsi"/>
          <w:b/>
        </w:rPr>
        <w:t>χριστιανική εορτή</w:t>
      </w:r>
      <w:r w:rsidRPr="003F19ED">
        <w:rPr>
          <w:rFonts w:asciiTheme="minorHAnsi" w:hAnsiTheme="minorHAnsi"/>
        </w:rPr>
        <w:t xml:space="preserve"> είναι αναμφίβολα η </w:t>
      </w:r>
      <w:r w:rsidRPr="00D1699F">
        <w:rPr>
          <w:rFonts w:asciiTheme="minorHAnsi" w:hAnsiTheme="minorHAnsi"/>
          <w:b/>
        </w:rPr>
        <w:t>Κυριακή</w:t>
      </w:r>
      <w:r w:rsidRPr="003F19ED">
        <w:rPr>
          <w:rFonts w:asciiTheme="minorHAnsi" w:hAnsiTheme="minorHAnsi"/>
        </w:rPr>
        <w:t xml:space="preserve">, το εβδομαδιαίο Πάσχα της Εκκλησίας. Στον </w:t>
      </w:r>
      <w:r w:rsidRPr="00D1699F">
        <w:rPr>
          <w:rFonts w:asciiTheme="minorHAnsi" w:hAnsiTheme="minorHAnsi"/>
          <w:b/>
        </w:rPr>
        <w:t>Ιουδαϊσμό</w:t>
      </w:r>
      <w:r w:rsidRPr="003F19ED">
        <w:rPr>
          <w:rFonts w:asciiTheme="minorHAnsi" w:hAnsiTheme="minorHAnsi"/>
        </w:rPr>
        <w:t xml:space="preserve"> το </w:t>
      </w:r>
      <w:r w:rsidRPr="00D1699F">
        <w:rPr>
          <w:rFonts w:asciiTheme="minorHAnsi" w:hAnsiTheme="minorHAnsi"/>
          <w:b/>
        </w:rPr>
        <w:t>Σάββατο</w:t>
      </w:r>
      <w:r w:rsidRPr="003F19ED">
        <w:rPr>
          <w:rFonts w:asciiTheme="minorHAnsi" w:hAnsiTheme="minorHAnsi"/>
        </w:rPr>
        <w:t xml:space="preserve"> ήταν η θεοσύστατη ημέρα της καταπαύσεως. Η πιστή τήρησή του αποτελούσε την επιβεβαίωση της πιστότητας στο νόμο του Θεού, μαζί με την περιτομή, το χαρακτηριστικό σημείο της ενσωματώσεως στο λαό του Θεού, της μετοχής στη διαθήκη και τις επαγγελίες Του. Ο Κύριος αντέδρασε έντονα στην τυποποίησή του και στην υποδούλωση του πνεύματος στο γράμμα, του νόμου του Θεού στις παραδόσεις των ανθρώπων (Μτ 15, 3.6). Το μεγαλύτερο τόλμημα της πρώτης εκκλησίας ήταν η μετάθεση της ημέρας του Κυρίου από την εβδόμη στην πρώτη ημέρα της εβδομάδος. Η ημέρα της καταπαύσεως βρίσκει την εκπλήρωσή της στο θάνατο του Κυρίου, που ‘σαββατίζει’ στον τάφο… Το Σάββατο γίνεται προφητικός τύπος της ταφής του Κυρίου, που οδηγεί στην εκ νεκρών ανάσταση κατά την πρώτη ημέρα της εβδομάδος, την ‘μίαν σαββάτων, την ημέρα της δημιουργίας του φωτός και της νέας εν Χριστώ δημιουργίας. Πρώτη, αλλά και ογδόη, τύπος της εβδομάδος του μέλλοντας και της αιωνιότητος. Η μετάθεση του Σαββάτου συνεπάγεται ουσιαστικά … και άνοιγμα προς το νέο κόσμο της χάριτος και της βασιλείας του Θεού. Ακριβώς δε η παρουσία του Χριστού, …, κατά την ημέρα της αναστάσεως ‘εις το μέσον’ των μαθητών του (Ιω 20,19) και ‘μεθ’ ημέρας οκτώ πάλιν’ (Ιω 20,26) έδωσε το αναστάσιμο στοιχείο στις συνάξεις ‘τη μιά των Σαββάτων’ (Πραξ 20, 7. Α Κορ 16, 2), που ήδη στο τέλος του Α΄ αιώνα είχε ονομασθεί ‘Κυριακή’ (Αποκ 1, 10). Στο εξής και μέχρι σήμερα η αναστάσιμη σύναξη της Κυριακής και η κατ’ αυτήν ευχαριστία αποτέλεσε το κέντρο της ζωής της οικουμενικής Εκκλησίας, το εβδομαδιαίο Πάσχα της».</w:t>
      </w:r>
    </w:p>
    <w:p w:rsidR="00C7432E" w:rsidRDefault="00C7432E" w:rsidP="00C7432E">
      <w:pPr>
        <w:jc w:val="right"/>
        <w:rPr>
          <w:rFonts w:asciiTheme="minorHAnsi" w:hAnsiTheme="minorHAnsi"/>
        </w:rPr>
      </w:pPr>
      <w:r w:rsidRPr="003F19ED">
        <w:rPr>
          <w:rFonts w:asciiTheme="minorHAnsi" w:hAnsiTheme="minorHAnsi"/>
          <w:sz w:val="20"/>
        </w:rPr>
        <w:t>Φουντούλης, Ι. (1993). Λειτουργική Α΄. Εισαγωγή στη Θεία Λατρεία. Θεσσαλονίκη, σ. 119εξ</w:t>
      </w:r>
    </w:p>
    <w:p w:rsidR="00C7432E" w:rsidRDefault="00C7432E" w:rsidP="00C7432E">
      <w:pPr>
        <w:jc w:val="both"/>
        <w:rPr>
          <w:rFonts w:asciiTheme="minorHAnsi" w:hAnsiTheme="minorHAnsi"/>
        </w:rPr>
      </w:pPr>
    </w:p>
    <w:p w:rsidR="00C7432E" w:rsidRPr="001969F2" w:rsidRDefault="00C7432E" w:rsidP="00C7432E">
      <w:pPr>
        <w:pStyle w:val="a5"/>
        <w:numPr>
          <w:ilvl w:val="0"/>
          <w:numId w:val="53"/>
        </w:numPr>
        <w:jc w:val="both"/>
        <w:rPr>
          <w:rFonts w:asciiTheme="minorHAnsi" w:hAnsiTheme="minorHAnsi"/>
          <w:b/>
        </w:rPr>
      </w:pPr>
      <w:r>
        <w:rPr>
          <w:rFonts w:asciiTheme="minorHAnsi" w:hAnsiTheme="minorHAnsi"/>
          <w:b/>
        </w:rPr>
        <w:t xml:space="preserve">Άγιος Κοσμάς ο Αιτωλός: </w:t>
      </w:r>
      <w:r w:rsidRPr="001969F2">
        <w:rPr>
          <w:rFonts w:asciiTheme="minorHAnsi" w:hAnsiTheme="minorHAnsi"/>
          <w:b/>
        </w:rPr>
        <w:t>Η αργία της Κυριακής</w:t>
      </w:r>
    </w:p>
    <w:p w:rsidR="00C7432E" w:rsidRDefault="00C7432E" w:rsidP="00C7432E">
      <w:pPr>
        <w:ind w:firstLine="360"/>
        <w:jc w:val="both"/>
        <w:rPr>
          <w:rFonts w:asciiTheme="minorHAnsi" w:hAnsiTheme="minorHAnsi"/>
        </w:rPr>
      </w:pPr>
      <w:r>
        <w:rPr>
          <w:rFonts w:asciiTheme="minorHAnsi" w:hAnsiTheme="minorHAnsi"/>
        </w:rPr>
        <w:t>«</w:t>
      </w:r>
      <w:r w:rsidRPr="009E4E4F">
        <w:rPr>
          <w:rFonts w:asciiTheme="minorHAnsi" w:hAnsiTheme="minorHAnsi"/>
        </w:rPr>
        <w:t xml:space="preserve">……Πρέπει και ημείς αδελφοί μου, να χαιρώμεθα πάντοτε, μα περισσότερον την Κυριακήν, οπού είνε η Ανάστασις του Χριστού μας. Διότι Κυριακήν ημέραν έγινεν ο Ευαγγελισμός της Δεσποίνης ημών </w:t>
      </w:r>
      <w:r>
        <w:rPr>
          <w:rFonts w:asciiTheme="minorHAnsi" w:hAnsiTheme="minorHAnsi"/>
        </w:rPr>
        <w:t>Θεοτόκου και Αειπαρθένου Μαρίας</w:t>
      </w:r>
      <w:r w:rsidRPr="009E4E4F">
        <w:rPr>
          <w:rFonts w:asciiTheme="minorHAnsi" w:hAnsiTheme="minorHAnsi"/>
        </w:rPr>
        <w:t>, Κυριακήν ημέραν μέλλει ο Κύριος να αναστήση όλον τον κόσμον. Πρέπει και ημείς να εργαζώμεθα  τας εξ ημέρας δια ταύτα τα μάταια, γήινα και ψεύτικα πράγματα, και την Κυριακήν να πηγαίνωμεν εις την Εκκλησίαν και να στοχαζώμεθα τας αμαρτίας μας, τον θάνατον, την κόλασιν, τον παράδεισον, την ψυχήν μας οπού είναι τιμιωτέρα από όλον τον κόσμον, και όχι να πολυτρώγωμεν, να πολυπί</w:t>
      </w:r>
      <w:r>
        <w:rPr>
          <w:rFonts w:asciiTheme="minorHAnsi" w:hAnsiTheme="minorHAnsi"/>
        </w:rPr>
        <w:t>νωμεν και να κάμωμεν αμαρτίας. Ο</w:t>
      </w:r>
      <w:r w:rsidRPr="009E4E4F">
        <w:rPr>
          <w:rFonts w:asciiTheme="minorHAnsi" w:hAnsiTheme="minorHAnsi"/>
        </w:rPr>
        <w:t>ύτε να εργαζώμεθα και να πραγματευώμεθα την Κυριακήν….»</w:t>
      </w:r>
    </w:p>
    <w:p w:rsidR="00C7432E" w:rsidRDefault="00C7432E" w:rsidP="00C7432E">
      <w:pPr>
        <w:jc w:val="right"/>
        <w:rPr>
          <w:rFonts w:ascii="Calibri" w:hAnsi="Calibri"/>
          <w:sz w:val="20"/>
        </w:rPr>
      </w:pPr>
      <w:r>
        <w:rPr>
          <w:rFonts w:ascii="Calibri" w:hAnsi="Calibri"/>
          <w:sz w:val="20"/>
        </w:rPr>
        <w:t>Καντιώτης, Αυγ., επίσκ.</w:t>
      </w:r>
      <w:r w:rsidRPr="00367D1A">
        <w:rPr>
          <w:rFonts w:ascii="Calibri" w:hAnsi="Calibri"/>
          <w:sz w:val="20"/>
        </w:rPr>
        <w:t xml:space="preserve"> </w:t>
      </w:r>
      <w:r>
        <w:rPr>
          <w:rFonts w:ascii="Calibri" w:hAnsi="Calibri"/>
          <w:sz w:val="20"/>
        </w:rPr>
        <w:t>(</w:t>
      </w:r>
      <w:r w:rsidRPr="00367D1A">
        <w:rPr>
          <w:rFonts w:ascii="Calibri" w:hAnsi="Calibri"/>
          <w:sz w:val="20"/>
        </w:rPr>
        <w:t>1988</w:t>
      </w:r>
      <w:r>
        <w:rPr>
          <w:rFonts w:ascii="Calibri" w:hAnsi="Calibri"/>
          <w:sz w:val="20"/>
        </w:rPr>
        <w:t>).</w:t>
      </w:r>
      <w:r w:rsidRPr="00367D1A">
        <w:rPr>
          <w:rFonts w:ascii="Calibri" w:hAnsi="Calibri"/>
          <w:sz w:val="20"/>
        </w:rPr>
        <w:t xml:space="preserve"> </w:t>
      </w:r>
      <w:r w:rsidRPr="00367D1A">
        <w:rPr>
          <w:rFonts w:ascii="Calibri" w:hAnsi="Calibri"/>
          <w:i/>
          <w:iCs/>
          <w:sz w:val="20"/>
        </w:rPr>
        <w:t>Κοσμάς ο Αιτωλός, Διδαχές και Βιογραφία</w:t>
      </w:r>
      <w:r>
        <w:rPr>
          <w:rFonts w:ascii="Calibri" w:hAnsi="Calibri"/>
          <w:sz w:val="20"/>
        </w:rPr>
        <w:t>,</w:t>
      </w:r>
      <w:r w:rsidRPr="00367D1A">
        <w:rPr>
          <w:rFonts w:ascii="Calibri" w:hAnsi="Calibri"/>
          <w:sz w:val="20"/>
        </w:rPr>
        <w:t xml:space="preserve"> </w:t>
      </w:r>
    </w:p>
    <w:p w:rsidR="00C7432E" w:rsidRPr="009E4E4F" w:rsidRDefault="00C7432E" w:rsidP="00C7432E">
      <w:pPr>
        <w:jc w:val="right"/>
        <w:rPr>
          <w:rFonts w:asciiTheme="minorHAnsi" w:hAnsiTheme="minorHAnsi"/>
        </w:rPr>
      </w:pPr>
      <w:r w:rsidRPr="00367D1A">
        <w:rPr>
          <w:rFonts w:ascii="Calibri" w:hAnsi="Calibri"/>
          <w:sz w:val="20"/>
        </w:rPr>
        <w:t>Διδαχή Γ</w:t>
      </w:r>
      <w:r>
        <w:rPr>
          <w:rFonts w:ascii="Calibri" w:hAnsi="Calibri"/>
          <w:sz w:val="20"/>
        </w:rPr>
        <w:t xml:space="preserve">. </w:t>
      </w:r>
      <w:r w:rsidRPr="00367D1A">
        <w:rPr>
          <w:rFonts w:ascii="Calibri" w:hAnsi="Calibri"/>
          <w:sz w:val="20"/>
        </w:rPr>
        <w:t>Αθήνα</w:t>
      </w:r>
      <w:r>
        <w:rPr>
          <w:rFonts w:ascii="Calibri" w:hAnsi="Calibri"/>
          <w:sz w:val="20"/>
        </w:rPr>
        <w:t>:</w:t>
      </w:r>
      <w:r w:rsidRPr="00367D1A">
        <w:rPr>
          <w:rFonts w:ascii="Calibri" w:hAnsi="Calibri"/>
          <w:sz w:val="20"/>
        </w:rPr>
        <w:t xml:space="preserve"> Ο Σταυρός, </w:t>
      </w:r>
      <w:r>
        <w:rPr>
          <w:rFonts w:ascii="Calibri" w:hAnsi="Calibri"/>
          <w:sz w:val="20"/>
        </w:rPr>
        <w:t>σ</w:t>
      </w:r>
      <w:r w:rsidRPr="00367D1A">
        <w:rPr>
          <w:rFonts w:ascii="Calibri" w:hAnsi="Calibri"/>
          <w:sz w:val="20"/>
        </w:rPr>
        <w:t>. 189.</w:t>
      </w:r>
    </w:p>
    <w:p w:rsidR="00C7432E" w:rsidRDefault="00C7432E" w:rsidP="00C7432E">
      <w:pPr>
        <w:jc w:val="both"/>
        <w:rPr>
          <w:rFonts w:asciiTheme="minorHAnsi" w:hAnsiTheme="minorHAnsi"/>
        </w:rPr>
      </w:pPr>
    </w:p>
    <w:p w:rsidR="00C7432E" w:rsidRPr="009957C0" w:rsidRDefault="00C7432E" w:rsidP="00C7432E">
      <w:pPr>
        <w:pStyle w:val="a5"/>
        <w:numPr>
          <w:ilvl w:val="0"/>
          <w:numId w:val="53"/>
        </w:numPr>
        <w:jc w:val="both"/>
        <w:rPr>
          <w:rFonts w:asciiTheme="minorHAnsi" w:hAnsiTheme="minorHAnsi"/>
          <w:b/>
        </w:rPr>
      </w:pPr>
      <w:r w:rsidRPr="00BF027C">
        <w:rPr>
          <w:rFonts w:asciiTheme="minorHAnsi" w:hAnsiTheme="minorHAnsi"/>
          <w:b/>
        </w:rPr>
        <w:t>Η αργία της Κυριακής: Η καθιέρωσή της το 1909 και ο ανταγωνισμός</w:t>
      </w:r>
    </w:p>
    <w:p w:rsidR="00C7432E" w:rsidRPr="009957C0" w:rsidRDefault="00C7432E" w:rsidP="00C7432E">
      <w:pPr>
        <w:pStyle w:val="a5"/>
        <w:ind w:left="360"/>
        <w:jc w:val="both"/>
        <w:rPr>
          <w:rFonts w:asciiTheme="minorHAnsi" w:hAnsiTheme="minorHAnsi"/>
          <w:b/>
          <w:color w:val="1F497D" w:themeColor="text2"/>
          <w:sz w:val="20"/>
        </w:rPr>
      </w:pPr>
      <w:r w:rsidRPr="009957C0">
        <w:rPr>
          <w:rFonts w:asciiTheme="minorHAnsi" w:hAnsiTheme="minorHAnsi"/>
          <w:color w:val="1F497D" w:themeColor="text2"/>
          <w:sz w:val="20"/>
        </w:rPr>
        <w:t>(άρθρο σε ηλεκτρονική εφημερίδα)</w:t>
      </w:r>
    </w:p>
    <w:p w:rsidR="00C7432E" w:rsidRPr="00A4275F" w:rsidRDefault="00C7432E" w:rsidP="00C7432E">
      <w:pPr>
        <w:ind w:firstLine="360"/>
        <w:jc w:val="both"/>
        <w:rPr>
          <w:rFonts w:asciiTheme="minorHAnsi" w:hAnsiTheme="minorHAnsi"/>
        </w:rPr>
      </w:pPr>
      <w:r w:rsidRPr="00A4275F">
        <w:rPr>
          <w:rFonts w:asciiTheme="minorHAnsi" w:hAnsiTheme="minorHAnsi"/>
        </w:rPr>
        <w:t>Η καθιέρωση της κυριακάτικης αργίας το 1909, έναν αιώνα πριν, ήταν το πρώτο μέτρο εργατικής νομοθεσίας που ψηφίστηκε στην Ελλάδα. Το ξήλωμα, στα χρόνια των μνημονίων, κάθε νομικού πλαισίου που περιορίζει τον βαθμό εκμετάλλευσης της μισθωτής εργασίας δεν θα μπορούσε να την αφήσει αλώβητη. …</w:t>
      </w:r>
    </w:p>
    <w:p w:rsidR="00C7432E" w:rsidRPr="00A4275F" w:rsidRDefault="00C7432E" w:rsidP="00C7432E">
      <w:pPr>
        <w:jc w:val="both"/>
        <w:rPr>
          <w:rFonts w:asciiTheme="minorHAnsi" w:hAnsiTheme="minorHAnsi"/>
        </w:rPr>
      </w:pPr>
      <w:r w:rsidRPr="00A4275F">
        <w:rPr>
          <w:rFonts w:asciiTheme="minorHAnsi" w:hAnsiTheme="minorHAnsi"/>
        </w:rPr>
        <w:t>Η τήρηση της αργίας με βάση τις χριστιανικές επιταγές παρέμενε ζωντανή ως πρακτική σε πολλούς βιοτεχνικούς κλάδους και σε εργοστάσια, σε γενικές γραμμές όμως είχε ατονήσει κατά τη διάρκεια του 19ου αιώνα στην Ελλάδα. ….</w:t>
      </w:r>
    </w:p>
    <w:p w:rsidR="00C7432E" w:rsidRPr="00A4275F" w:rsidRDefault="00C7432E" w:rsidP="00C7432E">
      <w:pPr>
        <w:jc w:val="both"/>
        <w:rPr>
          <w:rFonts w:asciiTheme="minorHAnsi" w:hAnsiTheme="minorHAnsi"/>
        </w:rPr>
      </w:pPr>
      <w:r w:rsidRPr="00A4275F">
        <w:rPr>
          <w:rFonts w:asciiTheme="minorHAnsi" w:hAnsiTheme="minorHAnsi"/>
        </w:rPr>
        <w:tab/>
        <w:t>Στην Αθήνα η διαμάχη επικεντρώθηκε ιδίως στα «εμπορικά» καταστήματα (ένδυσης, υπόδησης κλπ) των κεντρικών δρόμων, με σημαντικότερες κινητοποιήσεις αυτές του 1890, 1891 (απεργία) και 1896, καθώς και στους τυπογράφους (1882 και 1909-1910), στους ζαχαροπλάστες (1896 και 1899), στους κουρείς (1894, 1902 και 1903), στους αρτοποιούς (1879, 1904-1905 κ.ε.) και λίγο πριν το 1909 στα παντοπωλεία….</w:t>
      </w:r>
    </w:p>
    <w:p w:rsidR="00C7432E" w:rsidRPr="00A4275F" w:rsidRDefault="00C7432E" w:rsidP="00C7432E">
      <w:pPr>
        <w:jc w:val="both"/>
        <w:rPr>
          <w:rFonts w:asciiTheme="minorHAnsi" w:hAnsiTheme="minorHAnsi"/>
        </w:rPr>
      </w:pPr>
      <w:r w:rsidRPr="00A4275F">
        <w:rPr>
          <w:rFonts w:asciiTheme="minorHAnsi" w:hAnsiTheme="minorHAnsi"/>
        </w:rPr>
        <w:tab/>
        <w:t>Η καθιέρωση λοιπόν της κυριακάτικης αργίας μετά το κίνημα στο Γουδί βασιζόταν σε ένα αίτημα που είχε πια ωριμάσει –αντίθετα με τις εκτιμήσεις που συχνά συναντάμε στη βιβλιογραφία για το πρόωρο της εργατικής νομοθεσίας της δεκαετίας του 1910. Θεμελιώθηκε στη βούληση του Στρατιωτικού συνδέσμου να δείξει ένα φιλολαϊκό πρόσωπο, στη βραχύβια συμμαχία του με τις «συντεχνίες», σ’ ένα γενικότερο μεταρρυθμιστικό πνεύμα που εκφράστηκε με την ψήφιση εκατοντάδων νόμων από τη βουλή μετά το κίνημα και στη στήριξη συντηρητικών πατερναλιστών όπως ο Κ. Παπαμιχαλόπουλος που εισηγήθηκε τον σχετικό νόμο στη βουλή. Η αργία της Κυριακής καθιερωνόταν με διαφορετικούς όρους σε κάθε επάγγελμα, και καταρχάς σε τρεις μόνο πόλεις (Αθήνα, Πειραιά και Βόλο): μπορούσε να επεκτείνεται σε άλλους δήμους εφόσον το ζητούσαν τα κατά τόπους δημοτικά συμβούλια, και στα επόμενα χρόνια δημοσιεύεται ένας μεγάλος αριθμός διαταγμάτων που αφορούν την ισχύ ή την κατάργηση της αργίας σε διάφορες πόλεις και χωριά, συχνά με το ίδιο δημοτικό συμβούλιο να αλλάζει την απόφασή του σε μικρό χρονικό διάστημα…</w:t>
      </w:r>
    </w:p>
    <w:p w:rsidR="00C7432E" w:rsidRPr="00A4275F" w:rsidRDefault="00C7432E" w:rsidP="00C7432E">
      <w:pPr>
        <w:jc w:val="both"/>
        <w:rPr>
          <w:rFonts w:asciiTheme="minorHAnsi" w:hAnsiTheme="minorHAnsi"/>
        </w:rPr>
      </w:pPr>
      <w:r w:rsidRPr="00A4275F">
        <w:rPr>
          <w:rFonts w:asciiTheme="minorHAnsi" w:hAnsiTheme="minorHAnsi"/>
        </w:rPr>
        <w:t>Στη Γαλλία όμως είχε μόλις προηγηθεί μια σφοδρή σύγκρουση με επίδικο την εκκοσμίκευση του κράτους, ενώ στην Ελλάδα και σοβαρό αντικληρικαλιστικό ρεύμα δεν υπήρχε και οι συμμαχίες με την εκκλησία και θρησκευόμενους συντηρητικούς κύκλους παρουσιάζονταν ως αναγκαίες καθώς πρόσφεραν μια σημαντική νομιμοποιητική βάση για το αίτημα…</w:t>
      </w:r>
      <w:r>
        <w:rPr>
          <w:rFonts w:asciiTheme="minorHAnsi" w:hAnsiTheme="minorHAnsi"/>
        </w:rPr>
        <w:t xml:space="preserve"> </w:t>
      </w:r>
      <w:r w:rsidRPr="00A4275F">
        <w:rPr>
          <w:rFonts w:asciiTheme="minorHAnsi" w:hAnsiTheme="minorHAnsi"/>
        </w:rPr>
        <w:t>.</w:t>
      </w:r>
    </w:p>
    <w:p w:rsidR="00C7432E" w:rsidRPr="00A4275F" w:rsidRDefault="00C7432E" w:rsidP="00C7432E">
      <w:pPr>
        <w:jc w:val="both"/>
        <w:rPr>
          <w:rFonts w:asciiTheme="minorHAnsi" w:hAnsiTheme="minorHAnsi"/>
        </w:rPr>
      </w:pPr>
      <w:r w:rsidRPr="00A4275F">
        <w:rPr>
          <w:rFonts w:asciiTheme="minorHAnsi" w:hAnsiTheme="minorHAnsi"/>
        </w:rPr>
        <w:t>Ζητούμενη, επιπλέον, ήταν η μείωση του χρόνου εργασίας όχι μόνο των εργατών αλλά και των επαγγελματιών: δεν θα ήταν λίγοι οι μικροαστοί που επιθυμούσαν να μην αναγκάζονται για λόγους ανταγωνιστικότητας να εργάζονται Κυριακές, κι αυτό μπορούσε να επιτευχθεί μόνο με το κλείσιμο των καταστημάτων…</w:t>
      </w:r>
      <w:r>
        <w:rPr>
          <w:rFonts w:asciiTheme="minorHAnsi" w:hAnsiTheme="minorHAnsi"/>
        </w:rPr>
        <w:t xml:space="preserve"> .</w:t>
      </w:r>
    </w:p>
    <w:p w:rsidR="00C7432E" w:rsidRPr="00A4275F" w:rsidRDefault="00C7432E" w:rsidP="00C7432E">
      <w:pPr>
        <w:jc w:val="both"/>
        <w:rPr>
          <w:rFonts w:asciiTheme="minorHAnsi" w:hAnsiTheme="minorHAnsi"/>
        </w:rPr>
      </w:pPr>
      <w:r w:rsidRPr="00A4275F">
        <w:rPr>
          <w:rFonts w:asciiTheme="minorHAnsi" w:hAnsiTheme="minorHAnsi"/>
        </w:rPr>
        <w:t>Στα παντοπωλεία της Αθήνας, διαβάζουμε το 1910, ενάντια στην κυριακάτικη αργία στρέφονταν κυρίως οι «μπακάληδες των μικροσυνοικιών». Στα μπακάλικα ήταν ιδιαίτερα εμφανές ένα μοντέλο με λίγο πολύ γενική ισχύ: οι ανεξάρτητοι παραγωγοί επιβίωναν ως τέτοιοι υποβαλλόμενοι (και υποβάλλοντάς τους υπάλληλούς τους) σε υπερεργασία . στο εμπόριο με το να μένουν τα συνοικιακά και τα μικρά μπακάλικα περισσότερες ώρες ανοιχτά, αποκτώντας έτσι ένα συγκριτικό πλεονέκτημα, την προσφορά της αναγκαίας υπηρεσίας ή αγαθού κοντά στην κατοικία του πελάτη σε ώρες και μέρες που οι μεγαλύτεροι ανταγωνιστές τους ήταν κλειστοί.</w:t>
      </w:r>
    </w:p>
    <w:p w:rsidR="00C7432E" w:rsidRPr="00A4275F" w:rsidRDefault="00C7432E" w:rsidP="00C7432E">
      <w:pPr>
        <w:jc w:val="both"/>
        <w:rPr>
          <w:rFonts w:asciiTheme="minorHAnsi" w:hAnsiTheme="minorHAnsi"/>
        </w:rPr>
      </w:pPr>
      <w:r w:rsidRPr="00A4275F">
        <w:rPr>
          <w:rFonts w:asciiTheme="minorHAnsi" w:hAnsiTheme="minorHAnsi"/>
        </w:rPr>
        <w:tab/>
        <w:t>Τα κουρεία αποτελούσαν έναν άλλο κλάδο στον οποίο ένα πλήθος μικρών μαγαζιών επιβίωνε χάρη στο παρατεταμένο ωράριο λειτουργίας τους, ιδίως το Σαββατοκύριακο που ξυριζόταν η λαϊκή πελατεία τους. Το χαρακτηριστικό αυτό επικαλούνταν οι καταστηματάρχες κουρείς «δευτέρας και τρίτης τάξεως», όπως αυτοαποκαλούνταν, που «διατηρούνται εκ [πελατείας] των εργατικών τάξεων» και περίμεναν το Σαββατοκύριακο για να δουλέψουν, σε αντίθεση με τα κουρεία της Σταδίου των οποίων η «εκλεκτή πελατεία» δεν περίμενε την Κυριακή για να ξυριστεί: ζήτησαν και πέτυχαν να δουλεύουν τα κουρεία το πρωί της Κυριακής, παρότι οι υπάλληλοι και κάποιοι καταστηματάρχες κινητοποιήθηκαν για να το αποτρέψουν….</w:t>
      </w:r>
    </w:p>
    <w:p w:rsidR="00C7432E" w:rsidRPr="00A4275F" w:rsidRDefault="00C7432E" w:rsidP="00C7432E">
      <w:pPr>
        <w:jc w:val="both"/>
        <w:rPr>
          <w:rFonts w:asciiTheme="minorHAnsi" w:hAnsiTheme="minorHAnsi"/>
        </w:rPr>
      </w:pPr>
      <w:r w:rsidRPr="00A4275F">
        <w:rPr>
          <w:rFonts w:asciiTheme="minorHAnsi" w:hAnsiTheme="minorHAnsi"/>
        </w:rPr>
        <w:tab/>
        <w:t xml:space="preserve">Με λίγα λόγια, το 1909 οι μεγάλες επιχειρήσεις ήταν πολύ λιγότερο πιθανό να ωφεληθούν δυσανάλογα από τη λειτουργία των καταστημάτων την Κυριακή, κάτι που μπορούν σαφώς να προσδοκούν σήμερα. Τέλος, η πενιχρότητα των υποδομών, η πολύ περιορισμένη ακόμα χρήση του ηλεκτρικού ρεύματος και η ανυπαρξία υποχρέωσης υπερωριακής αμοιβής των υπαλλήλων σήμαινε ότι ήταν μικρή η αύξηση στα λειτουργικά έξοδα που συνεπαγόταν η λειτουργία την Κυριακή και οι μικρές μονάδες δεν δυσκολεύονταν </w:t>
      </w:r>
      <w:r>
        <w:rPr>
          <w:rFonts w:asciiTheme="minorHAnsi" w:hAnsiTheme="minorHAnsi"/>
        </w:rPr>
        <w:t xml:space="preserve">να αντεπεξέλθουν σ’ αυτά… </w:t>
      </w:r>
      <w:r w:rsidRPr="00A4275F">
        <w:rPr>
          <w:rFonts w:asciiTheme="minorHAnsi" w:hAnsiTheme="minorHAnsi"/>
        </w:rPr>
        <w:t xml:space="preserve">. </w:t>
      </w:r>
    </w:p>
    <w:p w:rsidR="00C7432E" w:rsidRDefault="00C7432E" w:rsidP="00C7432E">
      <w:pPr>
        <w:jc w:val="right"/>
        <w:rPr>
          <w:rFonts w:asciiTheme="minorHAnsi" w:hAnsiTheme="minorHAnsi"/>
          <w:sz w:val="20"/>
        </w:rPr>
      </w:pPr>
      <w:r w:rsidRPr="000B0DEC">
        <w:rPr>
          <w:rFonts w:asciiTheme="minorHAnsi" w:hAnsiTheme="minorHAnsi"/>
          <w:sz w:val="20"/>
        </w:rPr>
        <w:t>Tου Νίκου Ποταμιάνου</w:t>
      </w:r>
      <w:r w:rsidRPr="009957C0">
        <w:rPr>
          <w:rFonts w:asciiTheme="minorHAnsi" w:hAnsiTheme="minorHAnsi"/>
          <w:sz w:val="20"/>
        </w:rPr>
        <w:t xml:space="preserve"> </w:t>
      </w:r>
    </w:p>
    <w:p w:rsidR="00C7432E" w:rsidRPr="000B0DEC" w:rsidRDefault="00C7432E" w:rsidP="00C7432E">
      <w:pPr>
        <w:jc w:val="right"/>
        <w:rPr>
          <w:rFonts w:asciiTheme="minorHAnsi" w:hAnsiTheme="minorHAnsi"/>
          <w:sz w:val="20"/>
        </w:rPr>
      </w:pPr>
      <w:r>
        <w:rPr>
          <w:rFonts w:asciiTheme="minorHAnsi" w:hAnsiTheme="minorHAnsi"/>
          <w:sz w:val="20"/>
        </w:rPr>
        <w:t>(διδάκτορα</w:t>
      </w:r>
      <w:r w:rsidRPr="000B0DEC">
        <w:rPr>
          <w:rFonts w:asciiTheme="minorHAnsi" w:hAnsiTheme="minorHAnsi"/>
          <w:sz w:val="20"/>
        </w:rPr>
        <w:t xml:space="preserve"> ιστορίας του Πανεπιστημίου της Κρήτης</w:t>
      </w:r>
      <w:r>
        <w:rPr>
          <w:rFonts w:asciiTheme="minorHAnsi" w:hAnsiTheme="minorHAnsi"/>
          <w:sz w:val="20"/>
        </w:rPr>
        <w:t>)</w:t>
      </w:r>
    </w:p>
    <w:p w:rsidR="00C7432E" w:rsidRPr="009957C0" w:rsidRDefault="00C7432E" w:rsidP="00C7432E">
      <w:pPr>
        <w:jc w:val="right"/>
        <w:rPr>
          <w:rFonts w:asciiTheme="minorHAnsi" w:hAnsiTheme="minorHAnsi"/>
          <w:sz w:val="20"/>
        </w:rPr>
      </w:pPr>
      <w:r w:rsidRPr="000B0DEC">
        <w:rPr>
          <w:rFonts w:asciiTheme="minorHAnsi" w:hAnsiTheme="minorHAnsi"/>
          <w:sz w:val="20"/>
        </w:rPr>
        <w:t xml:space="preserve">[Πηγή: </w:t>
      </w:r>
      <w:hyperlink r:id="rId75" w:history="1">
        <w:r w:rsidRPr="0022037B">
          <w:rPr>
            <w:rStyle w:val="-"/>
            <w:rFonts w:asciiTheme="minorHAnsi" w:hAnsiTheme="minorHAnsi"/>
            <w:sz w:val="20"/>
          </w:rPr>
          <w:t>http://tvxs.gr/news/blogarontas/i-argia-tis-kyriakis-i-kathierosi-tis-1909-kai-o-antagonismos-ton-katastimatarxon</w:t>
        </w:r>
      </w:hyperlink>
      <w:r>
        <w:rPr>
          <w:rFonts w:asciiTheme="minorHAnsi" w:hAnsiTheme="minorHAnsi"/>
          <w:sz w:val="20"/>
        </w:rPr>
        <w:t xml:space="preserve"> </w:t>
      </w:r>
      <w:r w:rsidRPr="000B0DEC">
        <w:rPr>
          <w:rFonts w:asciiTheme="minorHAnsi" w:hAnsiTheme="minorHAnsi"/>
          <w:sz w:val="20"/>
        </w:rPr>
        <w:t xml:space="preserve"> (14.7.2016]</w:t>
      </w:r>
    </w:p>
    <w:p w:rsidR="00C7432E" w:rsidRDefault="00C7432E" w:rsidP="00C7432E">
      <w:pPr>
        <w:jc w:val="both"/>
        <w:rPr>
          <w:rFonts w:asciiTheme="minorHAnsi" w:hAnsiTheme="minorHAnsi"/>
        </w:rPr>
      </w:pPr>
    </w:p>
    <w:p w:rsidR="00C7432E" w:rsidRPr="00D00E22" w:rsidRDefault="00C7432E" w:rsidP="00C7432E">
      <w:pPr>
        <w:pStyle w:val="a5"/>
        <w:numPr>
          <w:ilvl w:val="0"/>
          <w:numId w:val="53"/>
        </w:numPr>
        <w:spacing w:line="276" w:lineRule="auto"/>
        <w:jc w:val="both"/>
        <w:rPr>
          <w:rFonts w:asciiTheme="minorHAnsi" w:eastAsiaTheme="minorHAnsi" w:hAnsiTheme="minorHAnsi" w:cstheme="minorBidi"/>
          <w:b/>
          <w:sz w:val="22"/>
          <w:szCs w:val="22"/>
          <w:lang w:eastAsia="en-US"/>
        </w:rPr>
      </w:pPr>
      <w:r w:rsidRPr="00D00E22">
        <w:rPr>
          <w:rFonts w:asciiTheme="minorHAnsi" w:eastAsiaTheme="minorHAnsi" w:hAnsiTheme="minorHAnsi" w:cstheme="minorBidi"/>
          <w:b/>
          <w:sz w:val="22"/>
          <w:szCs w:val="22"/>
          <w:lang w:eastAsia="en-US"/>
        </w:rPr>
        <w:t>Η αργία της Κυριακής και η συντήρηση στην Ελλάδα</w:t>
      </w:r>
    </w:p>
    <w:p w:rsidR="00C7432E" w:rsidRDefault="00C7432E" w:rsidP="00C7432E">
      <w:pPr>
        <w:spacing w:line="276" w:lineRule="auto"/>
        <w:ind w:firstLine="360"/>
        <w:jc w:val="both"/>
        <w:rPr>
          <w:rFonts w:asciiTheme="minorHAnsi" w:eastAsiaTheme="minorHAnsi" w:hAnsiTheme="minorHAnsi" w:cstheme="minorBidi"/>
          <w:sz w:val="22"/>
          <w:szCs w:val="22"/>
          <w:lang w:eastAsia="en-US"/>
        </w:rPr>
      </w:pPr>
      <w:r w:rsidRPr="009957C0">
        <w:rPr>
          <w:rFonts w:asciiTheme="minorHAnsi" w:hAnsiTheme="minorHAnsi"/>
          <w:color w:val="1F497D" w:themeColor="text2"/>
          <w:sz w:val="20"/>
        </w:rPr>
        <w:t>(άρθρο σε ηλεκτρονική εφημερίδα)</w:t>
      </w:r>
    </w:p>
    <w:p w:rsidR="00C7432E" w:rsidRPr="00D00E22" w:rsidRDefault="00C7432E" w:rsidP="00C7432E">
      <w:pPr>
        <w:ind w:firstLine="360"/>
        <w:jc w:val="both"/>
        <w:rPr>
          <w:rFonts w:asciiTheme="minorHAnsi" w:eastAsiaTheme="minorHAnsi" w:hAnsiTheme="minorHAnsi" w:cstheme="minorBidi"/>
          <w:szCs w:val="22"/>
          <w:lang w:eastAsia="en-US"/>
        </w:rPr>
      </w:pPr>
      <w:r w:rsidRPr="00D00E22">
        <w:rPr>
          <w:rFonts w:asciiTheme="minorHAnsi" w:eastAsiaTheme="minorHAnsi" w:hAnsiTheme="minorHAnsi" w:cstheme="minorBidi"/>
          <w:szCs w:val="22"/>
          <w:lang w:eastAsia="en-US"/>
        </w:rPr>
        <w:t>Ένα από τα σπάνια μέτρα, που πολεμά την ανεργία και ταυτόχρονα αποτελεί διευκόλυνση στον καταναλωτή και αύξηση στον τζίρο, είναι το άνοιγμα των μαγαζιών την Κυριακή. Για τις προηγμένες χώρες είναι κάτι αυτονόητο. Γι’ αυτό, οι αντιδράσεις αποτελούν ιδανική περίπτωση για την καταγραφή της συντήρησης και της καθυστέρησης στη χώρα.</w:t>
      </w:r>
    </w:p>
    <w:p w:rsidR="00C7432E" w:rsidRPr="00D00E22" w:rsidRDefault="00C7432E" w:rsidP="00C7432E">
      <w:pPr>
        <w:ind w:firstLine="360"/>
        <w:jc w:val="both"/>
        <w:rPr>
          <w:rFonts w:asciiTheme="minorHAnsi" w:eastAsiaTheme="minorHAnsi" w:hAnsiTheme="minorHAnsi" w:cstheme="minorBidi"/>
          <w:szCs w:val="22"/>
          <w:lang w:eastAsia="en-US"/>
        </w:rPr>
      </w:pPr>
      <w:r w:rsidRPr="00D00E22">
        <w:rPr>
          <w:rFonts w:asciiTheme="minorHAnsi" w:eastAsiaTheme="minorHAnsi" w:hAnsiTheme="minorHAnsi" w:cstheme="minorBidi"/>
          <w:szCs w:val="22"/>
          <w:lang w:eastAsia="en-US"/>
        </w:rPr>
        <w:t>Απέναντι στο μέτρο στάθηκε η Εκκλησία. Ο εκπρόσωπος Τύπου της Ιεράς Συνόδου, ο άγιος Κορίνθου, υπήρξε σαφής: «Η Κυριακή είναι ημέρα αφιερωμένη στον Κύριο. Ως εκ τούτου, η Κ</w:t>
      </w:r>
      <w:r w:rsidRPr="0082731B">
        <w:rPr>
          <w:rFonts w:asciiTheme="minorHAnsi" w:eastAsiaTheme="minorHAnsi" w:hAnsiTheme="minorHAnsi" w:cstheme="minorBidi"/>
          <w:szCs w:val="22"/>
          <w:lang w:eastAsia="en-US"/>
        </w:rPr>
        <w:t xml:space="preserve">υριακή να παραμείνει αργία». </w:t>
      </w:r>
      <w:r w:rsidRPr="00D00E22">
        <w:rPr>
          <w:rFonts w:asciiTheme="minorHAnsi" w:eastAsiaTheme="minorHAnsi" w:hAnsiTheme="minorHAnsi" w:cstheme="minorBidi"/>
          <w:szCs w:val="22"/>
          <w:lang w:eastAsia="en-US"/>
        </w:rPr>
        <w:t>..Απέναντι στο μέτρο στάθηκαν και οι συνδικαλιστές των συντεχνιών. Κοινή προσφυγή στο ΣτΕ κατέθεσαν ΓΣΕΒΕΕ (Γενική Συνομοσπονδία Επαγγελματιών, Βιοτεχνών και Εμπόρων Ελλάδας, ΕΣΕΕ (Εθνική Συνομοσπονδία Ελληνικού Εμπορίου) και ΟΙΥΕ (Ομοσπονδία Ιδιωτικών Υπαλλήλων Ελλάδος). Κεντρικό επιχείρημά τους ότι «θα σβήσουν από τον χάρτη οι μικρές και μεσαίες επιχειρήσεις». Επιχείρημα που το ανέσυραν από τις παλιές κινητοποιήσεις εναντίον της ίδρυσης των πρώτων σούπερ μάρκετ, με αντίθετους όμως τότε τους πολίτες, όπως και τώρα.</w:t>
      </w:r>
    </w:p>
    <w:p w:rsidR="00C7432E" w:rsidRPr="00D00E22" w:rsidRDefault="00C7432E" w:rsidP="00C7432E">
      <w:pPr>
        <w:ind w:firstLine="360"/>
        <w:jc w:val="both"/>
        <w:rPr>
          <w:rFonts w:asciiTheme="minorHAnsi" w:eastAsiaTheme="minorHAnsi" w:hAnsiTheme="minorHAnsi" w:cstheme="minorBidi"/>
          <w:szCs w:val="22"/>
          <w:lang w:eastAsia="en-US"/>
        </w:rPr>
      </w:pPr>
      <w:r w:rsidRPr="00D00E22">
        <w:rPr>
          <w:rFonts w:asciiTheme="minorHAnsi" w:eastAsiaTheme="minorHAnsi" w:hAnsiTheme="minorHAnsi" w:cstheme="minorBidi"/>
          <w:szCs w:val="22"/>
          <w:lang w:eastAsia="en-US"/>
        </w:rPr>
        <w:t>Εναντίον του μέτρου τάσσεται και η εγχώρια Αριστερά, αν και γνωρίζει ότι αποτελεί υποχρέωση της χώρας μας απέναντι στους εταίρους δανειστές μας. Κάθε Κυριακή διαδηλώνει, προπηλακίζει πελάτες και καταστηματάρχες, παρεμποδίζ</w:t>
      </w:r>
      <w:r w:rsidRPr="0082731B">
        <w:rPr>
          <w:rFonts w:asciiTheme="minorHAnsi" w:eastAsiaTheme="minorHAnsi" w:hAnsiTheme="minorHAnsi" w:cstheme="minorBidi"/>
          <w:szCs w:val="22"/>
          <w:lang w:eastAsia="en-US"/>
        </w:rPr>
        <w:t>ει τη λειτουργία της αγοράς. …</w:t>
      </w:r>
      <w:r w:rsidRPr="00D00E22">
        <w:rPr>
          <w:rFonts w:asciiTheme="minorHAnsi" w:eastAsiaTheme="minorHAnsi" w:hAnsiTheme="minorHAnsi" w:cstheme="minorBidi"/>
          <w:szCs w:val="22"/>
          <w:lang w:eastAsia="en-US"/>
        </w:rPr>
        <w:t>Την ίδια ώρα η Ιταλία και η Κύπρος προχώρησαν απρόσκοπτα σε άνοιγμα των καταστημάτων τις Κυριακές.</w:t>
      </w:r>
    </w:p>
    <w:p w:rsidR="00C7432E" w:rsidRPr="00D00E22" w:rsidRDefault="00C7432E" w:rsidP="00C7432E">
      <w:pPr>
        <w:jc w:val="both"/>
        <w:rPr>
          <w:rFonts w:asciiTheme="minorHAnsi" w:eastAsiaTheme="minorHAnsi" w:hAnsiTheme="minorHAnsi" w:cstheme="minorBidi"/>
          <w:szCs w:val="22"/>
          <w:lang w:eastAsia="en-US"/>
        </w:rPr>
      </w:pPr>
      <w:r w:rsidRPr="00D00E22">
        <w:rPr>
          <w:rFonts w:asciiTheme="minorHAnsi" w:eastAsiaTheme="minorHAnsi" w:hAnsiTheme="minorHAnsi" w:cstheme="minorBidi"/>
          <w:szCs w:val="22"/>
          <w:lang w:eastAsia="en-US"/>
        </w:rPr>
        <w:t>Στο πλευρό όλων των παραπάνω στάθηκε αναγνώστης της «Εστίας» με επιστολή του που δημοσιεύτηκε στις 11/7: «Πώς μια εφημερίδα που πολλοί πιστεύουν ότι είναι υπέρμαχος των ελληνικών παραδόσεων, των ηθών, της οικογενείας και σέβεται την Εκκλησίαν του Χριστού, ωλίσθησε τόσον χαμηλά ώστε να γίνει και αυτή θύτης του Μαμωνά και του υλικού κέρδους; Πώς έγινε υπέρμαχος του κεφαλαίου; […] Πολλά γίνονται στον υπόλοιπο κόσμο και δεν νομίζω ότι η ορθόδοξος Ελλάς πρέπει να τα μιμηθεί οπωσδήποτε».</w:t>
      </w:r>
    </w:p>
    <w:p w:rsidR="00C7432E" w:rsidRPr="0082731B" w:rsidRDefault="00C7432E" w:rsidP="00C7432E">
      <w:pPr>
        <w:jc w:val="both"/>
        <w:rPr>
          <w:rFonts w:asciiTheme="minorHAnsi" w:eastAsiaTheme="minorHAnsi" w:hAnsiTheme="minorHAnsi" w:cstheme="minorBidi"/>
          <w:szCs w:val="22"/>
          <w:lang w:eastAsia="en-US"/>
        </w:rPr>
      </w:pPr>
      <w:r w:rsidRPr="00D00E22">
        <w:rPr>
          <w:rFonts w:asciiTheme="minorHAnsi" w:eastAsiaTheme="minorHAnsi" w:hAnsiTheme="minorHAnsi" w:cstheme="minorBidi"/>
          <w:szCs w:val="22"/>
          <w:lang w:eastAsia="en-US"/>
        </w:rPr>
        <w:t>Αυτό είναι χοντρικά το πανόραμα της οπισθοδρόμησης της χώρας. Αν τώρα με ρωτήσετε κατά πόσον οι δυνάμεις που προωθούν το άνοιγμα της Κυριακής είναι δυνάμεις προόδου, θα σας απαντήσω ότι δεν είμαι βέβαιος για όλες. Στην περίπτωση αυτή δεν ισχύει το «εξ αντιδιαστολής».</w:t>
      </w:r>
    </w:p>
    <w:p w:rsidR="00C7432E" w:rsidRPr="00D00E22" w:rsidRDefault="00C7432E" w:rsidP="00C7432E">
      <w:pPr>
        <w:jc w:val="right"/>
        <w:rPr>
          <w:rFonts w:asciiTheme="minorHAnsi" w:eastAsiaTheme="minorHAnsi" w:hAnsiTheme="minorHAnsi" w:cstheme="minorBidi"/>
          <w:sz w:val="18"/>
          <w:szCs w:val="22"/>
          <w:lang w:eastAsia="en-US"/>
        </w:rPr>
      </w:pPr>
      <w:r w:rsidRPr="00D00E22">
        <w:rPr>
          <w:rFonts w:asciiTheme="minorHAnsi" w:eastAsiaTheme="minorHAnsi" w:hAnsiTheme="minorHAnsi" w:cstheme="minorBidi"/>
          <w:sz w:val="18"/>
          <w:szCs w:val="22"/>
          <w:lang w:eastAsia="en-US"/>
        </w:rPr>
        <w:t>ΔΙΟΝΥΣΗΣ ΓΟΥΣΕΤΗΣ</w:t>
      </w:r>
      <w:r>
        <w:rPr>
          <w:rFonts w:asciiTheme="minorHAnsi" w:eastAsiaTheme="minorHAnsi" w:hAnsiTheme="minorHAnsi" w:cstheme="minorBidi"/>
          <w:sz w:val="18"/>
          <w:szCs w:val="22"/>
          <w:lang w:eastAsia="en-US"/>
        </w:rPr>
        <w:t xml:space="preserve"> (</w:t>
      </w:r>
      <w:r w:rsidRPr="00D00E22">
        <w:rPr>
          <w:rFonts w:asciiTheme="minorHAnsi" w:eastAsiaTheme="minorHAnsi" w:hAnsiTheme="minorHAnsi" w:cstheme="minorBidi"/>
          <w:sz w:val="18"/>
          <w:szCs w:val="22"/>
          <w:lang w:eastAsia="en-US"/>
        </w:rPr>
        <w:t>23.07.2014</w:t>
      </w:r>
      <w:r>
        <w:rPr>
          <w:rFonts w:asciiTheme="minorHAnsi" w:eastAsiaTheme="minorHAnsi" w:hAnsiTheme="minorHAnsi" w:cstheme="minorBidi"/>
          <w:sz w:val="18"/>
          <w:szCs w:val="22"/>
          <w:lang w:eastAsia="en-US"/>
        </w:rPr>
        <w:t>)</w:t>
      </w:r>
    </w:p>
    <w:p w:rsidR="00C7432E" w:rsidRPr="00D00E22" w:rsidRDefault="00C7432E" w:rsidP="00C7432E">
      <w:pPr>
        <w:jc w:val="right"/>
        <w:rPr>
          <w:rFonts w:asciiTheme="minorHAnsi" w:eastAsiaTheme="minorHAnsi" w:hAnsiTheme="minorHAnsi" w:cstheme="minorBidi"/>
          <w:sz w:val="18"/>
          <w:szCs w:val="22"/>
          <w:lang w:eastAsia="en-US"/>
        </w:rPr>
      </w:pPr>
      <w:r w:rsidRPr="00FF6423">
        <w:rPr>
          <w:rFonts w:asciiTheme="minorHAnsi" w:eastAsiaTheme="minorHAnsi" w:hAnsiTheme="minorHAnsi" w:cstheme="minorBidi"/>
          <w:sz w:val="18"/>
          <w:szCs w:val="22"/>
          <w:lang w:eastAsia="en-US"/>
        </w:rPr>
        <w:t xml:space="preserve">Πηγή: </w:t>
      </w:r>
      <w:r>
        <w:rPr>
          <w:rFonts w:asciiTheme="minorHAnsi" w:eastAsiaTheme="minorHAnsi" w:hAnsiTheme="minorHAnsi" w:cstheme="minorBidi"/>
          <w:sz w:val="18"/>
          <w:szCs w:val="22"/>
          <w:lang w:eastAsia="en-US"/>
        </w:rPr>
        <w:t xml:space="preserve">Εφημερίδα </w:t>
      </w:r>
      <w:r w:rsidRPr="00FF6423">
        <w:rPr>
          <w:rFonts w:asciiTheme="minorHAnsi" w:eastAsiaTheme="minorHAnsi" w:hAnsiTheme="minorHAnsi" w:cstheme="minorBidi"/>
          <w:sz w:val="18"/>
          <w:szCs w:val="22"/>
          <w:lang w:eastAsia="en-US"/>
        </w:rPr>
        <w:t xml:space="preserve">«Η Καθημερινή», στην κατηγορία «Απόψεις», </w:t>
      </w:r>
      <w:hyperlink r:id="rId76" w:history="1">
        <w:r w:rsidRPr="0022037B">
          <w:rPr>
            <w:rStyle w:val="-"/>
            <w:rFonts w:asciiTheme="minorHAnsi" w:eastAsiaTheme="minorHAnsi" w:hAnsiTheme="minorHAnsi" w:cstheme="minorBidi"/>
            <w:sz w:val="18"/>
            <w:szCs w:val="22"/>
            <w:lang w:eastAsia="en-US"/>
          </w:rPr>
          <w:t>http://www.kathimerini.gr/777283/opinion/epikairothta/politikh/h-argia-ths-kyriakhs-kai-h-synthrhsh-sthn-ellada</w:t>
        </w:r>
      </w:hyperlink>
      <w:r>
        <w:rPr>
          <w:rFonts w:asciiTheme="minorHAnsi" w:eastAsiaTheme="minorHAnsi" w:hAnsiTheme="minorHAnsi" w:cstheme="minorBidi"/>
          <w:sz w:val="18"/>
          <w:szCs w:val="22"/>
          <w:lang w:eastAsia="en-US"/>
        </w:rPr>
        <w:t xml:space="preserve"> </w:t>
      </w: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p>
    <w:p w:rsidR="00C7432E" w:rsidRPr="00BA3A08"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Default="00C7432E" w:rsidP="00C7432E">
      <w:pPr>
        <w:rPr>
          <w:rFonts w:ascii="Calibri" w:eastAsia="Calibri" w:hAnsi="Calibri"/>
          <w:lang w:eastAsia="en-US"/>
        </w:rPr>
      </w:pPr>
      <w:r w:rsidRPr="00BA3A08">
        <w:rPr>
          <w:rFonts w:ascii="Calibri" w:eastAsia="Calibri" w:hAnsi="Calibri"/>
          <w:b/>
          <w:lang w:eastAsia="en-US"/>
        </w:rPr>
        <w:t>Εφαρμόζοντας:</w:t>
      </w:r>
    </w:p>
    <w:p w:rsidR="00C7432E" w:rsidRDefault="00C7432E" w:rsidP="00C7432E">
      <w:pPr>
        <w:spacing w:line="360" w:lineRule="auto"/>
        <w:rPr>
          <w:rFonts w:ascii="Calibri" w:eastAsia="Calibri" w:hAnsi="Calibri"/>
          <w:lang w:eastAsia="en-US"/>
        </w:rPr>
      </w:pPr>
      <w:r w:rsidRPr="000235BA">
        <w:rPr>
          <w:rFonts w:ascii="Calibri" w:eastAsia="Calibri" w:hAnsi="Calibri"/>
          <w:lang w:eastAsia="en-US"/>
        </w:rPr>
        <w:t>«</w:t>
      </w:r>
      <w:r w:rsidRPr="000235BA">
        <w:rPr>
          <w:rFonts w:ascii="Calibri" w:eastAsia="Calibri" w:hAnsi="Calibri"/>
          <w:color w:val="C00000"/>
          <w:lang w:eastAsia="en-US"/>
        </w:rPr>
        <w:t>Ανάλυση Διαστάσεων: το πανηγύρι</w:t>
      </w:r>
      <w:r w:rsidRPr="000235BA">
        <w:rPr>
          <w:rFonts w:ascii="Calibri" w:eastAsia="Calibri" w:hAnsi="Calibri"/>
          <w:lang w:eastAsia="en-US"/>
        </w:rPr>
        <w:t>»</w:t>
      </w:r>
    </w:p>
    <w:p w:rsidR="00C7432E" w:rsidRPr="000235BA" w:rsidRDefault="00C7432E" w:rsidP="00C7432E">
      <w:pPr>
        <w:jc w:val="both"/>
        <w:rPr>
          <w:rFonts w:ascii="Calibri" w:hAnsi="Calibri"/>
        </w:rPr>
      </w:pPr>
      <w:r w:rsidRPr="000235BA">
        <w:rPr>
          <w:rFonts w:ascii="Calibri" w:hAnsi="Calibri"/>
        </w:rPr>
        <w:t>1. Αναζήτηση εικόνων σε φυλλομετ</w:t>
      </w:r>
      <w:r>
        <w:rPr>
          <w:rFonts w:ascii="Calibri" w:hAnsi="Calibri"/>
        </w:rPr>
        <w:t>ρητή με τη φράση: «το πανηγύρι»</w:t>
      </w:r>
      <w:r w:rsidRPr="000235BA">
        <w:rPr>
          <w:rFonts w:ascii="Calibri" w:hAnsi="Calibri"/>
        </w:rPr>
        <w:t xml:space="preserve"> (πλήθος χαρακτηριστικών εικόνων).</w:t>
      </w:r>
    </w:p>
    <w:p w:rsidR="00C7432E" w:rsidRDefault="00C7432E" w:rsidP="00C7432E">
      <w:pPr>
        <w:jc w:val="both"/>
        <w:rPr>
          <w:rFonts w:ascii="Calibri" w:hAnsi="Calibri"/>
        </w:rPr>
      </w:pPr>
    </w:p>
    <w:p w:rsidR="00C7432E" w:rsidRPr="000235BA" w:rsidRDefault="00C7432E" w:rsidP="00C7432E">
      <w:pPr>
        <w:jc w:val="both"/>
        <w:rPr>
          <w:rFonts w:ascii="Calibri" w:hAnsi="Calibri"/>
        </w:rPr>
      </w:pPr>
      <w:r>
        <w:rPr>
          <w:rFonts w:ascii="Calibri" w:hAnsi="Calibri"/>
        </w:rPr>
        <w:t xml:space="preserve">2. </w:t>
      </w:r>
      <w:r w:rsidRPr="000235BA">
        <w:rPr>
          <w:rFonts w:ascii="Calibri" w:hAnsi="Calibri"/>
        </w:rPr>
        <w:t xml:space="preserve">Από το Φωτόδενδρο:  </w:t>
      </w:r>
      <w:hyperlink r:id="rId77" w:history="1">
        <w:r w:rsidRPr="000235BA">
          <w:rPr>
            <w:rFonts w:ascii="Calibri" w:hAnsi="Calibri"/>
            <w:color w:val="0563C1"/>
            <w:u w:val="single"/>
          </w:rPr>
          <w:t>http://photodentro.edu.gr/aggregator/lo/photodentro-aggregatedcontent-8526-5895</w:t>
        </w:r>
      </w:hyperlink>
      <w:r w:rsidRPr="000235BA">
        <w:rPr>
          <w:rFonts w:ascii="Calibri" w:hAnsi="Calibri"/>
        </w:rPr>
        <w:t xml:space="preserve"> (ΠΡΟΣΚΥΝΗΜΑ ΣΤΗΝ ΤΗΝΟ).</w:t>
      </w:r>
    </w:p>
    <w:p w:rsidR="00C7432E" w:rsidRPr="000235BA" w:rsidRDefault="00C7432E" w:rsidP="00C7432E">
      <w:pPr>
        <w:jc w:val="both"/>
        <w:rPr>
          <w:rFonts w:ascii="Calibri" w:hAnsi="Calibri"/>
        </w:rPr>
      </w:pPr>
    </w:p>
    <w:p w:rsidR="00C7432E" w:rsidRPr="000235BA" w:rsidRDefault="00C7432E" w:rsidP="00C7432E">
      <w:pPr>
        <w:spacing w:after="200"/>
        <w:contextualSpacing/>
        <w:rPr>
          <w:rFonts w:ascii="Calibri" w:hAnsi="Calibri" w:cs="Arial"/>
          <w:color w:val="000000"/>
          <w:shd w:val="clear" w:color="auto" w:fill="FFFFFF"/>
        </w:rPr>
      </w:pPr>
      <w:r>
        <w:rPr>
          <w:rFonts w:ascii="Calibri" w:hAnsi="Calibri"/>
        </w:rPr>
        <w:t>3</w:t>
      </w:r>
      <w:r w:rsidRPr="000235BA">
        <w:rPr>
          <w:rFonts w:ascii="Calibri" w:hAnsi="Calibri"/>
        </w:rPr>
        <w:t xml:space="preserve">. </w:t>
      </w:r>
      <w:r w:rsidRPr="000235BA">
        <w:rPr>
          <w:rFonts w:ascii="Calibri" w:hAnsi="Calibri" w:cs="Arial"/>
          <w:color w:val="000000"/>
          <w:shd w:val="clear" w:color="auto" w:fill="FFFFFF"/>
        </w:rPr>
        <w:t>Οπτικοακουστικό αρχείο ΕΡΤ:</w:t>
      </w:r>
    </w:p>
    <w:p w:rsidR="00C7432E" w:rsidRPr="000235BA" w:rsidRDefault="00C7432E" w:rsidP="00C7432E">
      <w:pPr>
        <w:spacing w:after="200"/>
        <w:contextualSpacing/>
        <w:rPr>
          <w:rFonts w:ascii="Calibri" w:hAnsi="Calibri"/>
        </w:rPr>
      </w:pPr>
      <w:r w:rsidRPr="000235BA">
        <w:rPr>
          <w:rFonts w:ascii="Calibri" w:hAnsi="Calibri"/>
        </w:rPr>
        <w:t>π.χ.</w:t>
      </w:r>
      <w:r>
        <w:rPr>
          <w:rFonts w:ascii="Calibri" w:hAnsi="Calibri"/>
        </w:rPr>
        <w:t xml:space="preserve"> α)</w:t>
      </w:r>
      <w:r w:rsidRPr="000235BA">
        <w:rPr>
          <w:rFonts w:ascii="Calibri" w:hAnsi="Calibri"/>
        </w:rPr>
        <w:t xml:space="preserve"> Πρωτοχρονιάτικα στιγμιότυπα : </w:t>
      </w:r>
      <w:hyperlink r:id="rId78" w:history="1">
        <w:r w:rsidRPr="000235BA">
          <w:rPr>
            <w:rFonts w:ascii="Calibri" w:hAnsi="Calibri"/>
            <w:color w:val="0000FF"/>
            <w:u w:val="single"/>
          </w:rPr>
          <w:t>http://mam.avarchive.gr/portal/digitalview.jsp?get_ac_id=3325&amp;thid=12927</w:t>
        </w:r>
      </w:hyperlink>
      <w:r w:rsidRPr="000235BA">
        <w:rPr>
          <w:rFonts w:ascii="Calibri" w:hAnsi="Calibri"/>
        </w:rPr>
        <w:t xml:space="preserve"> </w:t>
      </w:r>
    </w:p>
    <w:p w:rsidR="00C7432E" w:rsidRPr="000235BA" w:rsidRDefault="00C7432E" w:rsidP="00C7432E">
      <w:pPr>
        <w:spacing w:after="200"/>
        <w:contextualSpacing/>
        <w:rPr>
          <w:rFonts w:ascii="Calibri" w:hAnsi="Calibri"/>
        </w:rPr>
      </w:pPr>
      <w:r>
        <w:rPr>
          <w:rFonts w:ascii="Calibri" w:hAnsi="Calibri"/>
        </w:rPr>
        <w:t xml:space="preserve">β) </w:t>
      </w:r>
      <w:r w:rsidRPr="000235BA">
        <w:rPr>
          <w:rFonts w:ascii="Calibri" w:hAnsi="Calibri"/>
        </w:rPr>
        <w:t>Εορτασμός της Μεγάλης Εβδομάδας στην Αθήνα:</w:t>
      </w:r>
    </w:p>
    <w:p w:rsidR="00C7432E" w:rsidRDefault="006A09D0" w:rsidP="00C7432E">
      <w:pPr>
        <w:rPr>
          <w:rFonts w:ascii="Calibri" w:eastAsia="Calibri" w:hAnsi="Calibri"/>
          <w:lang w:eastAsia="en-US"/>
        </w:rPr>
      </w:pPr>
      <w:hyperlink r:id="rId79" w:history="1">
        <w:r w:rsidR="00C7432E" w:rsidRPr="000235BA">
          <w:rPr>
            <w:rFonts w:ascii="Calibri" w:hAnsi="Calibri"/>
            <w:color w:val="0563C1"/>
            <w:u w:val="single"/>
          </w:rPr>
          <w:t>http://mam.avarchive.gr/portal/digitalview.jsp?get_ac_id=1730&amp;thid=10824</w:t>
        </w:r>
      </w:hyperlink>
    </w:p>
    <w:p w:rsidR="00C7432E" w:rsidRPr="00BA3A08" w:rsidRDefault="00C7432E" w:rsidP="00C7432E">
      <w:pPr>
        <w:rPr>
          <w:rFonts w:ascii="Calibri" w:eastAsia="Calibri" w:hAnsi="Calibri"/>
          <w:lang w:eastAsia="en-US"/>
        </w:rPr>
      </w:pPr>
    </w:p>
    <w:p w:rsidR="00C7432E" w:rsidRPr="00BA3A08" w:rsidRDefault="00C7432E" w:rsidP="00C7432E">
      <w:pPr>
        <w:numPr>
          <w:ilvl w:val="0"/>
          <w:numId w:val="52"/>
        </w:numPr>
        <w:contextualSpacing/>
        <w:rPr>
          <w:rFonts w:ascii="Calibri" w:eastAsia="Calibri" w:hAnsi="Calibri"/>
          <w:lang w:eastAsia="en-US"/>
        </w:rPr>
      </w:pPr>
      <w:r w:rsidRPr="00BA3A08">
        <w:rPr>
          <w:rFonts w:ascii="Calibri" w:eastAsia="Calibri" w:hAnsi="Calibri"/>
          <w:lang w:eastAsia="en-US"/>
        </w:rPr>
        <w:t>Εναλλακτικά:</w:t>
      </w:r>
    </w:p>
    <w:p w:rsidR="00C7432E" w:rsidRDefault="00C7432E" w:rsidP="00C7432E">
      <w:pPr>
        <w:jc w:val="both"/>
        <w:rPr>
          <w:rFonts w:asciiTheme="minorHAnsi" w:hAnsiTheme="minorHAnsi"/>
        </w:rPr>
      </w:pPr>
      <w:r w:rsidRPr="00BA3A08" w:rsidDel="002C549E">
        <w:rPr>
          <w:rFonts w:ascii="Calibri" w:eastAsia="Calibri" w:hAnsi="Calibri"/>
          <w:lang w:eastAsia="en-US"/>
        </w:rPr>
        <w:t xml:space="preserve"> </w:t>
      </w:r>
      <w:r w:rsidRPr="00BA3A08">
        <w:rPr>
          <w:rFonts w:ascii="Calibri" w:eastAsia="Calibri" w:hAnsi="Calibri"/>
          <w:lang w:eastAsia="en-US"/>
        </w:rPr>
        <w:t>«</w:t>
      </w:r>
      <w:r w:rsidRPr="00BA3A08">
        <w:rPr>
          <w:rFonts w:ascii="Calibri" w:eastAsia="Calibri" w:hAnsi="Calibri"/>
          <w:color w:val="C00000"/>
          <w:lang w:eastAsia="en-US"/>
        </w:rPr>
        <w:t>Ομαδοσυνεργασία - Μελέτη περίπτωσης</w:t>
      </w:r>
      <w:r w:rsidRPr="00BA3A08">
        <w:rPr>
          <w:rFonts w:ascii="Calibri" w:eastAsia="Calibri" w:hAnsi="Calibri"/>
          <w:lang w:eastAsia="en-US"/>
        </w:rPr>
        <w:t>»</w:t>
      </w:r>
    </w:p>
    <w:p w:rsidR="00C7432E" w:rsidRPr="00D00E22" w:rsidRDefault="00C7432E" w:rsidP="00C7432E">
      <w:pPr>
        <w:numPr>
          <w:ilvl w:val="0"/>
          <w:numId w:val="54"/>
        </w:numPr>
        <w:spacing w:after="200" w:line="276" w:lineRule="auto"/>
        <w:ind w:left="426" w:hanging="142"/>
        <w:contextualSpacing/>
        <w:jc w:val="both"/>
        <w:rPr>
          <w:rFonts w:ascii="Calibri" w:hAnsi="Calibri"/>
        </w:rPr>
      </w:pPr>
      <w:r w:rsidRPr="00D00E22">
        <w:rPr>
          <w:rFonts w:ascii="Calibri" w:hAnsi="Calibri"/>
        </w:rPr>
        <w:t xml:space="preserve">Μέγας, Γ. Α. (2001). </w:t>
      </w:r>
      <w:r w:rsidRPr="00D00E22">
        <w:rPr>
          <w:rFonts w:ascii="Calibri" w:hAnsi="Calibri"/>
          <w:i/>
        </w:rPr>
        <w:t>Ελληνικές γιορτές και έθιμα της λαϊκής λατρείας</w:t>
      </w:r>
      <w:r w:rsidRPr="00D00E22">
        <w:rPr>
          <w:rFonts w:ascii="Calibri" w:hAnsi="Calibri"/>
        </w:rPr>
        <w:t>. Αθήνα: Βιβλιοπωλείον της Εστίας.</w:t>
      </w:r>
    </w:p>
    <w:p w:rsidR="00C7432E" w:rsidRPr="00D00E22" w:rsidRDefault="00C7432E" w:rsidP="00C7432E">
      <w:pPr>
        <w:numPr>
          <w:ilvl w:val="0"/>
          <w:numId w:val="54"/>
        </w:numPr>
        <w:spacing w:after="200" w:line="276" w:lineRule="auto"/>
        <w:ind w:left="426" w:hanging="142"/>
        <w:contextualSpacing/>
        <w:jc w:val="both"/>
        <w:rPr>
          <w:rFonts w:ascii="Calibri" w:hAnsi="Calibri"/>
        </w:rPr>
      </w:pPr>
      <w:r w:rsidRPr="00D00E22">
        <w:rPr>
          <w:rFonts w:ascii="Calibri" w:hAnsi="Calibri"/>
        </w:rPr>
        <w:t xml:space="preserve">Μιχαήλ-Δέδες, Μ. (1961). </w:t>
      </w:r>
      <w:r w:rsidRPr="00D00E22">
        <w:rPr>
          <w:rFonts w:ascii="Calibri" w:hAnsi="Calibri"/>
          <w:i/>
        </w:rPr>
        <w:t>Γιορτές, Έθιμα και τα τραγούδια τους</w:t>
      </w:r>
      <w:r w:rsidRPr="00D00E22">
        <w:rPr>
          <w:rFonts w:ascii="Calibri" w:hAnsi="Calibri"/>
        </w:rPr>
        <w:t>. Αθήνα: Φιλιππότης.</w:t>
      </w: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p>
    <w:p w:rsidR="00C7432E" w:rsidRPr="00A4275F" w:rsidRDefault="00C7432E" w:rsidP="00C7432E">
      <w:pPr>
        <w:jc w:val="both"/>
        <w:rPr>
          <w:rFonts w:asciiTheme="minorHAnsi" w:hAnsiTheme="minorHAnsi"/>
        </w:rPr>
      </w:pPr>
    </w:p>
    <w:p w:rsidR="00C7432E" w:rsidRPr="00A4275F" w:rsidRDefault="00C7432E" w:rsidP="00C7432E">
      <w:pPr>
        <w:jc w:val="both"/>
        <w:rPr>
          <w:rFonts w:asciiTheme="minorHAnsi" w:hAnsiTheme="minorHAnsi"/>
        </w:rPr>
      </w:pPr>
    </w:p>
    <w:p w:rsidR="00C7432E" w:rsidRPr="00A4275F" w:rsidRDefault="00C7432E" w:rsidP="00C7432E">
      <w:pPr>
        <w:jc w:val="both"/>
        <w:rPr>
          <w:rFonts w:asciiTheme="minorHAnsi" w:hAnsiTheme="minorHAnsi"/>
        </w:rPr>
      </w:pPr>
    </w:p>
    <w:p w:rsidR="00C7432E" w:rsidRPr="00A4275F" w:rsidRDefault="00C7432E" w:rsidP="00C7432E">
      <w:pPr>
        <w:jc w:val="both"/>
        <w:rPr>
          <w:rFonts w:asciiTheme="minorHAnsi" w:hAnsiTheme="minorHAnsi"/>
        </w:rPr>
      </w:pPr>
    </w:p>
    <w:p w:rsidR="00C7432E" w:rsidRPr="00A4275F" w:rsidRDefault="00C7432E" w:rsidP="00C7432E">
      <w:pPr>
        <w:jc w:val="both"/>
        <w:rPr>
          <w:rFonts w:asciiTheme="minorHAnsi" w:hAnsiTheme="minorHAnsi"/>
        </w:rPr>
      </w:pPr>
    </w:p>
    <w:p w:rsidR="00C7432E" w:rsidRPr="00A4275F" w:rsidRDefault="00C7432E" w:rsidP="00C7432E">
      <w:pPr>
        <w:jc w:val="both"/>
        <w:rPr>
          <w:rFonts w:asciiTheme="minorHAnsi" w:hAnsiTheme="minorHAnsi"/>
        </w:rPr>
      </w:pPr>
    </w:p>
    <w:p w:rsidR="00C7432E" w:rsidRPr="00A4275F" w:rsidRDefault="00C7432E" w:rsidP="00C7432E">
      <w:pPr>
        <w:jc w:val="both"/>
        <w:rPr>
          <w:rFonts w:asciiTheme="minorHAnsi" w:hAnsiTheme="minorHAnsi"/>
        </w:rPr>
      </w:pPr>
    </w:p>
    <w:p w:rsidR="00C7432E" w:rsidRPr="00A4275F" w:rsidRDefault="00C7432E" w:rsidP="00C7432E">
      <w:pPr>
        <w:jc w:val="both"/>
        <w:rPr>
          <w:rFonts w:asciiTheme="minorHAnsi" w:hAnsiTheme="minorHAnsi"/>
        </w:rPr>
      </w:pPr>
    </w:p>
    <w:p w:rsidR="00C7432E" w:rsidRDefault="00C7432E" w:rsidP="00C7432E">
      <w:pPr>
        <w:ind w:left="357" w:hanging="357"/>
        <w:jc w:val="both"/>
        <w:rPr>
          <w:rFonts w:asciiTheme="minorHAnsi" w:hAnsiTheme="minorHAnsi"/>
        </w:rPr>
      </w:pPr>
      <w:r>
        <w:rPr>
          <w:rFonts w:asciiTheme="minorHAnsi" w:hAnsiTheme="minorHAnsi"/>
        </w:rPr>
        <w:br w:type="page"/>
      </w:r>
    </w:p>
    <w:p w:rsidR="00C7432E" w:rsidRDefault="00C7432E" w:rsidP="00C7432E">
      <w:pPr>
        <w:jc w:val="both"/>
        <w:rPr>
          <w:rFonts w:asciiTheme="minorHAnsi" w:hAnsiTheme="minorHAnsi"/>
        </w:rPr>
      </w:pPr>
      <w:r>
        <w:rPr>
          <w:rFonts w:asciiTheme="minorHAnsi" w:hAnsiTheme="minorHAnsi"/>
        </w:rPr>
        <w:t xml:space="preserve">ΔΙΔΑΚΤΙΚΗ ΕΝΟΤΗΤΑ </w:t>
      </w:r>
      <w:r>
        <w:rPr>
          <w:rFonts w:asciiTheme="minorHAnsi" w:hAnsiTheme="minorHAnsi"/>
          <w:b/>
        </w:rPr>
        <w:t>2.5. Σωτηρία</w:t>
      </w: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r w:rsidRPr="000C4640">
        <w:rPr>
          <w:rFonts w:ascii="Calibri" w:eastAsia="Calibri" w:hAnsi="Calibri"/>
          <w:b/>
          <w:lang w:eastAsia="en-US"/>
        </w:rPr>
        <w:t>Βιώνοντας</w:t>
      </w:r>
    </w:p>
    <w:p w:rsidR="00C7432E" w:rsidRPr="000C4640" w:rsidRDefault="00C7432E" w:rsidP="00C7432E">
      <w:pPr>
        <w:numPr>
          <w:ilvl w:val="0"/>
          <w:numId w:val="57"/>
        </w:numPr>
        <w:jc w:val="both"/>
        <w:rPr>
          <w:rFonts w:ascii="Calibri" w:eastAsia="Calibri" w:hAnsi="Calibri"/>
          <w:lang w:eastAsia="en-US"/>
        </w:rPr>
      </w:pPr>
      <w:r w:rsidRPr="000C4640">
        <w:rPr>
          <w:rFonts w:ascii="Calibri" w:eastAsia="Calibri" w:hAnsi="Calibri"/>
          <w:lang w:eastAsia="en-US"/>
        </w:rPr>
        <w:t>Εναλλακτικά:</w:t>
      </w:r>
    </w:p>
    <w:p w:rsidR="00C7432E" w:rsidRDefault="00C7432E" w:rsidP="00C7432E">
      <w:pPr>
        <w:jc w:val="both"/>
        <w:rPr>
          <w:rFonts w:asciiTheme="minorHAnsi" w:hAnsiTheme="minorHAnsi"/>
        </w:rPr>
      </w:pPr>
      <w:r w:rsidRPr="000C4640">
        <w:rPr>
          <w:rFonts w:ascii="Calibri" w:eastAsia="Calibri" w:hAnsi="Calibri"/>
          <w:lang w:eastAsia="en-US"/>
        </w:rPr>
        <w:t>«</w:t>
      </w:r>
      <w:r w:rsidRPr="000C4640">
        <w:rPr>
          <w:rFonts w:ascii="Calibri" w:eastAsia="Calibri" w:hAnsi="Calibri"/>
          <w:color w:val="C00000"/>
          <w:lang w:eastAsia="en-US"/>
        </w:rPr>
        <w:t>Ομαδοσυνεργασία – Έντεχνος συλλογισμός (</w:t>
      </w:r>
      <w:r w:rsidRPr="000C4640">
        <w:rPr>
          <w:rFonts w:ascii="Calibri" w:eastAsia="Calibri" w:hAnsi="Calibri"/>
          <w:color w:val="C00000"/>
          <w:lang w:val="en-US" w:eastAsia="en-US"/>
        </w:rPr>
        <w:t>Artful</w:t>
      </w:r>
      <w:r w:rsidRPr="000C4640">
        <w:rPr>
          <w:rFonts w:ascii="Calibri" w:eastAsia="Calibri" w:hAnsi="Calibri"/>
          <w:color w:val="C00000"/>
          <w:lang w:eastAsia="en-US"/>
        </w:rPr>
        <w:t xml:space="preserve"> </w:t>
      </w:r>
      <w:r w:rsidRPr="000C4640">
        <w:rPr>
          <w:rFonts w:ascii="Calibri" w:eastAsia="Calibri" w:hAnsi="Calibri"/>
          <w:color w:val="C00000"/>
          <w:lang w:val="en-US" w:eastAsia="en-US"/>
        </w:rPr>
        <w:t>thinking</w:t>
      </w:r>
      <w:r w:rsidRPr="000C4640">
        <w:rPr>
          <w:rFonts w:ascii="Calibri" w:eastAsia="Calibri" w:hAnsi="Calibri"/>
          <w:color w:val="C00000"/>
          <w:lang w:eastAsia="en-US"/>
        </w:rPr>
        <w:t>): Βλέπω, Ισχυρίζομαι, Αναρωτιέμαι</w:t>
      </w:r>
      <w:r w:rsidRPr="000C4640">
        <w:rPr>
          <w:rFonts w:ascii="Calibri" w:eastAsia="Calibri" w:hAnsi="Calibri"/>
          <w:lang w:eastAsia="en-US"/>
        </w:rPr>
        <w:t>»</w:t>
      </w:r>
    </w:p>
    <w:p w:rsidR="00C7432E" w:rsidRPr="000C4640" w:rsidRDefault="00C7432E" w:rsidP="00C7432E">
      <w:pPr>
        <w:numPr>
          <w:ilvl w:val="0"/>
          <w:numId w:val="59"/>
        </w:numPr>
        <w:jc w:val="both"/>
        <w:rPr>
          <w:rFonts w:ascii="Calibri" w:hAnsi="Calibri"/>
        </w:rPr>
      </w:pPr>
      <w:r w:rsidRPr="000C4640">
        <w:rPr>
          <w:rFonts w:ascii="Calibri" w:hAnsi="Calibri"/>
        </w:rPr>
        <w:t>Έργα τέχνης, π.χ.:</w:t>
      </w:r>
    </w:p>
    <w:p w:rsidR="00C7432E" w:rsidRPr="000C4640" w:rsidRDefault="00C7432E" w:rsidP="00C7432E">
      <w:pPr>
        <w:numPr>
          <w:ilvl w:val="0"/>
          <w:numId w:val="58"/>
        </w:numPr>
        <w:contextualSpacing/>
        <w:rPr>
          <w:rFonts w:ascii="Calibri" w:hAnsi="Calibri"/>
        </w:rPr>
      </w:pPr>
      <w:r w:rsidRPr="000C4640">
        <w:rPr>
          <w:rFonts w:ascii="Calibri" w:hAnsi="Calibri"/>
        </w:rPr>
        <w:t xml:space="preserve">Ευγένιος Ντελακρουά, πίνακες από την ελληνική επανάσταση: </w:t>
      </w:r>
      <w:r w:rsidRPr="000C4640">
        <w:rPr>
          <w:rFonts w:ascii="Calibri" w:hAnsi="Calibri"/>
          <w:sz w:val="22"/>
          <w:szCs w:val="22"/>
        </w:rPr>
        <w:t xml:space="preserve"> ντοκιμαντέρ της ΕΡΤ (αλλά δεν παίζει): </w:t>
      </w:r>
      <w:hyperlink r:id="rId80" w:history="1">
        <w:r w:rsidRPr="000C4640">
          <w:rPr>
            <w:rFonts w:ascii="Calibri" w:hAnsi="Calibri"/>
            <w:color w:val="0000FF" w:themeColor="hyperlink"/>
            <w:sz w:val="22"/>
            <w:szCs w:val="22"/>
            <w:u w:val="single"/>
          </w:rPr>
          <w:t>http://webtv.ert.gr/tag/ntelakroua/</w:t>
        </w:r>
      </w:hyperlink>
      <w:r w:rsidRPr="000C4640">
        <w:rPr>
          <w:rFonts w:ascii="Calibri" w:hAnsi="Calibri"/>
          <w:sz w:val="22"/>
          <w:szCs w:val="22"/>
        </w:rPr>
        <w:t xml:space="preserve"> , </w:t>
      </w:r>
      <w:hyperlink r:id="rId81" w:history="1">
        <w:r w:rsidRPr="000C4640">
          <w:rPr>
            <w:rFonts w:ascii="Calibri" w:hAnsi="Calibri"/>
            <w:color w:val="0000FF" w:themeColor="hyperlink"/>
            <w:sz w:val="22"/>
            <w:szCs w:val="22"/>
            <w:u w:val="single"/>
          </w:rPr>
          <w:t>http://www.wikiart.org/en/eugene-delacroix/the-liberty-leading-the-people-1830</w:t>
        </w:r>
      </w:hyperlink>
      <w:r w:rsidRPr="000C4640">
        <w:rPr>
          <w:rFonts w:ascii="Calibri" w:hAnsi="Calibri"/>
          <w:sz w:val="22"/>
          <w:szCs w:val="22"/>
        </w:rPr>
        <w:t xml:space="preserve">  , </w:t>
      </w:r>
      <w:hyperlink r:id="rId82" w:history="1">
        <w:r w:rsidRPr="000C4640">
          <w:rPr>
            <w:rFonts w:ascii="Calibri" w:hAnsi="Calibri"/>
            <w:color w:val="0000FF" w:themeColor="hyperlink"/>
            <w:sz w:val="22"/>
            <w:szCs w:val="22"/>
            <w:u w:val="single"/>
          </w:rPr>
          <w:t>http://www.mixanitouxronou.gr/i-pinakes-tou-ntelakroua-gia-tin-epanastasi-pou-sigklonisan-tous-evropeous-zografise-ti-sfagi-sti-chio-sto-mesolongi-ke-parousiaze-tous-ellines-os-simvolo-eleftherias-ke-politismou-se-antithesi-m/</w:t>
        </w:r>
      </w:hyperlink>
      <w:r w:rsidRPr="000C4640">
        <w:rPr>
          <w:rFonts w:ascii="Calibri" w:hAnsi="Calibri"/>
          <w:sz w:val="22"/>
          <w:szCs w:val="22"/>
        </w:rPr>
        <w:t xml:space="preserve"> , </w:t>
      </w:r>
      <w:hyperlink r:id="rId83" w:history="1">
        <w:r w:rsidRPr="000C4640">
          <w:rPr>
            <w:rFonts w:ascii="Calibri" w:hAnsi="Calibri"/>
            <w:color w:val="0000FF" w:themeColor="hyperlink"/>
            <w:sz w:val="22"/>
            <w:szCs w:val="22"/>
            <w:u w:val="single"/>
          </w:rPr>
          <w:t>https://el.wikipedia.org/wiki/%CE%95%CF%85%CE%B3%CE%AD%CE%BD%CE%B9%CE%BF%CF%82_%CE%9D%CF%84%CE%B5%CE%BB%CE%B1%CE%BA%CF%81%CE%BF%CF%85%CE%AC</w:t>
        </w:r>
      </w:hyperlink>
      <w:r w:rsidRPr="000C4640">
        <w:rPr>
          <w:rFonts w:ascii="Calibri" w:hAnsi="Calibri"/>
          <w:sz w:val="22"/>
          <w:szCs w:val="22"/>
        </w:rPr>
        <w:t xml:space="preserve"> </w:t>
      </w:r>
    </w:p>
    <w:p w:rsidR="00C7432E" w:rsidRPr="000C4640" w:rsidRDefault="00C7432E" w:rsidP="00C7432E">
      <w:pPr>
        <w:numPr>
          <w:ilvl w:val="0"/>
          <w:numId w:val="58"/>
        </w:numPr>
        <w:contextualSpacing/>
        <w:rPr>
          <w:rFonts w:ascii="Calibri" w:hAnsi="Calibri"/>
        </w:rPr>
      </w:pPr>
      <w:r w:rsidRPr="000C4640">
        <w:rPr>
          <w:rFonts w:ascii="Calibri" w:hAnsi="Calibri"/>
        </w:rPr>
        <w:t xml:space="preserve">Πάμπλο Πικάσσο, </w:t>
      </w:r>
      <w:r w:rsidRPr="000C4640">
        <w:rPr>
          <w:rFonts w:ascii="Calibri" w:hAnsi="Calibri"/>
          <w:i/>
        </w:rPr>
        <w:t>Γκουέρνικα</w:t>
      </w:r>
      <w:r w:rsidRPr="000C4640">
        <w:rPr>
          <w:rFonts w:ascii="Calibri" w:hAnsi="Calibri"/>
        </w:rPr>
        <w:t xml:space="preserve">: </w:t>
      </w:r>
      <w:hyperlink r:id="rId84" w:anchor="/media/File:PicassoGuernica.jpg" w:history="1">
        <w:r w:rsidRPr="000C4640">
          <w:rPr>
            <w:rFonts w:ascii="Calibri" w:hAnsi="Calibri"/>
            <w:color w:val="0000FF" w:themeColor="hyperlink"/>
            <w:u w:val="single"/>
          </w:rPr>
          <w:t>https://el.wikipedia.org/wiki/%CE%93%CE%BA%CE%B5%CF%81%CE%BD%CE%AF%CE%BA%CE%B1_(%CE%B6%CF%89%CE%B3%CF%81%CE%B1%CF%86%CE%B9%CE%BA%CE%AE)#/media/File:PicassoGuernica.jpg</w:t>
        </w:r>
      </w:hyperlink>
      <w:r w:rsidRPr="000C4640">
        <w:rPr>
          <w:rFonts w:ascii="Calibri" w:hAnsi="Calibri"/>
        </w:rPr>
        <w:t xml:space="preserve"> , </w:t>
      </w:r>
      <w:hyperlink r:id="rId85" w:history="1">
        <w:r w:rsidRPr="000C4640">
          <w:rPr>
            <w:rFonts w:ascii="Calibri" w:hAnsi="Calibri"/>
            <w:color w:val="0000FF" w:themeColor="hyperlink"/>
            <w:u w:val="single"/>
          </w:rPr>
          <w:t>http://www.pablopicasso.org/guernica.jsp</w:t>
        </w:r>
      </w:hyperlink>
      <w:r w:rsidRPr="000C4640">
        <w:rPr>
          <w:rFonts w:ascii="Calibri" w:hAnsi="Calibri"/>
        </w:rPr>
        <w:t xml:space="preserve"> </w:t>
      </w:r>
    </w:p>
    <w:p w:rsidR="00C7432E" w:rsidRPr="000C4640" w:rsidRDefault="00C7432E" w:rsidP="00C7432E">
      <w:pPr>
        <w:numPr>
          <w:ilvl w:val="0"/>
          <w:numId w:val="58"/>
        </w:numPr>
        <w:jc w:val="both"/>
        <w:rPr>
          <w:rFonts w:ascii="Calibri" w:hAnsi="Calibri"/>
        </w:rPr>
      </w:pPr>
      <w:r w:rsidRPr="000C4640">
        <w:rPr>
          <w:rFonts w:ascii="Calibri" w:hAnsi="Calibri"/>
        </w:rPr>
        <w:t xml:space="preserve">Έντβαρ Μουνκ, </w:t>
      </w:r>
      <w:r w:rsidRPr="000C4640">
        <w:rPr>
          <w:rFonts w:ascii="Calibri" w:hAnsi="Calibri"/>
          <w:i/>
        </w:rPr>
        <w:t>Η Κραυγή</w:t>
      </w:r>
      <w:r w:rsidRPr="000C4640">
        <w:rPr>
          <w:rFonts w:ascii="Calibri" w:hAnsi="Calibri"/>
        </w:rPr>
        <w:t xml:space="preserve">: </w:t>
      </w:r>
      <w:hyperlink r:id="rId86" w:history="1">
        <w:r w:rsidRPr="000C4640">
          <w:rPr>
            <w:rFonts w:ascii="Calibri" w:hAnsi="Calibri"/>
            <w:color w:val="0000FF" w:themeColor="hyperlink"/>
            <w:u w:val="single"/>
          </w:rPr>
          <w:t>http://www.edvardmunch.org/the-scream.jsp</w:t>
        </w:r>
      </w:hyperlink>
      <w:r w:rsidRPr="000C4640">
        <w:rPr>
          <w:rFonts w:ascii="Calibri" w:hAnsi="Calibri"/>
        </w:rPr>
        <w:t xml:space="preserve"> ή </w:t>
      </w:r>
      <w:hyperlink r:id="rId87" w:history="1">
        <w:r w:rsidRPr="000C4640">
          <w:rPr>
            <w:rFonts w:ascii="Calibri" w:hAnsi="Calibri"/>
            <w:color w:val="0000FF" w:themeColor="hyperlink"/>
            <w:u w:val="single"/>
          </w:rPr>
          <w:t>http://www.wikiart.org/en/edvard-munch</w:t>
        </w:r>
      </w:hyperlink>
      <w:r w:rsidRPr="000C4640">
        <w:rPr>
          <w:rFonts w:ascii="Calibri" w:hAnsi="Calibri"/>
        </w:rPr>
        <w:t xml:space="preserve"> .</w:t>
      </w:r>
    </w:p>
    <w:p w:rsidR="00C7432E" w:rsidRDefault="00C7432E" w:rsidP="00C7432E">
      <w:pPr>
        <w:jc w:val="both"/>
        <w:rPr>
          <w:rFonts w:ascii="Calibri" w:hAnsi="Calibri"/>
        </w:rPr>
      </w:pPr>
    </w:p>
    <w:p w:rsidR="00C7432E" w:rsidRDefault="00C7432E" w:rsidP="00C7432E">
      <w:pPr>
        <w:jc w:val="center"/>
        <w:rPr>
          <w:rFonts w:ascii="Calibri" w:hAnsi="Calibri"/>
        </w:rPr>
      </w:pPr>
      <w:r>
        <w:rPr>
          <w:rFonts w:ascii="Calibri" w:hAnsi="Calibri"/>
        </w:rPr>
        <w:t>***</w:t>
      </w:r>
    </w:p>
    <w:p w:rsidR="00C7432E" w:rsidRPr="000C4640" w:rsidRDefault="00C7432E" w:rsidP="00C7432E">
      <w:pPr>
        <w:jc w:val="both"/>
        <w:rPr>
          <w:rFonts w:ascii="Calibri" w:hAnsi="Calibri"/>
        </w:rPr>
      </w:pPr>
    </w:p>
    <w:p w:rsidR="00C7432E" w:rsidRPr="00856965" w:rsidRDefault="00C7432E" w:rsidP="00C7432E">
      <w:pPr>
        <w:jc w:val="both"/>
        <w:rPr>
          <w:rFonts w:ascii="Calibri" w:eastAsia="Calibri" w:hAnsi="Calibri"/>
          <w:b/>
          <w:lang w:eastAsia="en-US"/>
        </w:rPr>
      </w:pPr>
      <w:r w:rsidRPr="00856965">
        <w:rPr>
          <w:rFonts w:ascii="Calibri" w:eastAsia="Calibri" w:hAnsi="Calibri"/>
          <w:b/>
          <w:lang w:eastAsia="en-US"/>
        </w:rPr>
        <w:t>Νοηματοδοτώντας:</w:t>
      </w:r>
    </w:p>
    <w:p w:rsidR="00C7432E" w:rsidRDefault="00C7432E" w:rsidP="00C7432E">
      <w:pPr>
        <w:jc w:val="both"/>
        <w:rPr>
          <w:rFonts w:asciiTheme="minorHAnsi" w:hAnsiTheme="minorHAnsi"/>
        </w:rPr>
      </w:pPr>
      <w:r w:rsidRPr="00856965">
        <w:rPr>
          <w:rFonts w:ascii="Calibri" w:eastAsia="Calibri" w:hAnsi="Calibri"/>
          <w:lang w:eastAsia="en-US"/>
        </w:rPr>
        <w:t>«</w:t>
      </w:r>
      <w:r w:rsidRPr="00856965">
        <w:rPr>
          <w:rFonts w:ascii="Calibri" w:eastAsia="Calibri" w:hAnsi="Calibri"/>
          <w:color w:val="C00000"/>
          <w:lang w:eastAsia="en-US"/>
        </w:rPr>
        <w:t>Ομαδοσυνεργασία – Δημιουργία αφίσας/διαφήμισης (παραλλαγή του «</w:t>
      </w:r>
      <w:r w:rsidRPr="00856965">
        <w:rPr>
          <w:rFonts w:ascii="Calibri" w:eastAsia="Calibri" w:hAnsi="Calibri"/>
          <w:color w:val="C00000"/>
          <w:lang w:val="en-US" w:eastAsia="en-US"/>
        </w:rPr>
        <w:t>Graffiti</w:t>
      </w:r>
      <w:r w:rsidRPr="00856965">
        <w:rPr>
          <w:rFonts w:ascii="Calibri" w:eastAsia="Calibri" w:hAnsi="Calibri"/>
          <w:color w:val="C00000"/>
          <w:lang w:eastAsia="en-US"/>
        </w:rPr>
        <w:t>»)</w:t>
      </w:r>
      <w:r w:rsidRPr="00856965">
        <w:rPr>
          <w:rFonts w:ascii="Calibri" w:eastAsia="Calibri" w:hAnsi="Calibri"/>
          <w:lang w:eastAsia="en-US"/>
        </w:rPr>
        <w:t>»</w:t>
      </w:r>
    </w:p>
    <w:p w:rsidR="00C7432E" w:rsidRPr="001C6C0E" w:rsidRDefault="00C7432E" w:rsidP="00C7432E">
      <w:pPr>
        <w:pStyle w:val="a5"/>
        <w:numPr>
          <w:ilvl w:val="0"/>
          <w:numId w:val="61"/>
        </w:numPr>
        <w:jc w:val="both"/>
        <w:rPr>
          <w:rFonts w:ascii="Calibri" w:hAnsi="Calibri"/>
        </w:rPr>
      </w:pPr>
      <w:r>
        <w:rPr>
          <w:rFonts w:ascii="Calibri" w:hAnsi="Calibri"/>
        </w:rPr>
        <w:t>Α</w:t>
      </w:r>
      <w:r w:rsidRPr="001C6C0E">
        <w:rPr>
          <w:rFonts w:ascii="Calibri" w:hAnsi="Calibri"/>
        </w:rPr>
        <w:t xml:space="preserve">πό την </w:t>
      </w:r>
      <w:r w:rsidRPr="001C6C0E">
        <w:rPr>
          <w:rFonts w:ascii="Calibri" w:hAnsi="Calibri"/>
          <w:b/>
        </w:rPr>
        <w:t>Αγία Γραφή</w:t>
      </w:r>
      <w:r w:rsidRPr="001C6C0E">
        <w:rPr>
          <w:rFonts w:ascii="Calibri" w:hAnsi="Calibri"/>
        </w:rPr>
        <w:t>:</w:t>
      </w:r>
    </w:p>
    <w:p w:rsidR="00C7432E" w:rsidRPr="00C80342" w:rsidRDefault="00C7432E" w:rsidP="00C7432E">
      <w:pPr>
        <w:jc w:val="both"/>
        <w:rPr>
          <w:rFonts w:ascii="Calibri" w:hAnsi="Calibri"/>
          <w:u w:val="single"/>
        </w:rPr>
      </w:pPr>
      <w:r w:rsidRPr="00C80342">
        <w:rPr>
          <w:rFonts w:ascii="Calibri" w:hAnsi="Calibri"/>
          <w:u w:val="single"/>
        </w:rPr>
        <w:t>Ψαλμ 62,2</w:t>
      </w:r>
      <w:r w:rsidRPr="00C80342">
        <w:rPr>
          <w:rFonts w:ascii="Calibri" w:hAnsi="Calibri"/>
        </w:rPr>
        <w:t>: Μονάχα στο Θεό βρίσκει η ψυχή μου τη γαλήνη·μόνο από κείνον έρχεται η σωτηρία μου.</w:t>
      </w:r>
    </w:p>
    <w:p w:rsidR="00C7432E" w:rsidRPr="00C80342" w:rsidRDefault="00C7432E" w:rsidP="00C7432E">
      <w:pPr>
        <w:jc w:val="both"/>
        <w:rPr>
          <w:rFonts w:ascii="Calibri" w:hAnsi="Calibri"/>
        </w:rPr>
      </w:pPr>
      <w:r w:rsidRPr="00C80342">
        <w:rPr>
          <w:rFonts w:ascii="Calibri" w:hAnsi="Calibri"/>
          <w:u w:val="single"/>
        </w:rPr>
        <w:t>Ιω 10, 9:</w:t>
      </w:r>
      <w:r w:rsidRPr="00C80342">
        <w:rPr>
          <w:rFonts w:ascii="Calibri" w:hAnsi="Calibri"/>
        </w:rPr>
        <w:t xml:space="preserve"> [Τους είπε λοιπόν πάλι ο Ιησούς:…] Εγώ είμαι η θύρα· όποιος περάσει από μένα θα βρει σωτηρία·</w:t>
      </w:r>
    </w:p>
    <w:p w:rsidR="00C7432E" w:rsidRPr="00C80342" w:rsidRDefault="00C7432E" w:rsidP="00C7432E">
      <w:pPr>
        <w:jc w:val="both"/>
        <w:rPr>
          <w:rFonts w:ascii="Calibri" w:hAnsi="Calibri"/>
        </w:rPr>
      </w:pPr>
      <w:r w:rsidRPr="00C80342">
        <w:rPr>
          <w:rFonts w:ascii="Calibri" w:hAnsi="Calibri"/>
          <w:u w:val="single"/>
        </w:rPr>
        <w:t>Πραξ 13,23</w:t>
      </w:r>
      <w:r w:rsidRPr="00C80342">
        <w:rPr>
          <w:rFonts w:ascii="Calibri" w:hAnsi="Calibri"/>
        </w:rPr>
        <w:t>: Κι όπως το είχε υποσχεθεί, έφερε ο Θεός τη σωτηρία στον Ισραήλ με έναν απόγονο του Δαβίδ, τον Ιησού.</w:t>
      </w:r>
    </w:p>
    <w:p w:rsidR="00C7432E" w:rsidRPr="00C80342" w:rsidRDefault="00C7432E" w:rsidP="00C7432E">
      <w:pPr>
        <w:jc w:val="both"/>
        <w:rPr>
          <w:rFonts w:ascii="Calibri" w:hAnsi="Calibri"/>
        </w:rPr>
      </w:pPr>
      <w:r w:rsidRPr="00C80342">
        <w:rPr>
          <w:rFonts w:ascii="Calibri" w:hAnsi="Calibri"/>
          <w:u w:val="single"/>
        </w:rPr>
        <w:t>Ρωμ 4, 25</w:t>
      </w:r>
      <w:r w:rsidRPr="00C80342">
        <w:rPr>
          <w:rFonts w:ascii="Calibri" w:hAnsi="Calibri"/>
        </w:rPr>
        <w:t>: Ο Ιησούς παραδόθηκε στο θάνατο για τις ανομίες μας και αναστήθηκε για τη σωτηρία μας.</w:t>
      </w:r>
    </w:p>
    <w:p w:rsidR="00C7432E" w:rsidRPr="00C80342" w:rsidRDefault="00C7432E" w:rsidP="00C7432E">
      <w:pPr>
        <w:jc w:val="both"/>
        <w:rPr>
          <w:rFonts w:ascii="Calibri" w:hAnsi="Calibri"/>
        </w:rPr>
      </w:pPr>
      <w:r w:rsidRPr="00C80342">
        <w:rPr>
          <w:rFonts w:ascii="Calibri" w:hAnsi="Calibri"/>
          <w:u w:val="single"/>
        </w:rPr>
        <w:t>Ρωμ 10, 4</w:t>
      </w:r>
      <w:r w:rsidRPr="00C80342">
        <w:rPr>
          <w:rFonts w:ascii="Calibri" w:hAnsi="Calibri"/>
        </w:rPr>
        <w:t xml:space="preserve">: Γιατί ο Χριστός είναι το τέλος του νόμου, αφού εκπληρώνει το σκοπό του, δίνοντας τη σωτηρία σ’ όποιον πιστεύει. </w:t>
      </w:r>
    </w:p>
    <w:p w:rsidR="00C7432E" w:rsidRPr="00C80342" w:rsidRDefault="00C7432E" w:rsidP="00C7432E">
      <w:pPr>
        <w:jc w:val="both"/>
        <w:rPr>
          <w:rFonts w:ascii="Calibri" w:hAnsi="Calibri"/>
        </w:rPr>
      </w:pPr>
      <w:r w:rsidRPr="00C80342">
        <w:rPr>
          <w:rFonts w:ascii="Calibri" w:hAnsi="Calibri"/>
          <w:u w:val="single"/>
        </w:rPr>
        <w:t>Ρωμ 10,10</w:t>
      </w:r>
      <w:r w:rsidRPr="00C80342">
        <w:rPr>
          <w:rFonts w:ascii="Calibri" w:hAnsi="Calibri"/>
        </w:rPr>
        <w:t>: Πραγματικά, όποιος πιστεύει με την καρδιά του, οδηγείται στη δικαίωση, κι όποιος ομολογεί με το στόμα, οδηγείται στη σωτηρία.</w:t>
      </w:r>
    </w:p>
    <w:p w:rsidR="00C7432E" w:rsidRPr="00C80342" w:rsidRDefault="00C7432E" w:rsidP="00C7432E">
      <w:pPr>
        <w:jc w:val="both"/>
        <w:rPr>
          <w:rFonts w:ascii="Calibri" w:hAnsi="Calibri"/>
        </w:rPr>
      </w:pPr>
      <w:r w:rsidRPr="00C80342">
        <w:rPr>
          <w:rFonts w:ascii="Calibri" w:hAnsi="Calibri"/>
          <w:u w:val="single"/>
        </w:rPr>
        <w:t>Β Θεσ 2, 14</w:t>
      </w:r>
      <w:r w:rsidRPr="00C80342">
        <w:rPr>
          <w:rFonts w:ascii="Calibri" w:hAnsi="Calibri"/>
        </w:rPr>
        <w:t>: Σας κάλεσε στη σωτηρία με το δικό μας κήρυγμα, ώστε να μετάσχετε στη δόξα του Κυρίου μας Ιησού Χριστού.</w:t>
      </w:r>
    </w:p>
    <w:p w:rsidR="00C7432E" w:rsidRPr="00C80342" w:rsidRDefault="00C7432E" w:rsidP="00C7432E">
      <w:pPr>
        <w:jc w:val="both"/>
        <w:rPr>
          <w:rFonts w:ascii="Calibri" w:hAnsi="Calibri"/>
        </w:rPr>
      </w:pPr>
      <w:r w:rsidRPr="00C80342">
        <w:rPr>
          <w:rFonts w:ascii="Calibri" w:hAnsi="Calibri"/>
          <w:u w:val="single"/>
        </w:rPr>
        <w:t>Αποκ 7, 10</w:t>
      </w:r>
      <w:r w:rsidRPr="00C80342">
        <w:rPr>
          <w:rFonts w:ascii="Calibri" w:hAnsi="Calibri"/>
        </w:rPr>
        <w:t>: και έκραζαν με δυνατή φωνή: «Η σωτηρία είναι στα χέρια του Θεού μας, που κάθεται στο θρόνο, και του Αρνίου!»</w:t>
      </w:r>
    </w:p>
    <w:p w:rsidR="00C7432E" w:rsidRPr="00C80342" w:rsidRDefault="00C7432E" w:rsidP="00C7432E">
      <w:pPr>
        <w:jc w:val="both"/>
        <w:rPr>
          <w:rFonts w:ascii="Calibri" w:hAnsi="Calibri"/>
        </w:rPr>
      </w:pPr>
    </w:p>
    <w:p w:rsidR="00C7432E" w:rsidRPr="001C6C0E" w:rsidRDefault="00C7432E" w:rsidP="00C7432E">
      <w:pPr>
        <w:pStyle w:val="a5"/>
        <w:numPr>
          <w:ilvl w:val="0"/>
          <w:numId w:val="61"/>
        </w:numPr>
        <w:jc w:val="both"/>
        <w:rPr>
          <w:rFonts w:ascii="Calibri" w:hAnsi="Calibri"/>
        </w:rPr>
      </w:pPr>
      <w:r w:rsidRPr="001C6C0E">
        <w:rPr>
          <w:rFonts w:ascii="Calibri" w:hAnsi="Calibri"/>
        </w:rPr>
        <w:t xml:space="preserve">Κείμενα για την </w:t>
      </w:r>
      <w:r w:rsidRPr="001C6C0E">
        <w:rPr>
          <w:rFonts w:ascii="Calibri" w:hAnsi="Calibri"/>
          <w:b/>
        </w:rPr>
        <w:t>ορθόδοξη σωτηριολογία</w:t>
      </w:r>
      <w:r w:rsidRPr="001C6C0E">
        <w:rPr>
          <w:rFonts w:ascii="Calibri" w:hAnsi="Calibri"/>
        </w:rPr>
        <w:t xml:space="preserve"> </w:t>
      </w:r>
    </w:p>
    <w:p w:rsidR="00C7432E" w:rsidRPr="00C80342" w:rsidRDefault="00C7432E" w:rsidP="00C7432E">
      <w:pPr>
        <w:contextualSpacing/>
        <w:jc w:val="both"/>
        <w:rPr>
          <w:rFonts w:ascii="Calibri" w:hAnsi="Calibri"/>
          <w:b/>
        </w:rPr>
      </w:pPr>
      <w:r w:rsidRPr="001C6C0E">
        <w:rPr>
          <w:rFonts w:ascii="Calibri" w:hAnsi="Calibri"/>
          <w:b/>
        </w:rPr>
        <w:t>2α</w:t>
      </w:r>
      <w:r>
        <w:rPr>
          <w:rFonts w:ascii="Calibri" w:hAnsi="Calibri"/>
        </w:rPr>
        <w:t xml:space="preserve">. </w:t>
      </w:r>
      <w:r w:rsidRPr="00C80342">
        <w:rPr>
          <w:rFonts w:ascii="Calibri" w:hAnsi="Calibri"/>
          <w:b/>
        </w:rPr>
        <w:t>Άγιος Νεκτάριος</w:t>
      </w:r>
      <w:r>
        <w:rPr>
          <w:rFonts w:ascii="Calibri" w:hAnsi="Calibri"/>
          <w:b/>
        </w:rPr>
        <w:t>,</w:t>
      </w:r>
      <w:r w:rsidRPr="009475D5">
        <w:rPr>
          <w:rFonts w:ascii="Calibri" w:hAnsi="Calibri"/>
          <w:b/>
        </w:rPr>
        <w:t xml:space="preserve"> </w:t>
      </w:r>
      <w:r w:rsidRPr="00C80342">
        <w:rPr>
          <w:rFonts w:ascii="Calibri" w:hAnsi="Calibri"/>
        </w:rPr>
        <w:t>ΟΜΙΛΙΑ Ζ΄</w:t>
      </w:r>
      <w:r w:rsidRPr="00C80342">
        <w:rPr>
          <w:rFonts w:ascii="Calibri" w:hAnsi="Calibri"/>
          <w:b/>
        </w:rPr>
        <w:t xml:space="preserve"> </w:t>
      </w:r>
      <w:r w:rsidRPr="00C80342">
        <w:rPr>
          <w:rFonts w:ascii="Calibri" w:hAnsi="Calibri"/>
          <w:i/>
        </w:rPr>
        <w:t xml:space="preserve"> </w:t>
      </w:r>
      <w:r w:rsidRPr="00C80342">
        <w:rPr>
          <w:rFonts w:ascii="Calibri" w:hAnsi="Calibri"/>
          <w:b/>
          <w:i/>
        </w:rPr>
        <w:t>Ἡ σωτηρία κατορθώνεται καί μέ τή Χάρη τοῦ Θεοῦ καί μέ τή θέληση τοῦ ἀνθρώπου</w:t>
      </w:r>
    </w:p>
    <w:p w:rsidR="00C7432E" w:rsidRPr="00C80342" w:rsidRDefault="00C7432E" w:rsidP="00C7432E">
      <w:pPr>
        <w:spacing w:after="200" w:line="276" w:lineRule="auto"/>
        <w:ind w:firstLine="397"/>
        <w:contextualSpacing/>
        <w:jc w:val="both"/>
        <w:rPr>
          <w:rFonts w:ascii="Calibri" w:hAnsi="Calibri"/>
        </w:rPr>
      </w:pPr>
      <w:r w:rsidRPr="00C80342">
        <w:rPr>
          <w:rFonts w:ascii="Calibri" w:hAnsi="Calibri"/>
        </w:rPr>
        <w:t>«Οὐδεὶς ἐπιγινώσκει τὸν Υἱὸν εἰ μὴ ὁ πατήρ, οὐδὲ τὸν πατέρα τις ἐπιγινώσκει εἰ μὴ ὁ Υἱὸς καὶ ᾧ ἐὰν βούληται ὁ Υἱὸς ἀποκαλύψαι» (Μτ. ια’ 27 )</w:t>
      </w:r>
    </w:p>
    <w:p w:rsidR="00C7432E" w:rsidRPr="00C80342" w:rsidRDefault="00C7432E" w:rsidP="00C7432E">
      <w:pPr>
        <w:spacing w:after="200"/>
        <w:ind w:firstLine="360"/>
        <w:contextualSpacing/>
        <w:jc w:val="both"/>
        <w:rPr>
          <w:rFonts w:ascii="Calibri" w:hAnsi="Calibri"/>
        </w:rPr>
      </w:pPr>
      <w:r w:rsidRPr="00C80342">
        <w:rPr>
          <w:rFonts w:ascii="Calibri" w:hAnsi="Calibri"/>
        </w:rPr>
        <w:t>Παρά το γεγονός ότι η θεία φιλανθρωπία είναι άπειρη , και πλούσια η Χάρη του Θεού για τη σωτηρία του ανθρώπου, εντούτοις η σωτηρία είναι αδύνατη χωρίς τη συγκατάθεση  και τη συνεργασία του ανθρώπου. Πρώτος αυτός οφείλει να συναισθανθεί ότι αμάρτησε∙ να μεταμεληθεί, να επιθυμήσει και να επιζητήσει τη σωτηρία του και έτσι η Χάρη να τον επιβραβεύσει με αυτήν. Διότι και η συναίσθηση και η μεταμέλεια, ο πόθος της σωτηρίας, και η αναζήτησή της, είναι ένδειξη επιστροφής προς τον Θεό , είναι σημείο αποστροφής της αμαρτίας και διάθεση ασκήσεως στην αρετή, είναι κατά κάποιο τρόπο επίκληση της θείας ευσπλαχνίας, η οποία βιάζεται να ελεήσει τον παραπλανημένο. Ώστε  για να μας σώσει η Χάρη, πρέπει να θέλουμε να σωθούμε.Γι’ αυτή την αλήθεια δίνουν μαρτυρία οι θείοι Πατέρες της Εκκλησίας. Ο θείος Χρυσόστομος λέει: «η Χάρη, παρότι είναι Χάρη, σώζει μόνο εκείνους που το θέλουν». Επίσης και ο Γρηγόριος ο Θεολόγος βεβαιώνει: «το να σωθούμε προϋποθέτει και τη δική μας συμμετοχή και του Θεού»∙ και ο Ιουστίνος  προσθέτει : « Αν και ο Θεός έπλασε μόνος τον άνθρωπο, δεν σώζει τον άνθρωπο δίχως τη συγκατάθεσή του».</w:t>
      </w:r>
    </w:p>
    <w:p w:rsidR="00C7432E" w:rsidRPr="00C80342" w:rsidRDefault="00C7432E" w:rsidP="00C7432E">
      <w:pPr>
        <w:spacing w:after="200"/>
        <w:ind w:firstLine="360"/>
        <w:contextualSpacing/>
        <w:jc w:val="both"/>
        <w:rPr>
          <w:rFonts w:ascii="Calibri" w:hAnsi="Calibri"/>
        </w:rPr>
      </w:pPr>
      <w:r w:rsidRPr="00C80342">
        <w:rPr>
          <w:rFonts w:ascii="Calibri" w:hAnsi="Calibri"/>
        </w:rPr>
        <w:t>Πλανώνται αυτοί που πιστεύουν ότι ο άνθρωπος μπορεί να σωθεί μόνο με τη Χάρη του Θεού ή μόνο με τη δική του θέληση, δίχως τη θεία Χάρη.  Γιατί η μεν χάρη, όπως επισημάναμε, δεν σώζει, παρά μόνο όσους μετανόησαν και επέστρεψαν στον Κύριο, ενώ η θέληση χωρίς τη Χάρη είναι ανεπαρκής  για τη σωτηρία, γιατί ό ο άνθρωπος αδυνατεί από μόνος του να δικαιώσει τον εαυτό του απέναντι στον Θεό. Ωστόσο, η αδυναμία του έχει διαπιστωθεί ήδη στα πολλά χρόνια της υποδουλώσεώς του στην αμαρτία και την τυραννία του διαβόλου, χρόνια κατά τα οποία παρέμενε εκεί χωρίς τη θέλησή του και στενάζοντας και από αυτή την κατάσταση δεν μπόρεσε να τον ελευθερώσει ούτε η εξέλιξή του ούτε η σοφία του ούτε τίποτα άλλο.</w:t>
      </w:r>
    </w:p>
    <w:p w:rsidR="00C7432E" w:rsidRPr="00C80342" w:rsidRDefault="00C7432E" w:rsidP="00C7432E">
      <w:pPr>
        <w:spacing w:after="200"/>
        <w:ind w:firstLine="360"/>
        <w:contextualSpacing/>
        <w:jc w:val="both"/>
        <w:rPr>
          <w:rFonts w:ascii="Calibri" w:hAnsi="Calibri"/>
        </w:rPr>
      </w:pPr>
      <w:r w:rsidRPr="00C80342">
        <w:rPr>
          <w:rFonts w:ascii="Calibri" w:hAnsi="Calibri"/>
        </w:rPr>
        <w:t>Για τη δύναμη της ανθρώπινης θελήσεως ως μόνης ικανής για τη σωτηρία, πρώτος εγνωμάτευσε ο Πελάγιος, κατά τις αρχές του 5ου αιώνα, και οι Πελαγιανοί, που τον ακολούθησαν. Για τη δύναμη της θείας Χάριτος ως της μόνης που σώζει τον άνθρωπο αποφάνθηκαν καταπολεμώντας τον Πελάγιο δύο σπουδαίοι πατέρες της Δυτικής Εκκλησίας, ο ιερός Αυγουστίνος και ο Ιερώνυμος, ζητώντας την αποκήρυξη της εσφαλμένης διδασκαλίας του Πελαγίου. Ωστόσο, σύνολη η Εκκλησία, αφού βάδισε τη μέση οδό, κήρυξε και τις δύο πλευρές λανθασμένες και δογμάτισε ότι «</w:t>
      </w:r>
      <w:r w:rsidRPr="00C80342">
        <w:rPr>
          <w:rFonts w:ascii="Calibri" w:hAnsi="Calibri"/>
          <w:b/>
        </w:rPr>
        <w:t>η σωτηρία του ανθρώπου κατορθώνεται με τη θεία Χάρη και με τη θέληση και τη συνεργασία του ιδίου</w:t>
      </w:r>
      <w:r w:rsidRPr="00C80342">
        <w:rPr>
          <w:rFonts w:ascii="Calibri" w:hAnsi="Calibri"/>
        </w:rPr>
        <w:t>».</w:t>
      </w:r>
    </w:p>
    <w:p w:rsidR="00C7432E" w:rsidRPr="00C80342" w:rsidRDefault="00C7432E" w:rsidP="00C7432E">
      <w:pPr>
        <w:spacing w:after="200"/>
        <w:ind w:firstLine="360"/>
        <w:contextualSpacing/>
        <w:jc w:val="both"/>
        <w:rPr>
          <w:rFonts w:ascii="Calibri" w:hAnsi="Calibri"/>
        </w:rPr>
      </w:pPr>
      <w:r w:rsidRPr="00C80342">
        <w:rPr>
          <w:rFonts w:ascii="Calibri" w:hAnsi="Calibri"/>
        </w:rPr>
        <w:t>Η γνώμη της Εκκλησίας είναι η μόνη ορθή και σύμφωνη με τις Άγιες Γραφές.  Από αυτές τις Άγιες Γραφές παρουσιάζεται ότι απαιτούνται και τα δύο, και η Χάρη και η συγκατάθεση του ανθρώπου, για τη σωτηρία του. Από τα ίδια τα λόγια του Σωτήρα θεωρείται δεδομένη η ανάγκη συνυπάρξεως και των δύο. Ο Κύριος ερχόμενος για τη σωτηρία του ανθρώπινου γένους, δεν τους έσωζε όλους, παρόλο που ήθελε να σωθούν όλοι και να έλθουν στην επίγνωση της αλήθειας, αλλά μόνο αυτούς που τον ακολουθούσαν∙ γι’ αυτό όταν κήρυττε τους έλεγε: «όποιος θέλει να με ακολουθήσει, πρέπει να απαρνηθεί τον εαυτό του»∙ για τη σωτηρία απαιτούσε αυταπάρνηση, η οποία είναι αδύνατον να συμβεί δίχως τη συγκατάθεση και την ατομική θέληση. Επίσης, κηρύττει σ’ αυτούς που αποδέχονται τη σωτηρία ως προερχόμενη από την εκτέλεση των έργων του νόμου, δηλαδή από την ανθρώπινη θέληση και μόνο, λέγοντας : «Εγώ είμαι η θύρα∙ από μένα εάν κάποιος εισέλθει θα σωθεί» ( Ιωάν. ι΄9 ) και «χωρίς εμένα δεν μπορείτε τίποτε να κάνετε» ( Ιωάν. ιε΄5 ) , από τα οποία φανερώνεται η ανάγκη της συνυπάρξεως αμφοτέρων.</w:t>
      </w:r>
    </w:p>
    <w:p w:rsidR="00C7432E" w:rsidRPr="00C80342" w:rsidRDefault="00C7432E" w:rsidP="00C7432E">
      <w:pPr>
        <w:spacing w:after="200"/>
        <w:ind w:firstLine="360"/>
        <w:contextualSpacing/>
        <w:jc w:val="both"/>
        <w:rPr>
          <w:rFonts w:ascii="Calibri" w:hAnsi="Calibri"/>
        </w:rPr>
      </w:pPr>
      <w:r w:rsidRPr="00C80342">
        <w:rPr>
          <w:rFonts w:ascii="Calibri" w:hAnsi="Calibri"/>
          <w:b/>
        </w:rPr>
        <w:t>Στη σωτηρία, λοιπόν του ανθρώπου συνεργούν συγχρόνως και η Χάρη του Θεού και η θέληση του ανθρώπου. Η μεν Χάρη του Θεού προσκαλεί, διαφωτίζει τον νου και την καρδιά, η δε θέληση συνεργεί στην διάνοιξη των οφθαλμών και την κάθαρση της καρδιάς. Η σωτηρία λοιπόν ξεκινάει από τη Χάρη, μορφοποιείται από τη θέληση και τελειοποιείται από τη Χάρη η οποία τη στεφανώνει.</w:t>
      </w:r>
      <w:r w:rsidRPr="00C80342">
        <w:rPr>
          <w:rFonts w:ascii="Calibri" w:hAnsi="Calibri"/>
        </w:rPr>
        <w:t xml:space="preserve"> Η παραβολή του Σπορέα είναι πρόσφορο παράδειγμα. Ο σπορέας έσπειρε , η αγαθή γη δέχθηκε, ο δε Θεός αύξησε και ευλόγησε. Ώστε είναι ανάγκη να θέλουμε να σωθούμε , για να σωθούμε από τη  Χάρη του Θεού.</w:t>
      </w:r>
    </w:p>
    <w:p w:rsidR="00C7432E" w:rsidRPr="00C80342" w:rsidRDefault="00C7432E" w:rsidP="00C7432E">
      <w:pPr>
        <w:contextualSpacing/>
        <w:jc w:val="right"/>
        <w:rPr>
          <w:rFonts w:ascii="Calibri" w:hAnsi="Calibri"/>
          <w:sz w:val="20"/>
        </w:rPr>
      </w:pPr>
      <w:r w:rsidRPr="00C80342">
        <w:rPr>
          <w:rFonts w:ascii="Calibri" w:hAnsi="Calibri"/>
          <w:sz w:val="20"/>
        </w:rPr>
        <w:t xml:space="preserve">Άγιος Νεκτάριος Πενταπόλεως (2011). </w:t>
      </w:r>
      <w:r w:rsidRPr="00C80342">
        <w:rPr>
          <w:rFonts w:ascii="Calibri" w:hAnsi="Calibri"/>
          <w:i/>
          <w:sz w:val="20"/>
        </w:rPr>
        <w:t>Γνώθι σαυτόν. Κείμενα αυτογνωσίας</w:t>
      </w:r>
      <w:r>
        <w:rPr>
          <w:rFonts w:ascii="Calibri" w:hAnsi="Calibri"/>
          <w:sz w:val="20"/>
        </w:rPr>
        <w:t>. Αθήνα: Άθως.</w:t>
      </w:r>
    </w:p>
    <w:p w:rsidR="00C7432E" w:rsidRDefault="00C7432E" w:rsidP="00C7432E">
      <w:pPr>
        <w:contextualSpacing/>
        <w:jc w:val="right"/>
        <w:rPr>
          <w:rFonts w:ascii="Calibri" w:hAnsi="Calibri"/>
        </w:rPr>
      </w:pPr>
      <w:r w:rsidRPr="00C80342">
        <w:rPr>
          <w:rFonts w:ascii="Calibri" w:hAnsi="Calibri"/>
          <w:sz w:val="20"/>
        </w:rPr>
        <w:t xml:space="preserve">[Πηγή: </w:t>
      </w:r>
      <w:hyperlink r:id="rId88" w:history="1">
        <w:r w:rsidRPr="00AE69EE">
          <w:rPr>
            <w:rFonts w:ascii="Calibri" w:hAnsi="Calibri"/>
            <w:color w:val="0000FF" w:themeColor="hyperlink"/>
            <w:sz w:val="20"/>
            <w:u w:val="single"/>
          </w:rPr>
          <w:t>http://agiameteora.net/index.php/paterika/4034-omilia-z-sotiria-katorthonetai-kai-me-ti-xari-to-theo-kai-me-ti-thelisi-to-nthropou.html</w:t>
        </w:r>
      </w:hyperlink>
      <w:r w:rsidRPr="00C80342">
        <w:rPr>
          <w:rFonts w:ascii="Calibri" w:hAnsi="Calibri"/>
          <w:sz w:val="20"/>
        </w:rPr>
        <w:t xml:space="preserve"> ]</w:t>
      </w:r>
    </w:p>
    <w:p w:rsidR="00C7432E" w:rsidRDefault="00C7432E" w:rsidP="00C7432E">
      <w:pPr>
        <w:contextualSpacing/>
        <w:rPr>
          <w:rFonts w:ascii="Calibri" w:hAnsi="Calibri"/>
        </w:rPr>
      </w:pPr>
    </w:p>
    <w:p w:rsidR="00C7432E" w:rsidRDefault="00C7432E" w:rsidP="00C7432E">
      <w:pPr>
        <w:contextualSpacing/>
        <w:rPr>
          <w:rFonts w:ascii="Calibri" w:hAnsi="Calibri"/>
        </w:rPr>
      </w:pPr>
    </w:p>
    <w:p w:rsidR="00C7432E" w:rsidRPr="00C80342" w:rsidRDefault="00C7432E" w:rsidP="00C7432E">
      <w:pPr>
        <w:contextualSpacing/>
        <w:rPr>
          <w:rFonts w:ascii="Calibri" w:hAnsi="Calibri"/>
        </w:rPr>
      </w:pPr>
    </w:p>
    <w:p w:rsidR="00C7432E" w:rsidRPr="00C80342" w:rsidRDefault="00C7432E" w:rsidP="00C7432E">
      <w:pPr>
        <w:contextualSpacing/>
        <w:jc w:val="both"/>
        <w:rPr>
          <w:rFonts w:ascii="Calibri" w:hAnsi="Calibri"/>
          <w:b/>
        </w:rPr>
      </w:pPr>
      <w:r>
        <w:rPr>
          <w:rFonts w:ascii="Calibri" w:eastAsia="Calibri" w:hAnsi="Calibri"/>
          <w:lang w:eastAsia="en-US"/>
        </w:rPr>
        <w:t>2β.</w:t>
      </w:r>
      <w:r w:rsidRPr="00C80342">
        <w:rPr>
          <w:rFonts w:ascii="Calibri" w:eastAsia="Calibri" w:hAnsi="Calibri"/>
          <w:lang w:eastAsia="en-US"/>
        </w:rPr>
        <w:t xml:space="preserve"> </w:t>
      </w:r>
      <w:r w:rsidRPr="0091544A">
        <w:rPr>
          <w:rFonts w:ascii="Calibri" w:eastAsia="Calibri" w:hAnsi="Calibri"/>
          <w:b/>
          <w:lang w:eastAsia="en-US"/>
        </w:rPr>
        <w:t>Εκκλησία και σωτηρία</w:t>
      </w:r>
    </w:p>
    <w:p w:rsidR="00C7432E" w:rsidRPr="00C80342" w:rsidRDefault="00C7432E" w:rsidP="00C7432E">
      <w:pPr>
        <w:ind w:firstLine="397"/>
        <w:contextualSpacing/>
        <w:jc w:val="both"/>
        <w:rPr>
          <w:rFonts w:ascii="Calibri" w:hAnsi="Calibri"/>
        </w:rPr>
      </w:pPr>
      <w:r w:rsidRPr="00C80342">
        <w:rPr>
          <w:rFonts w:ascii="Calibri" w:hAnsi="Calibri"/>
        </w:rPr>
        <w:t>«Η έννοια της Εκκλησίας δεν μπορεί να χωρισθεί από την έννοια της σωτηρίας" και η σωτηρία δεν μπορεί να χωρισθεί από την έσχατολογική προοπτική της βασιλείας των ουρανών. Η βασιλεία των ουρανών βιοϋται μέσα στο λειτουργικό χρόνο και ο λειτουργικός χρόνος είναι η βίωση του παρελθόντος και του μέλλοντος στο παρόν. …</w:t>
      </w:r>
    </w:p>
    <w:p w:rsidR="00C7432E" w:rsidRPr="00C80342" w:rsidRDefault="00C7432E" w:rsidP="00C7432E">
      <w:pPr>
        <w:contextualSpacing/>
        <w:jc w:val="both"/>
        <w:rPr>
          <w:rFonts w:ascii="Calibri" w:hAnsi="Calibri"/>
        </w:rPr>
      </w:pPr>
      <w:r w:rsidRPr="00C80342">
        <w:rPr>
          <w:rFonts w:ascii="Calibri" w:hAnsi="Calibri"/>
        </w:rPr>
        <w:tab/>
        <w:t>Όταν λέμε σωτηρία, την ταυτίζουμε με την βασιλεία των ουρανών, με την απόλαυση της βασιλείας των ουρανών. Που θα τη βρούμε τη σωτηρία; Η σωτηρία βρίσκεται μόνον μέσα στην Εκκλησία. Αυτό το έλεγε επιγραμματικά ο Κυπριανός: Extra Ecclesia nulla salus, εκτός της Εκκλησίας δεν υπάρχει σωτηρία. Δεν ξέρουμε τι θα κάνει ο Θ εός με τους εκτός της Εκκλησίας, αυτό είναι στο χέρι του Θεού, αλλά εμείς γνωρίζουμε ότι η σωτηρία βρίσκεται μόνον μέσα στην Εκκλησία, μόνον μέσα ἔχετε ζωήν ἐν ἑαυτοῖς» (Ιω. 6, 53). Για να έχεις ζωή, πρέπει να μετάσχεις στη Θεία Ευχαριστία. Εφόσον η Θεία Ευχαριστία πραγματώνεται και προσφέρεται μόνον μέσα στην Εκκλησία και εφόσον έξω από την Εκκλησία δεν μπορούμε να βρούμε την αιώνιο ζωή, καταλαβαίνουμε ότι η σωτηρία βρίσκεται μόνον μέσα στην Εκκλησία, που οικοδομείται μέσω της Θείας Ευχαριστίας και φανερώνεται με τη Θεία Ευχαριστία. …</w:t>
      </w:r>
    </w:p>
    <w:p w:rsidR="00C7432E" w:rsidRPr="00C80342" w:rsidRDefault="00C7432E" w:rsidP="00C7432E">
      <w:pPr>
        <w:spacing w:after="200"/>
        <w:ind w:firstLine="397"/>
        <w:contextualSpacing/>
        <w:jc w:val="both"/>
        <w:rPr>
          <w:rFonts w:ascii="Calibri" w:hAnsi="Calibri"/>
        </w:rPr>
      </w:pPr>
      <w:r w:rsidRPr="00C80342">
        <w:rPr>
          <w:rFonts w:ascii="Calibri" w:hAnsi="Calibri"/>
        </w:rPr>
        <w:t>Τη σωτηρία ως κατανίκηση της φθοράς και του θανάτου δεν τη βρίσκει μόνον ο άνθρωπος. Η σωτηρία δεν ήλθε μόνον για τον άνθρωπο. Ο άνθρωπος στην πτώση του συμπαρέσυρε την κτίση, η οποία «συστενάζει και συνωδίνει» με τον άνθρωπο, «ἀπεκδεχομένη τήν ἀποκάλυψιν τῶν υἱῶν τοῦ Θεοῦ», «ἐπ' ἐλπίδι ὅτι καί αὐτή ἡκτίσις ἐλευθερωθήσεται ἀπό τῆς δουλείας τῆς φθορᾶς εἰς τήν ἐλευθερίαν τῆς δόξης τῶν τέκνων τοῦ Θεοῦ» (Ρωμ. 8, 1922). Δηλαδή ο άνθρωπος, απελευθερούμενος και σωζόμενος, σώζει και την κτίση, την οποία συμπαρέσυρε στη φθορά και για την οποία είναι υπεύθυνος, είναι υπεύθυνος για την σωτηρία και για την διαφύλαξή της. Όπως ο άνθρωπος επανέρχεται στο «ἀρχαῖον κάλλος», με τον ίδιο τρόπο και η κτίση επανέρχεται στο αρχαίο κάλλος: «Καί εἶδεν ὁ Θεός τά πάντα, ὅσα ἐποίησε, καί ἰδού καλά λίαν» (Γεν. 1, 31). Η επαναφορά γίνεται και αυτή διά της Θείας Ευχαριστίας:</w:t>
      </w:r>
    </w:p>
    <w:p w:rsidR="00C7432E" w:rsidRPr="00C80342" w:rsidRDefault="00C7432E" w:rsidP="00C7432E">
      <w:pPr>
        <w:spacing w:after="200"/>
        <w:ind w:firstLine="397"/>
        <w:contextualSpacing/>
        <w:jc w:val="both"/>
        <w:rPr>
          <w:rFonts w:ascii="Calibri" w:hAnsi="Calibri"/>
        </w:rPr>
      </w:pPr>
      <w:r w:rsidRPr="00C80342">
        <w:rPr>
          <w:rFonts w:ascii="Calibri" w:hAnsi="Calibri"/>
        </w:rPr>
        <w:t>Βέβαια η Εκκλησία ευλογεί την κτίση. Δεν ευλογεί μόνον τον άνθρωπο. Ευλογεί τους ανθρώπους, αλλά ευλογεί και την κτίση όλη, είτε αγιάζοντας την ως ύδατα, άρτους, βάγια, είτε χρησιμοποιώντας την ως εικόνες, κεριά, είτε αγιάζοντας με τον βασιλικό... Η όλη κτίση αγιάζεται και ευλογείται και σώζεται μέσα στην Εκκλησία. Το κυριότερο όμως στοιχείο με το οποίο η κτίση αγιάζεται και λυτρώνεται είναι η προσφορά του άρτου και του οίνου κατά τη Θεία Ευχαριστία. Αυτό που προσφέρει ο άνθρωπος, το προσφέρει ως ευχαριστία εκ μέρους όλης της κτίσεως προς το Θεό. Το πρόσφορο είναι η προσφορά του ανθρώπου προς το Θεό, αλλά το υλικό στοιχείο των Τιμίων Δώρων το παίρνουμε από την κτίση, ως προσφορά της κτίσεως προς το Θεό. Αυτό μεταβάλλεται σε σώμα και αίμα Χριστού.</w:t>
      </w:r>
    </w:p>
    <w:p w:rsidR="00C7432E" w:rsidRPr="00C80342" w:rsidRDefault="00C7432E" w:rsidP="00C7432E">
      <w:pPr>
        <w:spacing w:after="200"/>
        <w:ind w:firstLine="397"/>
        <w:contextualSpacing/>
        <w:jc w:val="both"/>
        <w:rPr>
          <w:rFonts w:ascii="Calibri" w:hAnsi="Calibri"/>
        </w:rPr>
      </w:pPr>
      <w:r w:rsidRPr="00C80342">
        <w:rPr>
          <w:rFonts w:ascii="Calibri" w:hAnsi="Calibri"/>
        </w:rPr>
        <w:t>Αλλά δεν είναι μόνον το υλικό στοιχείο. Δεν προσφέρουμε σίτο και σταφύλια, αλλά προσφέρουμε άρτο και οίνο. Για να γίνει ο σίτος άρτος και να γίνει το σταφύλι οίνος χρειάζεται μία προσφορά έργου, μία επεξεργασία εκ μέρους του ανθρώπου. Προσφέρουμε λοιπόν και τον κόπο του ανθρώπου. Και ο μόχθος του ανθρώπου αγιάζεται αντιπροσωπευτικά με την προσφορά αυτή της Θείας Ευχαριστίας. Είναι δώρα, Τίμια Δώρα, δώρα του ανθρώπου προς τον Θεό, δώρα της κτίσεως δια του ανθρώπου προς τον Θεό αλλά και δώρα του Θεού προς τον άνθρωπο· γι' αυτό λέμε: «Τά σά ἐκ τῶν σῶν, σοί προσφέρομεν». Είναι του Θεού, τα παίρνουμε εμείς και τα δίνουμε πάλι στο Θεό. Είναι προσφορά και αντιπροσφορά.</w:t>
      </w:r>
    </w:p>
    <w:p w:rsidR="00C7432E" w:rsidRPr="00C80342" w:rsidRDefault="00C7432E" w:rsidP="00C7432E">
      <w:pPr>
        <w:contextualSpacing/>
        <w:jc w:val="both"/>
        <w:rPr>
          <w:rFonts w:ascii="Calibri" w:hAnsi="Calibri"/>
        </w:rPr>
      </w:pPr>
      <w:r w:rsidRPr="00C80342">
        <w:rPr>
          <w:rFonts w:ascii="Calibri" w:hAnsi="Calibri"/>
        </w:rPr>
        <w:t>Παίρνοντας ο άνθρωπος την προσφορά αυτή της Θείας Ευχαριστίας παίρνει την αφθαρσία, την σωτηρία. Ο Θεός αφθαρτοποιεί την ανθρώπινη φύση και την κάνει αθάνατη. Μ' αυτόν τον τρόπο ο άνθρωπος γίνεται αθάνατος. Η ύλη μεταστοιχειώνεται μέσα στην Εκκλησία. Η ύλη γίνεται Τίμια Δώρα, σώμα Χριστού, Εκκλησία, και όλα αυτά προσφέρονται στον Θεό ως ευχαριστία, ως Θεία Ευχαριστία.</w:t>
      </w:r>
    </w:p>
    <w:p w:rsidR="00C7432E" w:rsidRPr="00C80342" w:rsidRDefault="00C7432E" w:rsidP="00C7432E">
      <w:pPr>
        <w:spacing w:after="200"/>
        <w:ind w:firstLine="397"/>
        <w:contextualSpacing/>
        <w:jc w:val="both"/>
        <w:rPr>
          <w:rFonts w:ascii="Calibri" w:hAnsi="Calibri"/>
        </w:rPr>
      </w:pPr>
      <w:r w:rsidRPr="00C80342">
        <w:rPr>
          <w:rFonts w:ascii="Calibri" w:hAnsi="Calibri"/>
        </w:rPr>
        <w:t>Κατόπιν τούτων η Θεία Ευχαριστία δεν είναι μια πράξη ατομικής ευσέβειας. Δεν κοινωνούμε απλώς για να γίνουμε καλύτεροι, για να πάρω εγώ το Χριστό μέσα μου, ο καθένας ξεχωριστά· ο σκοπός της κοινωνίας, ο σκοπός που όρισε ο Χριστός να κοινωνούμε, δεν είναι μόνον αυτός: ο σκοπός είναι να πραγματώσουμε την Εκκλησία, να κτίσουμε την Εκκλησία, στις φλέβες του καθενός από εμάς να ρέει το ίδιο αίμα, το αίμα του Χριστού, που είναι το αίμα της κεφαλής της Εκκλησίας, κάνοντας μας έτσι ένα σώμα, το σώμα του Χριστού.</w:t>
      </w:r>
    </w:p>
    <w:p w:rsidR="00C7432E" w:rsidRDefault="00C7432E" w:rsidP="00C7432E">
      <w:pPr>
        <w:ind w:firstLine="397"/>
        <w:contextualSpacing/>
        <w:jc w:val="both"/>
        <w:rPr>
          <w:rFonts w:ascii="Calibri" w:hAnsi="Calibri"/>
        </w:rPr>
      </w:pPr>
      <w:r w:rsidRPr="00C80342">
        <w:rPr>
          <w:rFonts w:ascii="Calibri" w:hAnsi="Calibri"/>
        </w:rPr>
        <w:t>Η Θεία Ευχαριστία λοιπόν, η Λειτουργία με την οποία τελείται η Θεία Ευχαριστία, είναι η εν τόπω και εν χρόνω έκφραση και πραγμάτωση του μυστηρίου τής Εκκλησίας και είναι ο τρόπος δια του οποίου σημαίνεται η Εκκλησία και σώζεται ο άνθρωπος· …».</w:t>
      </w:r>
    </w:p>
    <w:p w:rsidR="00C7432E" w:rsidRDefault="00C7432E" w:rsidP="00C7432E">
      <w:pPr>
        <w:contextualSpacing/>
        <w:jc w:val="right"/>
        <w:rPr>
          <w:rFonts w:ascii="Calibri" w:eastAsia="Calibri" w:hAnsi="Calibri"/>
          <w:i/>
          <w:sz w:val="20"/>
          <w:lang w:eastAsia="en-US"/>
        </w:rPr>
      </w:pPr>
      <w:r w:rsidRPr="00C80342">
        <w:rPr>
          <w:rFonts w:ascii="Calibri" w:eastAsia="Calibri" w:hAnsi="Calibri"/>
          <w:sz w:val="20"/>
          <w:lang w:eastAsia="en-US"/>
        </w:rPr>
        <w:t xml:space="preserve">Γαλίτης, Γ. (2006). </w:t>
      </w:r>
      <w:r w:rsidRPr="00C80342">
        <w:rPr>
          <w:rFonts w:ascii="Calibri" w:eastAsia="Calibri" w:hAnsi="Calibri"/>
          <w:i/>
          <w:sz w:val="20"/>
          <w:lang w:eastAsia="en-US"/>
        </w:rPr>
        <w:t>Αποκάλυψη και Εκκλησία. Εισηγήσεις στο Θεολογικό Συνέδριο</w:t>
      </w:r>
    </w:p>
    <w:p w:rsidR="00C7432E" w:rsidRDefault="00C7432E" w:rsidP="00C7432E">
      <w:pPr>
        <w:contextualSpacing/>
        <w:jc w:val="right"/>
        <w:rPr>
          <w:rFonts w:ascii="Calibri" w:eastAsia="Calibri" w:hAnsi="Calibri"/>
          <w:sz w:val="20"/>
          <w:lang w:eastAsia="en-US"/>
        </w:rPr>
      </w:pPr>
      <w:r w:rsidRPr="00C80342">
        <w:rPr>
          <w:rFonts w:ascii="Calibri" w:eastAsia="Calibri" w:hAnsi="Calibri"/>
          <w:i/>
          <w:sz w:val="20"/>
          <w:lang w:eastAsia="en-US"/>
        </w:rPr>
        <w:t xml:space="preserve"> της Ι. Μητροπόλεως Ηλείας</w:t>
      </w:r>
      <w:r w:rsidRPr="00C80342">
        <w:rPr>
          <w:rFonts w:ascii="Calibri" w:eastAsia="Calibri" w:hAnsi="Calibri"/>
          <w:sz w:val="20"/>
          <w:lang w:eastAsia="en-US"/>
        </w:rPr>
        <w:t>, Πύργος: Ι. Μητροπόλεως Ηλείας,  σελ. 56-70</w:t>
      </w:r>
      <w:r>
        <w:rPr>
          <w:rFonts w:ascii="Calibri" w:eastAsia="Calibri" w:hAnsi="Calibri"/>
          <w:sz w:val="20"/>
          <w:lang w:eastAsia="en-US"/>
        </w:rPr>
        <w:t>.</w:t>
      </w:r>
      <w:r w:rsidRPr="00C80342">
        <w:rPr>
          <w:rFonts w:ascii="Calibri" w:eastAsia="Calibri" w:hAnsi="Calibri"/>
          <w:sz w:val="20"/>
          <w:lang w:eastAsia="en-US"/>
        </w:rPr>
        <w:t xml:space="preserve"> </w:t>
      </w:r>
    </w:p>
    <w:p w:rsidR="00C7432E" w:rsidRDefault="00C7432E" w:rsidP="00C7432E">
      <w:pPr>
        <w:contextualSpacing/>
        <w:jc w:val="right"/>
        <w:rPr>
          <w:rFonts w:ascii="Calibri" w:hAnsi="Calibri"/>
        </w:rPr>
      </w:pPr>
      <w:r w:rsidRPr="00C80342">
        <w:rPr>
          <w:rFonts w:ascii="Calibri" w:eastAsia="Calibri" w:hAnsi="Calibri"/>
          <w:sz w:val="20"/>
          <w:lang w:eastAsia="en-US"/>
        </w:rPr>
        <w:t>(</w:t>
      </w:r>
      <w:hyperlink r:id="rId89" w:history="1">
        <w:r w:rsidRPr="00C80342">
          <w:rPr>
            <w:rFonts w:ascii="Calibri" w:eastAsia="Calibri" w:hAnsi="Calibri"/>
            <w:color w:val="0000FF"/>
            <w:sz w:val="20"/>
            <w:u w:val="single"/>
            <w:lang w:eastAsia="en-US"/>
          </w:rPr>
          <w:t>http://www.apostoliki-diakonia.gr/gr_main/catehism/theologia_zoi/themata.asp?contents=ecclesia_kosmos/contents_texts.asp&amp;main=EK_texts&amp;file=6.htm</w:t>
        </w:r>
      </w:hyperlink>
      <w:r w:rsidRPr="00C80342">
        <w:rPr>
          <w:rFonts w:ascii="Calibri" w:eastAsia="Calibri" w:hAnsi="Calibri"/>
          <w:sz w:val="20"/>
          <w:lang w:eastAsia="en-US"/>
        </w:rPr>
        <w:t xml:space="preserve"> )</w:t>
      </w:r>
    </w:p>
    <w:p w:rsidR="00C7432E" w:rsidRDefault="00C7432E" w:rsidP="00C7432E">
      <w:pPr>
        <w:contextualSpacing/>
        <w:jc w:val="both"/>
        <w:rPr>
          <w:rFonts w:ascii="Calibri" w:hAnsi="Calibri"/>
        </w:rPr>
      </w:pPr>
      <w:r>
        <w:rPr>
          <w:rFonts w:ascii="Calibri" w:hAnsi="Calibri"/>
        </w:rPr>
        <w:t xml:space="preserve">2γ. </w:t>
      </w:r>
      <w:r w:rsidRPr="00071524">
        <w:rPr>
          <w:rFonts w:ascii="Calibri" w:hAnsi="Calibri"/>
          <w:b/>
        </w:rPr>
        <w:t>Παράδεισος - κόλαση</w:t>
      </w:r>
    </w:p>
    <w:p w:rsidR="00C7432E" w:rsidRDefault="00C7432E" w:rsidP="00C7432E">
      <w:pPr>
        <w:ind w:firstLine="360"/>
        <w:contextualSpacing/>
        <w:jc w:val="both"/>
        <w:rPr>
          <w:rFonts w:ascii="Calibri" w:hAnsi="Calibri"/>
        </w:rPr>
      </w:pPr>
      <w:r>
        <w:rPr>
          <w:rFonts w:ascii="Calibri" w:hAnsi="Calibri"/>
        </w:rPr>
        <w:t>…η κολασμένη ζωή δεν είναι μια ιδιαίτερη κατάσταση που την επιβάλλει βάσει ενός νόμου ο Θεός, και μάλιστα σε μια φυλακή κτιστών βασάνων. Ο Θεός, κατά τον Μάξιμο Ομολογητή, λόγου χάρη, αγκαλιάζει αγαθούς και πονηρούς. Οι δεύτεροι δεν μπορούν να τον δουν στη δόξα του, και τον αισθάνονται ως τιμωρό και εχθρικό. … Η κατάσταση αυτή των κολασμένων είναι αποκλειστικά δική τους στάση. Ούτε ο Θεός αρνείται ποτέ τη μετάνοια μετά θάνατο· ο Θεός τη δέχεται το δίχως άλλο, γιατί δεν μπορεί να αρνηθεί τον εαυτό του, αλλά, κατά τον Ιώαννη Δαμασκηνό, η ψυχή μετά θάνατο δεν τρέπεται· σκληραίνει στις αχτίδες της θείας δόξας, όπως ακριβώς ο πηλός κατά την εικόνα που μας δίνει ο Μάξιμος Ομολογητής. Απεναντίας οι ψυχές των φίλων του Θεού απαλύνονται μέσα στο φως της θείας δόξας, …όπως το κερί στις αχτίδες του κτιστού ηλίου.</w:t>
      </w:r>
    </w:p>
    <w:p w:rsidR="00C7432E" w:rsidRDefault="00C7432E" w:rsidP="00C7432E">
      <w:pPr>
        <w:ind w:firstLine="360"/>
        <w:contextualSpacing/>
        <w:jc w:val="both"/>
        <w:rPr>
          <w:rFonts w:ascii="Calibri" w:hAnsi="Calibri"/>
        </w:rPr>
      </w:pPr>
      <w:r>
        <w:rPr>
          <w:rFonts w:ascii="Calibri" w:hAnsi="Calibri"/>
        </w:rPr>
        <w:t xml:space="preserve">… είναι φιλία η παραδείσια ζωή, ενώ η κόλαση είναι «αφιλία» και ακοινωνησία, τόσο σε σχέση με τον Θεό όσο και σε σχέση με τους άλλους. Συγκλονιστική είναι μια διήγηση στα </w:t>
      </w:r>
      <w:r>
        <w:rPr>
          <w:rFonts w:ascii="Calibri" w:hAnsi="Calibri"/>
          <w:i/>
        </w:rPr>
        <w:t>Αποφθέγματα</w:t>
      </w:r>
      <w:r w:rsidRPr="00071524">
        <w:rPr>
          <w:rFonts w:ascii="Calibri" w:hAnsi="Calibri"/>
        </w:rPr>
        <w:t xml:space="preserve"> του αββά Μακαρίου</w:t>
      </w:r>
      <w:r>
        <w:rPr>
          <w:rFonts w:ascii="Calibri" w:hAnsi="Calibri"/>
        </w:rPr>
        <w:t>, την οποία θα ζήλευαν σύγχρονοι υπαρξιστές φιλόσοφοι και διανοούμενοι. Ο αββάς Μακάριος χτυπάει με το μπαστούνι του, καθώς βαδίζει στην έρημο, το πεταμενο κρανίο ενός αιρεσιάρχη. Και αμέσως η ψυχή του στην κόλαση αναγαλλιάζει, και αισθανόμενη την επαφή του αγίου τον παρακαλεί για ανακούφιση. Στην ερώτηση του αββά ποιοα είναι η κατάστασή τους εκεί στην κόλαση, ο κολασμένος τού λέει πως το πρόσωπο του καθενός είναι κολλημένο στη ράχη του άλλου, και δεν μπορεί κανένας να αντικρίσει τα πρόσωπα των άλλων. Τον παρακαλεί τελικά να προσευχηθεί, για να μπορέσουν να δουν λιγάκι το πρόσωπο του διπλανού τους. Τέλεια ακοινωνησία και τέλεια αφιλία είναι η κατάσταση της κόλασης.  …</w:t>
      </w:r>
    </w:p>
    <w:p w:rsidR="00C7432E" w:rsidRDefault="00C7432E" w:rsidP="00C7432E">
      <w:pPr>
        <w:ind w:firstLine="360"/>
        <w:contextualSpacing/>
        <w:jc w:val="both"/>
        <w:rPr>
          <w:rFonts w:ascii="Calibri" w:hAnsi="Calibri"/>
        </w:rPr>
      </w:pPr>
      <w:r>
        <w:rPr>
          <w:rFonts w:ascii="Calibri" w:hAnsi="Calibri"/>
        </w:rPr>
        <w:t>… Η αγάπη του Θεού δεν υπόκειται σε κανένα νόμο, αν η ψυχή τον ζητάει και τον θέλει. Το έλεός του είναι απροσμέτρητο. Αυτό το νόημα έχουν οι ευχές και τα μνημόσυνα. … Σύμφωνα με μια διήγηση ένας γιατρός, ονόματι Ιούστος, έκλεψε χρήματα, και σαν πέθανε πήγε στην κόλαση. Στα όνειρα του αδελφού του παραπονιόταν πως περνούσε άσκημα. Μετά τριάντα λειτουργίες γλίτωσε την κόλαση! Παρουσιάστηκε στον αδελφό του, κτα’ όναρ και πάλι, και του είπε πως ήταν καλά. Η σημασία τέτοιων απλοϊκών διηγήσεων είναι μεγάλη, γιατί απλούστατα εκφράζει τις γνήσεις και βαθιές θεολογικές και σωτηριολογικές προϋποθέσεις για την παραδείσια και την κολασμένη ζωή…</w:t>
      </w:r>
    </w:p>
    <w:p w:rsidR="00C7432E" w:rsidRDefault="00C7432E" w:rsidP="00C7432E">
      <w:pPr>
        <w:contextualSpacing/>
        <w:jc w:val="right"/>
        <w:rPr>
          <w:rFonts w:ascii="Calibri" w:hAnsi="Calibri"/>
          <w:sz w:val="20"/>
        </w:rPr>
      </w:pPr>
      <w:r>
        <w:rPr>
          <w:rFonts w:ascii="Calibri" w:hAnsi="Calibri"/>
          <w:sz w:val="20"/>
        </w:rPr>
        <w:t>Ματσούκας, Ν. (1988).</w:t>
      </w:r>
      <w:r>
        <w:rPr>
          <w:rFonts w:ascii="Calibri" w:hAnsi="Calibri"/>
          <w:i/>
          <w:sz w:val="20"/>
        </w:rPr>
        <w:t xml:space="preserve"> Δογματική και Συμβολική Θεολογία Β</w:t>
      </w:r>
      <w:r>
        <w:rPr>
          <w:rFonts w:ascii="Calibri" w:hAnsi="Calibri"/>
          <w:sz w:val="20"/>
        </w:rPr>
        <w:t xml:space="preserve">. </w:t>
      </w:r>
    </w:p>
    <w:p w:rsidR="00C7432E" w:rsidRPr="00E72A60" w:rsidRDefault="00C7432E" w:rsidP="00C7432E">
      <w:pPr>
        <w:contextualSpacing/>
        <w:jc w:val="right"/>
        <w:rPr>
          <w:rFonts w:ascii="Calibri" w:hAnsi="Calibri"/>
          <w:sz w:val="20"/>
        </w:rPr>
      </w:pPr>
      <w:r>
        <w:rPr>
          <w:rFonts w:ascii="Calibri" w:hAnsi="Calibri"/>
          <w:sz w:val="20"/>
        </w:rPr>
        <w:t>Θεσσαλονίκη: Πουρναράς, σ. 544-547.</w:t>
      </w:r>
    </w:p>
    <w:p w:rsidR="00C7432E" w:rsidRDefault="00C7432E" w:rsidP="00C7432E">
      <w:pPr>
        <w:contextualSpacing/>
        <w:jc w:val="both"/>
        <w:rPr>
          <w:rFonts w:ascii="Calibri" w:hAnsi="Calibri"/>
        </w:rPr>
      </w:pPr>
    </w:p>
    <w:p w:rsidR="00C7432E" w:rsidRPr="00C80342" w:rsidRDefault="00C7432E" w:rsidP="00C7432E">
      <w:pPr>
        <w:contextualSpacing/>
        <w:jc w:val="both"/>
        <w:rPr>
          <w:rFonts w:ascii="Calibri" w:hAnsi="Calibri"/>
        </w:rPr>
      </w:pPr>
    </w:p>
    <w:p w:rsidR="00C7432E" w:rsidRPr="0091544A" w:rsidRDefault="00C7432E" w:rsidP="00C7432E">
      <w:pPr>
        <w:pStyle w:val="a5"/>
        <w:numPr>
          <w:ilvl w:val="0"/>
          <w:numId w:val="61"/>
        </w:numPr>
        <w:jc w:val="both"/>
        <w:rPr>
          <w:rFonts w:ascii="Calibri" w:hAnsi="Calibri"/>
        </w:rPr>
      </w:pPr>
      <w:r w:rsidRPr="00A9466C">
        <w:rPr>
          <w:rFonts w:ascii="Calibri" w:hAnsi="Calibri"/>
          <w:b/>
        </w:rPr>
        <w:t>Η σωτηρία στο</w:t>
      </w:r>
      <w:r w:rsidRPr="0091544A">
        <w:rPr>
          <w:rFonts w:ascii="Calibri" w:hAnsi="Calibri"/>
        </w:rPr>
        <w:t xml:space="preserve"> </w:t>
      </w:r>
      <w:r w:rsidRPr="0091544A">
        <w:rPr>
          <w:rFonts w:ascii="Calibri" w:hAnsi="Calibri"/>
          <w:b/>
        </w:rPr>
        <w:t>Δυτικό Χριστιανισμό</w:t>
      </w:r>
    </w:p>
    <w:p w:rsidR="00C7432E" w:rsidRDefault="00C7432E" w:rsidP="00C7432E">
      <w:pPr>
        <w:ind w:left="360"/>
        <w:jc w:val="both"/>
        <w:rPr>
          <w:rFonts w:ascii="Calibri" w:hAnsi="Calibri"/>
        </w:rPr>
      </w:pPr>
      <w:r>
        <w:rPr>
          <w:rFonts w:ascii="Calibri" w:hAnsi="Calibri"/>
        </w:rPr>
        <w:t>…η Δύση προσανατολίστηκε σε μια άλλη γραμμή [</w:t>
      </w:r>
      <w:r w:rsidRPr="004E368A">
        <w:rPr>
          <w:rFonts w:ascii="Calibri" w:hAnsi="Calibri"/>
          <w:i/>
        </w:rPr>
        <w:t>ενν. από την ορθόδοξη</w:t>
      </w:r>
      <w:r>
        <w:rPr>
          <w:rFonts w:ascii="Calibri" w:hAnsi="Calibri"/>
        </w:rPr>
        <w:t>] για την ερμηνεία της παραδείσιας ευδαιμονίας και της κολασμένης κακοδαιμονίας. … Η παραδείσια ζωή και η κόλαση θεωρήθηκαν καταρχήν υπό το νομικό πρίσμα της αμοιβής και της τιμωρίας. Εξού και η αναγκαιότητα του Καθαρτηρίου (</w:t>
      </w:r>
      <w:r>
        <w:rPr>
          <w:rFonts w:ascii="Calibri" w:hAnsi="Calibri"/>
          <w:lang w:val="en-US"/>
        </w:rPr>
        <w:t>Purgatorium</w:t>
      </w:r>
      <w:r w:rsidRPr="00A424E1">
        <w:rPr>
          <w:rFonts w:ascii="Calibri" w:hAnsi="Calibri"/>
        </w:rPr>
        <w:t>)</w:t>
      </w:r>
      <w:r>
        <w:rPr>
          <w:rFonts w:ascii="Calibri" w:hAnsi="Calibri"/>
        </w:rPr>
        <w:t xml:space="preserve"> για να ξεπληρώνουν εκεί οι ψυχές τις οφειλές που δεν πρόλαβαν να τις ξεπληρώσουν στην επίγεια ζωή.</w:t>
      </w:r>
    </w:p>
    <w:p w:rsidR="00C7432E" w:rsidRDefault="00C7432E" w:rsidP="00C7432E">
      <w:pPr>
        <w:contextualSpacing/>
        <w:jc w:val="right"/>
        <w:rPr>
          <w:rFonts w:ascii="Calibri" w:hAnsi="Calibri"/>
          <w:sz w:val="20"/>
        </w:rPr>
      </w:pPr>
      <w:r>
        <w:rPr>
          <w:rFonts w:ascii="Calibri" w:hAnsi="Calibri"/>
          <w:sz w:val="20"/>
        </w:rPr>
        <w:t>Ματσούκας, Ν. (1988).</w:t>
      </w:r>
      <w:r>
        <w:rPr>
          <w:rFonts w:ascii="Calibri" w:hAnsi="Calibri"/>
          <w:i/>
          <w:sz w:val="20"/>
        </w:rPr>
        <w:t xml:space="preserve"> Δογματική και Συμβολική Θεολογία Β</w:t>
      </w:r>
      <w:r>
        <w:rPr>
          <w:rFonts w:ascii="Calibri" w:hAnsi="Calibri"/>
          <w:sz w:val="20"/>
        </w:rPr>
        <w:t xml:space="preserve">. </w:t>
      </w:r>
    </w:p>
    <w:p w:rsidR="00C7432E" w:rsidRPr="00A424E1" w:rsidRDefault="00C7432E" w:rsidP="00C7432E">
      <w:pPr>
        <w:ind w:left="360"/>
        <w:jc w:val="right"/>
        <w:rPr>
          <w:rFonts w:ascii="Calibri" w:hAnsi="Calibri"/>
        </w:rPr>
      </w:pPr>
      <w:r>
        <w:rPr>
          <w:rFonts w:ascii="Calibri" w:hAnsi="Calibri"/>
          <w:sz w:val="20"/>
        </w:rPr>
        <w:t>Θεσσαλονίκη: Πουρναράς, σ. 547-548.</w:t>
      </w:r>
    </w:p>
    <w:p w:rsidR="00C7432E" w:rsidRPr="00C80342" w:rsidRDefault="00C7432E" w:rsidP="00C7432E">
      <w:pPr>
        <w:jc w:val="both"/>
        <w:rPr>
          <w:rFonts w:ascii="Calibri" w:hAnsi="Calibri"/>
        </w:rPr>
      </w:pPr>
    </w:p>
    <w:p w:rsidR="00C7432E" w:rsidRPr="00077A0F" w:rsidRDefault="00C7432E" w:rsidP="00C7432E">
      <w:pPr>
        <w:pStyle w:val="a5"/>
        <w:numPr>
          <w:ilvl w:val="0"/>
          <w:numId w:val="61"/>
        </w:numPr>
        <w:jc w:val="both"/>
        <w:rPr>
          <w:rFonts w:ascii="Calibri" w:hAnsi="Calibri"/>
          <w:b/>
        </w:rPr>
      </w:pPr>
      <w:r w:rsidRPr="00077A0F">
        <w:rPr>
          <w:rFonts w:ascii="Calibri" w:hAnsi="Calibri"/>
          <w:b/>
        </w:rPr>
        <w:t>Η σωτηρία στον Ιουδαϊσμό</w:t>
      </w:r>
    </w:p>
    <w:p w:rsidR="00C7432E" w:rsidRPr="00C80342" w:rsidRDefault="00C7432E" w:rsidP="00C7432E">
      <w:pPr>
        <w:ind w:firstLine="360"/>
        <w:contextualSpacing/>
        <w:jc w:val="both"/>
        <w:rPr>
          <w:rFonts w:ascii="Calibri" w:hAnsi="Calibri"/>
        </w:rPr>
      </w:pPr>
      <w:r w:rsidRPr="00C80342">
        <w:rPr>
          <w:rFonts w:ascii="Calibri" w:hAnsi="Calibri"/>
        </w:rPr>
        <w:t>«</w:t>
      </w:r>
      <w:r w:rsidRPr="00C80342">
        <w:rPr>
          <w:rFonts w:ascii="Calibri" w:hAnsi="Calibri"/>
          <w:b/>
        </w:rPr>
        <w:t>Ο Θεός σώζει</w:t>
      </w:r>
      <w:r w:rsidRPr="00C80342">
        <w:rPr>
          <w:rFonts w:ascii="Calibri" w:hAnsi="Calibri"/>
        </w:rPr>
        <w:t>. Μετά τη δημιουργία του κόσμου το κύριο έργο του Θεού συνίσταται στη σωτηρία του. Το έργο αυτό πραγματοποιείται με εκλογή ενός τμήματος της ανθρωπότητας, που θα ζει μια ζωή τέτοια, που θα το διατηρεί σε κοινωνία με το Θεό. Κύρια αρχή αυτής της ζωής είναι να έχει Θεό του μόνο τον ίδιο και να τηρεί τις εντολές Του. Το τμήμα αυτό της ανθρωπότητας που είναι ο Ισραήλ ονομάζεται γι' αυτόν τον λόγο «λαός του Θεού».</w:t>
      </w:r>
    </w:p>
    <w:p w:rsidR="00C7432E" w:rsidRPr="00C80342" w:rsidRDefault="00C7432E" w:rsidP="00C7432E">
      <w:pPr>
        <w:ind w:firstLine="360"/>
        <w:contextualSpacing/>
        <w:jc w:val="both"/>
        <w:rPr>
          <w:rFonts w:ascii="Calibri" w:hAnsi="Calibri"/>
        </w:rPr>
      </w:pPr>
      <w:r w:rsidRPr="00C80342">
        <w:rPr>
          <w:rFonts w:ascii="Calibri" w:hAnsi="Calibri"/>
        </w:rPr>
        <w:t>Ο Θεός εκλέγει τον Αβραάμ ως γενάρχη αυτού του λαού. Ανανεώνει την εκλογή μέσω των άλλων πατριαρχών και τελικά συνάπτει μ' αυτόν συμφωνία (διαθήκη) μέσω του Μωυσή στο Σινά.</w:t>
      </w:r>
    </w:p>
    <w:p w:rsidR="00C7432E" w:rsidRPr="00C80342" w:rsidRDefault="00C7432E" w:rsidP="00C7432E">
      <w:pPr>
        <w:ind w:firstLine="360"/>
        <w:contextualSpacing/>
        <w:jc w:val="both"/>
        <w:rPr>
          <w:rFonts w:ascii="Calibri" w:hAnsi="Calibri"/>
        </w:rPr>
      </w:pPr>
      <w:r w:rsidRPr="00C80342">
        <w:rPr>
          <w:rFonts w:ascii="Calibri" w:hAnsi="Calibri"/>
          <w:b/>
        </w:rPr>
        <w:t>Η σωτηρία συμβαίνει στο τέλος της ιστορίας</w:t>
      </w:r>
      <w:r w:rsidRPr="00C80342">
        <w:rPr>
          <w:rFonts w:ascii="Calibri" w:hAnsi="Calibri"/>
        </w:rPr>
        <w:t>. Ήδη από την Έξοδο άρχισε να υπάρχει μεταξύ των Ιουδαίων η προσδοκία μιας μελλοντικής ανάδειξης του έθνους τους σε πρότυπο και ηγήτορα της ανθρωπότητας. Αυτό θα συνέβαινε στην τελική φάση της ιστορίας σε μια πορεία που κινείται από το παρελθόν προς το μέλλον. Η ιδέα αυτή στους προφήτες πήρε τη μορφή της «Μέρας του Γιαχβέ», δηλαδή της εποχής που οι εχθροί του Ισραήλ θα κατατροπώνονταν και ένας βασιλιάς προερχόμενος από τον οίκο του Δαβίδ θα ίδρυε μια καινούργια βασιλεία. Αργότερα όμως, η ιδέα της εθνικής αποκατάστασης αντικαθίσταται από εκείνη της παγκόσμιας σωτηρίας των δικαίων, που θα προέλθει από κάποιον ορισμένο (χρισμένο= Μεσσία) από το Θεό γι' αυτόν το σκοπό. Στη σωτηρία αυτή συμπεριλαμβάνεται η προσδοκία της ανάστασης των νεκρών».</w:t>
      </w:r>
    </w:p>
    <w:p w:rsidR="00C7432E" w:rsidRPr="00C80342" w:rsidRDefault="00C7432E" w:rsidP="00C7432E">
      <w:pPr>
        <w:ind w:left="357"/>
        <w:contextualSpacing/>
        <w:jc w:val="right"/>
        <w:rPr>
          <w:rFonts w:ascii="Calibri" w:hAnsi="Calibri"/>
          <w:sz w:val="20"/>
        </w:rPr>
      </w:pPr>
      <w:r w:rsidRPr="00C80342">
        <w:rPr>
          <w:rFonts w:ascii="Calibri" w:hAnsi="Calibri"/>
          <w:sz w:val="20"/>
        </w:rPr>
        <w:t>Σχολικό βιβλίο Θρησκευτικών Β΄ Λυκείου ΔΕ 29 (</w:t>
      </w:r>
      <w:r w:rsidRPr="00C80342">
        <w:rPr>
          <w:rFonts w:ascii="Calibri" w:hAnsi="Calibri"/>
          <w:b/>
          <w:sz w:val="20"/>
        </w:rPr>
        <w:t>Ιουδαϊσμός</w:t>
      </w:r>
      <w:r w:rsidRPr="00C80342">
        <w:rPr>
          <w:rFonts w:ascii="Calibri" w:hAnsi="Calibri"/>
          <w:sz w:val="20"/>
        </w:rPr>
        <w:t>), σ. 234-235:</w:t>
      </w:r>
    </w:p>
    <w:p w:rsidR="00C7432E" w:rsidRDefault="006A09D0" w:rsidP="00C7432E">
      <w:pPr>
        <w:jc w:val="right"/>
        <w:rPr>
          <w:rFonts w:ascii="Calibri" w:hAnsi="Calibri"/>
        </w:rPr>
      </w:pPr>
      <w:hyperlink r:id="rId90" w:history="1">
        <w:r w:rsidR="00C7432E" w:rsidRPr="00C80342">
          <w:rPr>
            <w:rFonts w:ascii="Calibri" w:hAnsi="Calibri"/>
            <w:color w:val="0000FF"/>
            <w:sz w:val="20"/>
            <w:u w:val="single"/>
          </w:rPr>
          <w:t>http://ebooks.edu.gr/modules/ebook/show.php/DSGL-B126/498/3245,13193/</w:t>
        </w:r>
      </w:hyperlink>
    </w:p>
    <w:p w:rsidR="00C7432E" w:rsidRDefault="00C7432E" w:rsidP="00C7432E">
      <w:pPr>
        <w:jc w:val="both"/>
        <w:rPr>
          <w:rFonts w:ascii="Calibri" w:hAnsi="Calibri"/>
        </w:rPr>
      </w:pPr>
    </w:p>
    <w:p w:rsidR="00C7432E" w:rsidRPr="00C80342" w:rsidRDefault="00C7432E" w:rsidP="00C7432E">
      <w:pPr>
        <w:jc w:val="both"/>
        <w:rPr>
          <w:rFonts w:ascii="Calibri" w:hAnsi="Calibri"/>
        </w:rPr>
      </w:pPr>
    </w:p>
    <w:p w:rsidR="00C7432E" w:rsidRPr="00077A0F" w:rsidRDefault="00C7432E" w:rsidP="00C7432E">
      <w:pPr>
        <w:pStyle w:val="a5"/>
        <w:numPr>
          <w:ilvl w:val="0"/>
          <w:numId w:val="61"/>
        </w:numPr>
        <w:jc w:val="both"/>
        <w:rPr>
          <w:rFonts w:ascii="Calibri" w:hAnsi="Calibri"/>
        </w:rPr>
      </w:pPr>
      <w:r w:rsidRPr="00077A0F">
        <w:rPr>
          <w:rFonts w:ascii="Calibri" w:hAnsi="Calibri"/>
          <w:b/>
        </w:rPr>
        <w:t>Η σωτηρία στο</w:t>
      </w:r>
      <w:r w:rsidRPr="00077A0F">
        <w:rPr>
          <w:rFonts w:ascii="Calibri" w:hAnsi="Calibri"/>
        </w:rPr>
        <w:t xml:space="preserve"> </w:t>
      </w:r>
      <w:r w:rsidRPr="00077A0F">
        <w:rPr>
          <w:rFonts w:ascii="Calibri" w:hAnsi="Calibri"/>
          <w:b/>
        </w:rPr>
        <w:t>Ισλάμ</w:t>
      </w:r>
    </w:p>
    <w:p w:rsidR="00C7432E" w:rsidRDefault="00C7432E" w:rsidP="00C7432E">
      <w:pPr>
        <w:ind w:firstLine="360"/>
        <w:jc w:val="both"/>
        <w:rPr>
          <w:rFonts w:ascii="Calibri" w:hAnsi="Calibri"/>
        </w:rPr>
      </w:pPr>
      <w:r>
        <w:rPr>
          <w:rFonts w:ascii="Calibri" w:hAnsi="Calibri"/>
        </w:rPr>
        <w:t>…Κατά την έσχατη ημέρα, αφού καταστραφούν τα πάντα, θα σαλπίσει ο άγγελος και όλοι οι άνθρωποι θα αναστηθούν. Η ημέρα της κρίσεως θα είναι ημέρα, κατά την οποία όλοι θα πάρουν την αμοιβή των έργων τους. Συνεπώς ο κόσμος θα κριθεί και θα βρίσκεται σε αιώνια ειρήνη μαζί με τον Θεό.</w:t>
      </w:r>
    </w:p>
    <w:p w:rsidR="00C7432E" w:rsidRDefault="00C7432E" w:rsidP="00C7432E">
      <w:pPr>
        <w:ind w:firstLine="360"/>
        <w:jc w:val="both"/>
        <w:rPr>
          <w:rFonts w:ascii="Calibri" w:hAnsi="Calibri"/>
        </w:rPr>
      </w:pPr>
      <w:r>
        <w:rPr>
          <w:rFonts w:ascii="Calibri" w:hAnsi="Calibri"/>
        </w:rPr>
        <w:t>Η μεγάλη λοιπόν ελπίδα των μουσουλμάνων είναι η μέλλουσα ζωή. Ο κόσμος θα παρέλθει, αλλά δεν θα εκμηδενισθεί. Θα αναστηθεί και θα αναδημιουργηθεί. Ο Θεός θα καλέσει τα πάντα στην παρουσία του και ο άνθρωπος θα αναστηθεί από τη σκόνη. Δεν πρόκειται ούτε το παραμικρό να χαθεί. Ο Θεός θα αναστήσει τα σώματα των νεκρών και θα ενώσει με αυτά τις ψυχές τους. …</w:t>
      </w:r>
    </w:p>
    <w:p w:rsidR="00C7432E" w:rsidRDefault="00C7432E" w:rsidP="00C7432E">
      <w:pPr>
        <w:ind w:firstLine="360"/>
        <w:jc w:val="both"/>
        <w:rPr>
          <w:rFonts w:ascii="Calibri" w:hAnsi="Calibri"/>
        </w:rPr>
      </w:pPr>
      <w:r w:rsidRPr="00A27609">
        <w:rPr>
          <w:rFonts w:ascii="Calibri" w:hAnsi="Calibri"/>
          <w:i/>
        </w:rPr>
        <w:t>Η κρίση</w:t>
      </w:r>
      <w:r>
        <w:rPr>
          <w:rFonts w:ascii="Calibri" w:hAnsi="Calibri"/>
        </w:rPr>
        <w:t>: Η ενώπιον του Θεού κρίση των ανθρώπων θα διεξαχθεί με βάση το βιβλίο των πράξεων κάθε ανθρώπου. Το βιβλίο αυτό, που μνημονεύεται σε πολλά κορανικά χωρία, είναι γραπτό κείμενο που περιέχει ακριβώς τις πράξεις του κάθε ανθρώπου, τις οποίες καταγράφουν σ’ αυτό οι δύο φύλακες άγγελοι, οι οποίοι συνοδεύουν κάθε άνθρωπο πάνω στη γη. Σύμβολο της θείας δικαιοσύνης που θα κρίνει τις πράξεις του ανθρώπου είναι ο «ζυγός» (μια παράσταση την οποία βρίσκουμε ήδη στην θρησκεία της αρχαίας Αιγύπτου), ο οποίος θα ζυγίζει με κάθε ακρίβεια τα αγαθά και τα κακά έργα των ανθρώπων.</w:t>
      </w:r>
    </w:p>
    <w:p w:rsidR="00C7432E" w:rsidRDefault="00C7432E" w:rsidP="00C7432E">
      <w:pPr>
        <w:ind w:firstLine="360"/>
        <w:jc w:val="both"/>
        <w:rPr>
          <w:rFonts w:ascii="Calibri" w:hAnsi="Calibri"/>
        </w:rPr>
      </w:pPr>
      <w:r>
        <w:rPr>
          <w:rFonts w:ascii="Calibri" w:hAnsi="Calibri"/>
        </w:rPr>
        <w:t>Μετά το πέρας της κρίσεως, οι μεν δίκαιοι θα μεταβούν στον παράδεισο, οι δε άδικοι στην κόλαση.</w:t>
      </w:r>
    </w:p>
    <w:p w:rsidR="00C7432E" w:rsidRDefault="00C7432E" w:rsidP="00C7432E">
      <w:pPr>
        <w:ind w:firstLine="360"/>
        <w:jc w:val="both"/>
        <w:rPr>
          <w:rFonts w:ascii="Calibri" w:hAnsi="Calibri"/>
        </w:rPr>
      </w:pPr>
      <w:r>
        <w:rPr>
          <w:rFonts w:ascii="Calibri" w:hAnsi="Calibri"/>
        </w:rPr>
        <w:tab/>
      </w:r>
      <w:r>
        <w:rPr>
          <w:rFonts w:ascii="Calibri" w:hAnsi="Calibri"/>
          <w:i/>
        </w:rPr>
        <w:t>Η κόλαση</w:t>
      </w:r>
      <w:r>
        <w:rPr>
          <w:rFonts w:ascii="Calibri" w:hAnsi="Calibri"/>
        </w:rPr>
        <w:t>: …Η κόλαση έχει επτά πατώματα, τα οποία βαίνουν κατά κατιούσαν φοράν προς το αχανές βάθος της, και διάφορα διαμερίσματα, στα οποία κολάζονται οι άπιστοι ανάλογα με τα έργα τους. Η κόλαση είναι γεμάτη από φωτιά.</w:t>
      </w:r>
    </w:p>
    <w:p w:rsidR="00C7432E" w:rsidRDefault="00C7432E" w:rsidP="00C7432E">
      <w:pPr>
        <w:ind w:firstLine="360"/>
        <w:jc w:val="both"/>
        <w:rPr>
          <w:rFonts w:ascii="Calibri" w:hAnsi="Calibri"/>
        </w:rPr>
      </w:pPr>
      <w:r>
        <w:rPr>
          <w:rFonts w:ascii="Calibri" w:hAnsi="Calibri"/>
        </w:rPr>
        <w:t>Για τους μουσουλμάνους όμως η κόλαση δεν είναι μόνο τόπος βασάνων αλλά και εξαγνισμού. … οι αμαρτωλοί μουσουλμάνοι θα εκτίσουν ποινές στην κόλαση για περιορισμένον χρόνο. Τελικά θα απαλλαγούν από τις κακές συνέπειες των πράξεών τους και θα μεταβούν στον παράδεισο. Κανένας από τους μουσουλμάνους δεν θα παραμείνει στην κόλαση. Η κόλαση προορίζεται μόνο για τους μη μουσουλμάνους. …</w:t>
      </w:r>
    </w:p>
    <w:p w:rsidR="00C7432E" w:rsidRPr="0006536F" w:rsidRDefault="00C7432E" w:rsidP="00C7432E">
      <w:pPr>
        <w:ind w:firstLine="360"/>
        <w:jc w:val="both"/>
        <w:rPr>
          <w:rFonts w:ascii="Calibri" w:hAnsi="Calibri"/>
        </w:rPr>
      </w:pPr>
      <w:r w:rsidRPr="00CC3E03">
        <w:rPr>
          <w:rFonts w:ascii="Calibri" w:hAnsi="Calibri"/>
          <w:i/>
        </w:rPr>
        <w:t>Ο παράδεισος</w:t>
      </w:r>
      <w:r>
        <w:rPr>
          <w:rFonts w:ascii="Calibri" w:hAnsi="Calibri"/>
        </w:rPr>
        <w:t>: …Στον παράδεισο οι μάκαρες ντυμένοι χιτώνες μεταξωτούς και κοσμημένοι με χρυσά ψελλίδια, θα κάονται ο ένας απέναντι στον άλλο και θα συνδιαλλέγονται πανευτυχείς. Ο Μωάμεθ στο Κοράνιο λέει: «Ιδού το απεικόνισμα του επαγγελθέντος παραδείσου προς αυτούς που φοβούνται τον Κύριο· ποταμοί υδάτων ουδέποτε διακοπτόμενοι κατά τον ρου τους, ποταμοί γάλακτος, του οποίου η γεύση ουδέποτε αλλοιώνεται, ποταμοί οίνου καθηδύνοντος τους πίνοντες, ποταμοί μέλιτος παντοειδείς καρποί και άφεση των αμαρτιών» (47,15).</w:t>
      </w:r>
    </w:p>
    <w:p w:rsidR="00C7432E" w:rsidRDefault="00C7432E" w:rsidP="00C7432E">
      <w:pPr>
        <w:ind w:left="360"/>
        <w:jc w:val="right"/>
        <w:rPr>
          <w:rFonts w:ascii="Calibri" w:eastAsia="Calibri" w:hAnsi="Calibri"/>
          <w:sz w:val="20"/>
          <w:lang w:eastAsia="en-US"/>
        </w:rPr>
      </w:pPr>
      <w:r w:rsidRPr="00790C42">
        <w:rPr>
          <w:rFonts w:ascii="Calibri" w:eastAsia="Calibri" w:hAnsi="Calibri"/>
          <w:sz w:val="20"/>
          <w:lang w:eastAsia="en-US"/>
        </w:rPr>
        <w:t>Ζιάκας, Γρ. (</w:t>
      </w:r>
      <w:r w:rsidRPr="00790C42">
        <w:rPr>
          <w:rFonts w:ascii="Calibri" w:eastAsia="Calibri" w:hAnsi="Calibri"/>
          <w:sz w:val="20"/>
          <w:vertAlign w:val="superscript"/>
          <w:lang w:eastAsia="en-US"/>
        </w:rPr>
        <w:t>3</w:t>
      </w:r>
      <w:r w:rsidRPr="00790C42">
        <w:rPr>
          <w:rFonts w:ascii="Calibri" w:eastAsia="Calibri" w:hAnsi="Calibri"/>
          <w:sz w:val="20"/>
          <w:lang w:eastAsia="en-US"/>
        </w:rPr>
        <w:t xml:space="preserve">2003). </w:t>
      </w:r>
      <w:r w:rsidRPr="00790C42">
        <w:rPr>
          <w:rFonts w:ascii="Calibri" w:eastAsia="Calibri" w:hAnsi="Calibri"/>
          <w:i/>
          <w:sz w:val="20"/>
          <w:lang w:eastAsia="en-US"/>
        </w:rPr>
        <w:t>Ισλάμ. Θρησκεία και Πολιτεία.</w:t>
      </w:r>
      <w:r w:rsidRPr="00790C42">
        <w:rPr>
          <w:rFonts w:ascii="Calibri" w:eastAsia="Calibri" w:hAnsi="Calibri"/>
          <w:sz w:val="20"/>
          <w:lang w:eastAsia="en-US"/>
        </w:rPr>
        <w:t xml:space="preserve"> </w:t>
      </w:r>
    </w:p>
    <w:p w:rsidR="00C7432E" w:rsidRPr="00C80342" w:rsidRDefault="00C7432E" w:rsidP="00C7432E">
      <w:pPr>
        <w:ind w:left="360"/>
        <w:jc w:val="right"/>
        <w:rPr>
          <w:rFonts w:ascii="Calibri" w:hAnsi="Calibri"/>
        </w:rPr>
      </w:pPr>
      <w:r w:rsidRPr="00790C42">
        <w:rPr>
          <w:rFonts w:ascii="Calibri" w:eastAsia="Calibri" w:hAnsi="Calibri"/>
          <w:sz w:val="20"/>
          <w:lang w:eastAsia="en-US"/>
        </w:rPr>
        <w:t>Θεσσαλονίκη: Κορνηλία Σφακιανάκη</w:t>
      </w:r>
      <w:r>
        <w:rPr>
          <w:rFonts w:ascii="Calibri" w:eastAsia="Calibri" w:hAnsi="Calibri"/>
          <w:sz w:val="20"/>
          <w:lang w:eastAsia="en-US"/>
        </w:rPr>
        <w:t>, σ. 61-62</w:t>
      </w:r>
      <w:r w:rsidRPr="00790C42">
        <w:rPr>
          <w:rFonts w:ascii="Calibri" w:eastAsia="Calibri" w:hAnsi="Calibri"/>
          <w:sz w:val="20"/>
          <w:lang w:eastAsia="en-US"/>
        </w:rPr>
        <w:t>.</w:t>
      </w:r>
    </w:p>
    <w:p w:rsidR="00C7432E" w:rsidRPr="00C80342" w:rsidRDefault="00C7432E" w:rsidP="00C7432E">
      <w:pPr>
        <w:jc w:val="both"/>
        <w:rPr>
          <w:rFonts w:ascii="Calibri" w:hAnsi="Calibri"/>
        </w:rPr>
      </w:pPr>
    </w:p>
    <w:p w:rsidR="00C7432E" w:rsidRDefault="00C7432E" w:rsidP="00C7432E">
      <w:pPr>
        <w:pStyle w:val="a5"/>
        <w:numPr>
          <w:ilvl w:val="0"/>
          <w:numId w:val="61"/>
        </w:numPr>
        <w:jc w:val="both"/>
        <w:rPr>
          <w:rFonts w:ascii="Calibri" w:hAnsi="Calibri"/>
        </w:rPr>
      </w:pPr>
      <w:r>
        <w:rPr>
          <w:rFonts w:ascii="Calibri" w:hAnsi="Calibri"/>
        </w:rPr>
        <w:t>(</w:t>
      </w:r>
      <w:r w:rsidRPr="00B84A7D">
        <w:rPr>
          <w:rFonts w:ascii="Calibri" w:hAnsi="Calibri"/>
        </w:rPr>
        <w:t>Προαιρετικά</w:t>
      </w:r>
      <w:r>
        <w:rPr>
          <w:rFonts w:ascii="Calibri" w:hAnsi="Calibri"/>
        </w:rPr>
        <w:t>)</w:t>
      </w:r>
      <w:r w:rsidRPr="00B84A7D">
        <w:rPr>
          <w:rFonts w:ascii="Calibri" w:hAnsi="Calibri"/>
        </w:rPr>
        <w:t xml:space="preserve"> </w:t>
      </w:r>
      <w:r w:rsidRPr="00B84A7D">
        <w:rPr>
          <w:rFonts w:ascii="Calibri" w:hAnsi="Calibri"/>
          <w:b/>
        </w:rPr>
        <w:t>Η σωτηρία σε άλλες θρησκείες</w:t>
      </w:r>
      <w:r w:rsidRPr="00B84A7D">
        <w:rPr>
          <w:rFonts w:ascii="Calibri" w:hAnsi="Calibri"/>
        </w:rPr>
        <w:t xml:space="preserve"> </w:t>
      </w:r>
    </w:p>
    <w:p w:rsidR="00C7432E" w:rsidRPr="00C80342" w:rsidRDefault="00C7432E" w:rsidP="00C7432E">
      <w:pPr>
        <w:jc w:val="both"/>
        <w:rPr>
          <w:rFonts w:ascii="Calibri" w:hAnsi="Calibri"/>
        </w:rPr>
      </w:pPr>
      <w:r>
        <w:rPr>
          <w:rFonts w:ascii="Calibri" w:hAnsi="Calibri"/>
        </w:rPr>
        <w:t>(</w:t>
      </w:r>
      <w:r w:rsidRPr="00B84A7D">
        <w:rPr>
          <w:rFonts w:ascii="Calibri" w:hAnsi="Calibri"/>
          <w:b/>
        </w:rPr>
        <w:t>Ινδουϊσμός</w:t>
      </w:r>
      <w:r>
        <w:rPr>
          <w:rFonts w:ascii="Calibri" w:hAnsi="Calibri"/>
        </w:rPr>
        <w:t>)</w:t>
      </w:r>
    </w:p>
    <w:p w:rsidR="00C7432E" w:rsidRPr="00C80342" w:rsidRDefault="00C7432E" w:rsidP="00C7432E">
      <w:pPr>
        <w:jc w:val="both"/>
        <w:rPr>
          <w:rFonts w:ascii="Calibri" w:hAnsi="Calibri"/>
        </w:rPr>
      </w:pPr>
      <w:r w:rsidRPr="00C80342">
        <w:rPr>
          <w:rFonts w:ascii="Calibri" w:hAnsi="Calibri"/>
        </w:rPr>
        <w:tab/>
        <w:t>«Η ατέρμονη παραμονή σε κάποια μορφή ύπαρξης, δηλαδή σε μια κατάσταση που ταυτίζεται με την οδύνη, προκάλεσε το αίτημα της απελευθέρωσης (μούκτι ή μόξα) από αυτή. Σύμφωνα με τις Ουπανισάδες, αυτή επιτυγχάνεται με τη σταδιακή απόσυρση του νου του ανθρώπου από τον εξωτερικό κόσμο και τη στροφή του προς τον εσωτερικό με τελικό σκοπό την ταύτιση του νου με το Άτμαν και μέσω αυτού με το Μπράχμαν. Η διαδικασία αυτή, από τη σταδιακή απόσυρση του νου από τον εξωτερικό κόσμο ως την ταύτιση ή ένωση με το Μπράχμαν ονομάζεται γιόγκα. Η χρήση της γιόγκα γι' αυτό το σκοπό καθιστούσε το έργο της σωτηρίας μια ατομική προσπάθεια που μπορούσε να αναλάβει ο καθένας μόνος του».</w:t>
      </w:r>
    </w:p>
    <w:p w:rsidR="00C7432E" w:rsidRPr="00B84A7D" w:rsidRDefault="00C7432E" w:rsidP="00C7432E">
      <w:pPr>
        <w:jc w:val="right"/>
        <w:rPr>
          <w:rFonts w:ascii="Calibri" w:hAnsi="Calibri"/>
          <w:sz w:val="20"/>
        </w:rPr>
      </w:pPr>
      <w:r>
        <w:rPr>
          <w:rFonts w:ascii="Calibri" w:hAnsi="Calibri"/>
          <w:sz w:val="20"/>
        </w:rPr>
        <w:t>Από το σ</w:t>
      </w:r>
      <w:r w:rsidRPr="00B84A7D">
        <w:rPr>
          <w:rFonts w:ascii="Calibri" w:hAnsi="Calibri"/>
          <w:sz w:val="20"/>
        </w:rPr>
        <w:t>χολικό βιβλίο</w:t>
      </w:r>
      <w:r>
        <w:rPr>
          <w:rFonts w:ascii="Calibri" w:hAnsi="Calibri"/>
          <w:sz w:val="20"/>
        </w:rPr>
        <w:t xml:space="preserve"> των</w:t>
      </w:r>
      <w:r w:rsidRPr="00B84A7D">
        <w:rPr>
          <w:rFonts w:ascii="Calibri" w:hAnsi="Calibri"/>
          <w:sz w:val="20"/>
        </w:rPr>
        <w:t xml:space="preserve"> Θρησκευτικών </w:t>
      </w:r>
      <w:r>
        <w:rPr>
          <w:rFonts w:ascii="Calibri" w:hAnsi="Calibri"/>
          <w:sz w:val="20"/>
        </w:rPr>
        <w:t xml:space="preserve">της </w:t>
      </w:r>
      <w:r w:rsidRPr="00B84A7D">
        <w:rPr>
          <w:rFonts w:ascii="Calibri" w:hAnsi="Calibri"/>
          <w:sz w:val="18"/>
          <w:szCs w:val="22"/>
        </w:rPr>
        <w:t>Β΄ Λυκείου ΔΕ 32 (</w:t>
      </w:r>
      <w:r w:rsidRPr="00B84A7D">
        <w:rPr>
          <w:rFonts w:ascii="Calibri" w:hAnsi="Calibri"/>
          <w:b/>
          <w:sz w:val="18"/>
          <w:szCs w:val="22"/>
        </w:rPr>
        <w:t>Ινδουϊσμός</w:t>
      </w:r>
      <w:r w:rsidRPr="00B84A7D">
        <w:rPr>
          <w:rFonts w:ascii="Calibri" w:hAnsi="Calibri"/>
          <w:sz w:val="18"/>
          <w:szCs w:val="22"/>
        </w:rPr>
        <w:t xml:space="preserve"> </w:t>
      </w:r>
      <w:r w:rsidRPr="00B84A7D">
        <w:rPr>
          <w:rFonts w:ascii="Calibri" w:hAnsi="Calibri"/>
          <w:b/>
          <w:sz w:val="18"/>
          <w:szCs w:val="22"/>
        </w:rPr>
        <w:t>Α΄</w:t>
      </w:r>
      <w:r w:rsidRPr="00B84A7D">
        <w:rPr>
          <w:rFonts w:ascii="Calibri" w:hAnsi="Calibri"/>
          <w:sz w:val="18"/>
          <w:szCs w:val="22"/>
        </w:rPr>
        <w:t xml:space="preserve">), σ. 259: </w:t>
      </w:r>
    </w:p>
    <w:p w:rsidR="00C7432E" w:rsidRPr="00B84A7D" w:rsidRDefault="006A09D0" w:rsidP="00C7432E">
      <w:pPr>
        <w:jc w:val="right"/>
        <w:rPr>
          <w:rFonts w:ascii="Calibri" w:hAnsi="Calibri"/>
          <w:sz w:val="20"/>
        </w:rPr>
      </w:pPr>
      <w:hyperlink r:id="rId91" w:history="1">
        <w:r w:rsidR="00C7432E" w:rsidRPr="00B84A7D">
          <w:rPr>
            <w:rFonts w:ascii="Calibri" w:eastAsia="Calibri" w:hAnsi="Calibri"/>
            <w:color w:val="0000FF" w:themeColor="hyperlink"/>
            <w:sz w:val="20"/>
            <w:u w:val="single"/>
            <w:lang w:eastAsia="en-US"/>
          </w:rPr>
          <w:t>http://ebooks.edu.gr/modules/ebook/show.php/DSGL-B126/498/3245,13196/</w:t>
        </w:r>
      </w:hyperlink>
      <w:r w:rsidR="00C7432E" w:rsidRPr="00C80342">
        <w:rPr>
          <w:rFonts w:ascii="Calibri" w:eastAsia="Calibri" w:hAnsi="Calibri"/>
          <w:sz w:val="20"/>
          <w:lang w:eastAsia="en-US"/>
        </w:rPr>
        <w:t xml:space="preserve"> </w:t>
      </w:r>
      <w:r w:rsidR="00C7432E" w:rsidRPr="00C80342">
        <w:rPr>
          <w:rFonts w:ascii="Calibri" w:hAnsi="Calibri"/>
          <w:sz w:val="20"/>
        </w:rPr>
        <w:t>)</w:t>
      </w:r>
    </w:p>
    <w:p w:rsidR="00C7432E" w:rsidRDefault="00C7432E" w:rsidP="00C7432E">
      <w:pPr>
        <w:jc w:val="both"/>
        <w:rPr>
          <w:rFonts w:ascii="Calibri" w:hAnsi="Calibri"/>
        </w:rPr>
      </w:pPr>
    </w:p>
    <w:p w:rsidR="00C7432E" w:rsidRDefault="00C7432E" w:rsidP="00C7432E">
      <w:pPr>
        <w:jc w:val="center"/>
        <w:rPr>
          <w:rFonts w:ascii="Calibri" w:hAnsi="Calibri"/>
        </w:rPr>
      </w:pPr>
      <w:r>
        <w:rPr>
          <w:rFonts w:ascii="Calibri" w:hAnsi="Calibri"/>
        </w:rPr>
        <w:t>***</w:t>
      </w:r>
    </w:p>
    <w:p w:rsidR="00C7432E" w:rsidRDefault="00C7432E" w:rsidP="00C7432E">
      <w:pPr>
        <w:jc w:val="both"/>
        <w:rPr>
          <w:rFonts w:ascii="Calibri" w:hAnsi="Calibri"/>
        </w:rPr>
      </w:pPr>
    </w:p>
    <w:p w:rsidR="00C7432E" w:rsidRPr="008F7155" w:rsidRDefault="00C7432E" w:rsidP="00C7432E">
      <w:pPr>
        <w:numPr>
          <w:ilvl w:val="0"/>
          <w:numId w:val="57"/>
        </w:numPr>
        <w:spacing w:line="276" w:lineRule="auto"/>
        <w:jc w:val="both"/>
        <w:rPr>
          <w:rFonts w:ascii="Calibri" w:eastAsia="Calibri" w:hAnsi="Calibri"/>
          <w:lang w:eastAsia="en-US"/>
        </w:rPr>
      </w:pPr>
      <w:r w:rsidRPr="008F7155">
        <w:rPr>
          <w:rFonts w:ascii="Calibri" w:eastAsia="Calibri" w:hAnsi="Calibri"/>
          <w:lang w:eastAsia="en-US"/>
        </w:rPr>
        <w:t>Εναλλακτικά:</w:t>
      </w:r>
    </w:p>
    <w:p w:rsidR="00C7432E" w:rsidRPr="00C80342" w:rsidRDefault="00C7432E" w:rsidP="00C7432E">
      <w:pPr>
        <w:jc w:val="both"/>
        <w:rPr>
          <w:rFonts w:ascii="Calibri" w:hAnsi="Calibri"/>
        </w:rPr>
      </w:pPr>
      <w:r w:rsidRPr="008F7155">
        <w:rPr>
          <w:rFonts w:ascii="Calibri" w:eastAsia="Calibri" w:hAnsi="Calibri"/>
          <w:lang w:eastAsia="en-US"/>
        </w:rPr>
        <w:t>«</w:t>
      </w:r>
      <w:r w:rsidRPr="00376F4A">
        <w:rPr>
          <w:rFonts w:ascii="Calibri" w:eastAsia="Calibri" w:hAnsi="Calibri"/>
          <w:color w:val="C00000"/>
          <w:lang w:eastAsia="en-US"/>
        </w:rPr>
        <w:t>Η τροχιά της μάθησης</w:t>
      </w:r>
      <w:r w:rsidRPr="008F7155">
        <w:rPr>
          <w:rFonts w:ascii="Calibri" w:eastAsia="Calibri" w:hAnsi="Calibri"/>
          <w:lang w:eastAsia="en-US"/>
        </w:rPr>
        <w:t>»</w:t>
      </w:r>
    </w:p>
    <w:p w:rsidR="00C7432E" w:rsidRPr="00C80342" w:rsidRDefault="00C7432E" w:rsidP="00C7432E">
      <w:pPr>
        <w:jc w:val="both"/>
        <w:rPr>
          <w:rFonts w:ascii="Calibri" w:hAnsi="Calibri"/>
        </w:rPr>
      </w:pPr>
      <w:r w:rsidRPr="00C80342">
        <w:rPr>
          <w:rFonts w:ascii="Calibri" w:hAnsi="Calibri"/>
        </w:rPr>
        <w:t>Τ</w:t>
      </w:r>
      <w:r>
        <w:rPr>
          <w:rFonts w:ascii="Calibri" w:hAnsi="Calibri"/>
        </w:rPr>
        <w:t>α ίδια κείμενα με την προηγούμενη δραστηριότητα</w:t>
      </w:r>
      <w:r w:rsidRPr="00C80342">
        <w:rPr>
          <w:rFonts w:ascii="Calibri" w:hAnsi="Calibri"/>
        </w:rPr>
        <w:t xml:space="preserve"> και επιπλέον: </w:t>
      </w:r>
    </w:p>
    <w:p w:rsidR="00C7432E" w:rsidRPr="00C80342" w:rsidRDefault="00C7432E" w:rsidP="00C7432E">
      <w:pPr>
        <w:jc w:val="both"/>
        <w:rPr>
          <w:rFonts w:ascii="Calibri" w:hAnsi="Calibri"/>
        </w:rPr>
      </w:pPr>
    </w:p>
    <w:p w:rsidR="00C7432E" w:rsidRPr="00C80342" w:rsidRDefault="00C7432E" w:rsidP="00C7432E">
      <w:pPr>
        <w:jc w:val="both"/>
        <w:rPr>
          <w:rFonts w:ascii="Calibri" w:hAnsi="Calibri"/>
        </w:rPr>
      </w:pPr>
      <w:r w:rsidRPr="00C80342">
        <w:rPr>
          <w:rFonts w:ascii="Calibri" w:hAnsi="Calibri"/>
        </w:rPr>
        <w:t xml:space="preserve">1. </w:t>
      </w:r>
      <w:r w:rsidRPr="00804DDB">
        <w:rPr>
          <w:rFonts w:ascii="Calibri" w:hAnsi="Calibri"/>
          <w:b/>
        </w:rPr>
        <w:t>Πτώση και σωτηρία</w:t>
      </w:r>
    </w:p>
    <w:p w:rsidR="00C7432E" w:rsidRPr="00C80342" w:rsidRDefault="00C7432E" w:rsidP="00C7432E">
      <w:pPr>
        <w:ind w:firstLine="397"/>
        <w:jc w:val="both"/>
        <w:rPr>
          <w:rFonts w:ascii="Calibri" w:hAnsi="Calibri"/>
        </w:rPr>
      </w:pPr>
      <w:r w:rsidRPr="00C80342">
        <w:rPr>
          <w:rFonts w:ascii="Calibri" w:hAnsi="Calibri"/>
        </w:rPr>
        <w:t xml:space="preserve">«… Από τη µελέτη όλων των αφηγήσεων της ενότητας των ένδεκα πρώτων κεφαλαίων του βιβλίου της Γενέσεως προκύπτει ότι στόχος του συγγραφέα είναι να καταδείξει πως η διάσπαση των σχέσεων του ανθρώπου µε τον Θεό έχει ως συνέπεια την καταστροφή των σχέσεων σε όλα τα επίπεδα. Η σχέση ισότητας µεταξύ των δύο φύλων (Γένεσις β΄ 23-25) µετατρέπεται σε σχέση υποταγής της γυναίκας στον άνδρα (Γένεσις γ΄ 16,20), ενώ ο Κάιν σκοτώνει τον αδελφό του Άβελ (Γένεσις δ΄ 8). Μετά τον κατακλυσµό επέρχεται η διάρρηξη άλλης µιας σχέσης, αυτής µεταξύ πατέρα και γιου· ο Νώε καταριέται το γιο του, τον Χαµ (Γένεσις θ΄ 25). Τέλος, η προσπάθεια για οικοδοµή του πύργου της Βαβέλ καταλήγει στην πλήρη διάσπαση της ανθρώπινης κοινωνίας, καθώς οι άνθρωποι αδυνατούν πλέον να συνεννοηθούν µεταξύ τους και διασπείρονται σε όλη τη γη (Γένεσις ια΄ 9). Σε όλες τις περιπτώσεις προηγείται µια ανταρσία του ανθρώπου, µια προσπάθεια να υπερβεί τα όριά του και να επιδιώξει την εξοµοίωσή του µε τον Θεό όχι σε συνεργασία µαζί του αλλά ανταγωνιστικά». </w:t>
      </w:r>
    </w:p>
    <w:p w:rsidR="00C7432E" w:rsidRPr="00C80342" w:rsidRDefault="00C7432E" w:rsidP="00C7432E">
      <w:pPr>
        <w:jc w:val="both"/>
        <w:rPr>
          <w:rFonts w:ascii="Calibri" w:hAnsi="Calibri"/>
        </w:rPr>
      </w:pPr>
      <w:r>
        <w:rPr>
          <w:rFonts w:ascii="Calibri" w:hAnsi="Calibri"/>
        </w:rPr>
        <w:t>[…]</w:t>
      </w:r>
    </w:p>
    <w:p w:rsidR="00C7432E" w:rsidRPr="00C80342" w:rsidRDefault="00C7432E" w:rsidP="00C7432E">
      <w:pPr>
        <w:jc w:val="center"/>
        <w:rPr>
          <w:rFonts w:ascii="Calibri" w:hAnsi="Calibri"/>
          <w:b/>
        </w:rPr>
      </w:pPr>
      <w:r w:rsidRPr="00C80342">
        <w:rPr>
          <w:rFonts w:ascii="Calibri" w:hAnsi="Calibri"/>
          <w:b/>
        </w:rPr>
        <w:t>Το νόηµα της χριστιανικής σωτηρίας</w:t>
      </w:r>
    </w:p>
    <w:p w:rsidR="00C7432E" w:rsidRPr="00C80342" w:rsidRDefault="00C7432E" w:rsidP="00C7432E">
      <w:pPr>
        <w:jc w:val="both"/>
        <w:rPr>
          <w:rFonts w:ascii="Calibri" w:hAnsi="Calibri"/>
        </w:rPr>
      </w:pPr>
      <w:r w:rsidRPr="00C80342">
        <w:rPr>
          <w:rFonts w:ascii="Calibri" w:hAnsi="Calibri"/>
        </w:rPr>
        <w:t xml:space="preserve">«… Από τα παραπάνω προκύπτει ότι οι αφηγήσεις που περιέχονται στα ένδεκα πρώτα κεφάλαια της Γενέσεως δεν αποτελούν αναφορές σε ιστορικά γεγονότα του αρχέγονου παρελθόντος, αλλά </w:t>
      </w:r>
      <w:r w:rsidRPr="00C80342">
        <w:rPr>
          <w:rFonts w:ascii="Calibri" w:hAnsi="Calibri"/>
          <w:u w:val="single"/>
        </w:rPr>
        <w:t>περιγράφουν καταστάσεις που αναφέρονται στις σχέσεις του ανθρώπου µε τον Θεό και επαναλαµβάνονται συνεχώς µέσα στην ιστορία.</w:t>
      </w:r>
      <w:r w:rsidRPr="00C80342">
        <w:rPr>
          <w:rFonts w:ascii="Calibri" w:hAnsi="Calibri"/>
        </w:rPr>
        <w:t xml:space="preserve"> Καθ’ όλη τη διάρκεια της ιστορικής του πορείας ο άνθρωπος επιχειρεί µε τα ίδια ακριβώς µέσα, την απελευθέρωση από ηθικές δεσµεύσεις, τη βιολογική βελτίωση του είδους του και την εµπιστοσύνη στις δυνατότητες της τεχνολογίας, να πετύχει την απαλλαγή του από το κακό που τον καταδυναστεύει. Οι βιβλικές αφηγήσεις δείχνουν µε τον πιο γλαφυρό τρόπο ότι κάθε φορά που ο άνθρωπος νοµίζει ότι κάνει ένα βήµα προόδου αποµακρυνόµενος από τον Θεό, αµέσως διαπιστώνει ότι βρίσκεται σε χειρότερη από την προηγούµενη κατάσταση. Η σωτηρία, κατά συνέπεια, που επαγγέλλεται ο Χριστός δεν συνίσταται στην απαλλαγή του ανθρώπου από κάποια υποτιθέµενη αρχέγονη ενοχή, αλλά στη δυνατότητα που παρέχεται στον άνθρωπο να αποκαταστήσει και να αναπτύξει τη σχέση του µε τον Θεό, αποκτώντας έτσι ένα ασφαλές κριτήριο για την ορθή εκτίµηση της θέσης και του ρόλου του µέσα στον κόσµο, ώστε σε συνεργασία µε τον Θεό να πετύχει την ανακαίνιση ολόκληρης της δηµιουργίας». </w:t>
      </w:r>
    </w:p>
    <w:p w:rsidR="00C7432E" w:rsidRPr="00C80342" w:rsidRDefault="00C7432E" w:rsidP="00C7432E">
      <w:pPr>
        <w:jc w:val="right"/>
        <w:rPr>
          <w:rFonts w:ascii="Calibri" w:hAnsi="Calibri"/>
          <w:sz w:val="20"/>
        </w:rPr>
      </w:pPr>
      <w:r w:rsidRPr="00C80342">
        <w:rPr>
          <w:rFonts w:ascii="Calibri" w:hAnsi="Calibri"/>
          <w:sz w:val="20"/>
        </w:rPr>
        <w:t xml:space="preserve">Κωνσταντίνου, Μ. Πτώση και σωτηρία, </w:t>
      </w:r>
      <w:r>
        <w:rPr>
          <w:rFonts w:ascii="Calibri" w:hAnsi="Calibri"/>
          <w:sz w:val="20"/>
        </w:rPr>
        <w:t>σ. 4, 7</w:t>
      </w:r>
      <w:r w:rsidRPr="00C80342">
        <w:rPr>
          <w:rFonts w:ascii="Calibri" w:hAnsi="Calibri"/>
          <w:sz w:val="20"/>
        </w:rPr>
        <w:t>:</w:t>
      </w:r>
    </w:p>
    <w:p w:rsidR="00C7432E" w:rsidRDefault="00C7432E" w:rsidP="00C7432E">
      <w:pPr>
        <w:jc w:val="right"/>
        <w:rPr>
          <w:rFonts w:ascii="Calibri" w:hAnsi="Calibri"/>
        </w:rPr>
      </w:pPr>
      <w:r w:rsidRPr="00C80342">
        <w:rPr>
          <w:rFonts w:ascii="Calibri" w:hAnsi="Calibri"/>
          <w:sz w:val="20"/>
        </w:rPr>
        <w:t xml:space="preserve">[ </w:t>
      </w:r>
      <w:hyperlink r:id="rId92" w:history="1">
        <w:r w:rsidRPr="00804DDB">
          <w:rPr>
            <w:rFonts w:ascii="Calibri" w:hAnsi="Calibri"/>
            <w:color w:val="0000FF" w:themeColor="hyperlink"/>
            <w:sz w:val="20"/>
            <w:u w:val="single"/>
          </w:rPr>
          <w:t>http://users.auth.gr/mkon/PDF/FALL%20&amp;%20SALVATION.pdf</w:t>
        </w:r>
      </w:hyperlink>
      <w:r w:rsidRPr="00C80342">
        <w:rPr>
          <w:rFonts w:ascii="Calibri" w:hAnsi="Calibri"/>
          <w:sz w:val="20"/>
        </w:rPr>
        <w:t xml:space="preserve"> ]</w:t>
      </w:r>
    </w:p>
    <w:p w:rsidR="00C7432E" w:rsidRPr="00C80342" w:rsidRDefault="00C7432E" w:rsidP="00C7432E">
      <w:pPr>
        <w:contextualSpacing/>
        <w:jc w:val="both"/>
        <w:rPr>
          <w:rFonts w:ascii="Calibri" w:hAnsi="Calibri"/>
        </w:rPr>
      </w:pPr>
    </w:p>
    <w:p w:rsidR="00C7432E" w:rsidRPr="00C9597A" w:rsidRDefault="00C7432E" w:rsidP="00C7432E">
      <w:pPr>
        <w:jc w:val="both"/>
        <w:rPr>
          <w:rFonts w:ascii="Calibri" w:hAnsi="Calibri"/>
          <w:i/>
        </w:rPr>
      </w:pPr>
      <w:r>
        <w:rPr>
          <w:rFonts w:ascii="Calibri" w:hAnsi="Calibri"/>
        </w:rPr>
        <w:t xml:space="preserve">2. </w:t>
      </w:r>
      <w:r w:rsidRPr="00F705B0">
        <w:rPr>
          <w:rFonts w:ascii="Calibri" w:hAnsi="Calibri"/>
          <w:b/>
        </w:rPr>
        <w:t>Ποίηση</w:t>
      </w:r>
      <w:r>
        <w:rPr>
          <w:rFonts w:ascii="Calibri" w:hAnsi="Calibri"/>
        </w:rPr>
        <w:t>: Ράινερ Μαρία Ρίλκε</w:t>
      </w:r>
      <w:r w:rsidRPr="00553C42">
        <w:t xml:space="preserve"> </w:t>
      </w:r>
      <w:r w:rsidRPr="00553C42">
        <w:rPr>
          <w:rFonts w:ascii="Calibri" w:hAnsi="Calibri"/>
        </w:rPr>
        <w:t>(1875-1926)</w:t>
      </w:r>
      <w:r>
        <w:rPr>
          <w:rFonts w:ascii="Calibri" w:hAnsi="Calibri"/>
        </w:rPr>
        <w:t xml:space="preserve">, </w:t>
      </w:r>
      <w:r w:rsidRPr="00041BA1">
        <w:rPr>
          <w:rFonts w:ascii="Calibri" w:hAnsi="Calibri"/>
          <w:b/>
          <w:i/>
        </w:rPr>
        <w:t>Η Δευτέρα Παρουσία</w:t>
      </w:r>
      <w:r w:rsidRPr="002870F5">
        <w:rPr>
          <w:rFonts w:ascii="Calibri" w:hAnsi="Calibri"/>
        </w:rPr>
        <w:t xml:space="preserve">. </w:t>
      </w:r>
      <w:r w:rsidRPr="00A03CB0">
        <w:rPr>
          <w:rFonts w:ascii="Calibri" w:hAnsi="Calibri"/>
          <w:b/>
          <w:i/>
        </w:rPr>
        <w:t>Από το Σημειωματάριο ενός μοναχού</w:t>
      </w:r>
      <w:r w:rsidRPr="002870F5">
        <w:rPr>
          <w:rFonts w:ascii="Calibri" w:hAnsi="Calibri"/>
        </w:rPr>
        <w:t>.</w:t>
      </w:r>
      <w:r>
        <w:rPr>
          <w:rFonts w:ascii="Calibri" w:hAnsi="Calibri"/>
        </w:rPr>
        <w:t xml:space="preserve"> (1906) [απόσπασμα]</w:t>
      </w:r>
    </w:p>
    <w:p w:rsidR="00C7432E" w:rsidRDefault="00C7432E" w:rsidP="00C7432E">
      <w:pPr>
        <w:jc w:val="both"/>
        <w:rPr>
          <w:rFonts w:ascii="Calibri" w:eastAsia="Calibri" w:hAnsi="Calibri"/>
          <w:szCs w:val="20"/>
        </w:rPr>
      </w:pPr>
    </w:p>
    <w:p w:rsidR="00C7432E" w:rsidRPr="00EE4724" w:rsidRDefault="00C7432E" w:rsidP="00C7432E">
      <w:pPr>
        <w:jc w:val="both"/>
        <w:rPr>
          <w:rFonts w:ascii="Calibri" w:eastAsia="Calibri" w:hAnsi="Calibri"/>
          <w:szCs w:val="20"/>
        </w:rPr>
      </w:pPr>
      <w:r w:rsidRPr="00EE4724">
        <w:rPr>
          <w:rFonts w:ascii="Calibri" w:eastAsia="Calibri" w:hAnsi="Calibri"/>
          <w:szCs w:val="20"/>
        </w:rPr>
        <w:t xml:space="preserve">ΟΠΩΣ ΛΟΥΟΜΕΝΟΙ απ' το λουτρό, έτσι όλοι </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   απ' το σαθρό τους μνήμα θα εγερθούν,</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   πιστεύουν βλέπεις σε μια δεύτερη ζωή</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   κι είναι η πίστη τους ανήλεη, και φρικτή.</w:t>
      </w:r>
    </w:p>
    <w:p w:rsidR="00C7432E" w:rsidRPr="00EE4724" w:rsidRDefault="00C7432E" w:rsidP="00C7432E">
      <w:pPr>
        <w:jc w:val="both"/>
        <w:rPr>
          <w:rFonts w:ascii="Calibri" w:eastAsia="Calibri" w:hAnsi="Calibri"/>
          <w:szCs w:val="20"/>
        </w:rPr>
      </w:pPr>
    </w:p>
    <w:p w:rsidR="00C7432E" w:rsidRPr="00EE4724" w:rsidRDefault="00C7432E" w:rsidP="00C7432E">
      <w:pPr>
        <w:jc w:val="both"/>
        <w:rPr>
          <w:rFonts w:ascii="Calibri" w:eastAsia="Calibri" w:hAnsi="Calibri"/>
          <w:szCs w:val="20"/>
        </w:rPr>
      </w:pPr>
      <w:r w:rsidRPr="00EE4724">
        <w:rPr>
          <w:rFonts w:ascii="Calibri" w:eastAsia="Calibri" w:hAnsi="Calibri"/>
          <w:szCs w:val="20"/>
        </w:rPr>
        <w:t>   Μίλα σιγά, Θεέ ! Να μη νομίσουν</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   ότι η σάλπιγγα της Βασιλείας σου καλεί·</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   τρυπάει ο ήχος της κατάβαθα τη γη :</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   κι όλοι οι καιροί απ' την πέτρα θα ξυπνήσουν,</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   όλοι οι χαμένοι θα φανερωθούν,</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   μ' ένα κουρέλι από το σάβανο ντυμένοι,</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   κάτω απ' το βάρος της ταφόπλακας σκυφτοί.</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   Θα είναι αλλόκοτος αυτός ο γυρισμός</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   σε μια τόσο αλλόκοτη πατρίδα·</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   κι αυτοί που δεν σε πρόλαβαν ακόμη, με κραυγή</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   από τη δόξα σου μερίδιο θ' απαιτήσουν·</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   από τον Άρτο και τον Οίνο μια μερίδα.</w:t>
      </w:r>
    </w:p>
    <w:p w:rsidR="00C7432E" w:rsidRPr="00EE4724" w:rsidRDefault="00C7432E" w:rsidP="00C7432E">
      <w:pPr>
        <w:jc w:val="both"/>
        <w:rPr>
          <w:rFonts w:ascii="Calibri" w:eastAsia="Calibri" w:hAnsi="Calibri"/>
          <w:szCs w:val="20"/>
        </w:rPr>
      </w:pPr>
    </w:p>
    <w:p w:rsidR="00C7432E" w:rsidRPr="00EE4724" w:rsidRDefault="00C7432E" w:rsidP="00C7432E">
      <w:pPr>
        <w:jc w:val="both"/>
        <w:rPr>
          <w:rFonts w:ascii="Calibri" w:eastAsia="Calibri" w:hAnsi="Calibri"/>
          <w:szCs w:val="20"/>
        </w:rPr>
      </w:pPr>
      <w:r w:rsidRPr="00EE4724">
        <w:rPr>
          <w:rFonts w:ascii="Calibri" w:eastAsia="Calibri" w:hAnsi="Calibri"/>
          <w:szCs w:val="20"/>
        </w:rPr>
        <w:t>   Ω παντεπόπτη, τη γνωρίζεις την εικόνα</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   που μες στον ζόφο μου ριγώντας πλάθω.</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   Όλα από σε πηγάζουν, για Όλα εσύ 'σαι η θύρα —</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   το Παν μες στη μορφή σου υπήρχε ήδη</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   προτού να γίνει η δική μας μοίρα.</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   Ξέρεις της έσχατης της Κρίσης την εικόνα :</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   Είναι πρωί, όμως μ' ένα φως</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   που ουδέποτε έπλασε η μεστή σου αγάπη,</w:t>
      </w:r>
    </w:p>
    <w:p w:rsidR="00C7432E" w:rsidRPr="00EE4724" w:rsidRDefault="00C7432E" w:rsidP="00C7432E">
      <w:pPr>
        <w:jc w:val="both"/>
        <w:rPr>
          <w:rFonts w:ascii="Calibri" w:eastAsia="Calibri" w:hAnsi="Calibri"/>
          <w:szCs w:val="20"/>
        </w:rPr>
      </w:pPr>
      <w:r w:rsidRPr="00EE4724">
        <w:rPr>
          <w:rFonts w:ascii="Calibri" w:eastAsia="Calibri" w:hAnsi="Calibri"/>
          <w:szCs w:val="20"/>
        </w:rPr>
        <w:t xml:space="preserve">   είναι ένας ψίθυρος, ένας αχός </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   που όμως δεν βγαίνει απ' τη δική σου τη φωνή,</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   είναι ένα ρίγος, μα όχι εμπρός στη θεία σου Δίκη,</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   έξω απ' τη θεία ισορροπία ένας σεισμός,</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   μια χλαλοή υπόκωφη, ένας γδούπος</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   ένας στα δώματα τα πέτρινα τριγμός,</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   είναι των άπληστων, των άσωτων η νίκη,</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   των χαύνων η αδειανή ματιά, των στείρων ο σπασμός,</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   είναι ένα ξύπνημα σβησμένων ηδονών,</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   ξεθυμασμένων τέρψεων η νέα η γέννα.</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   Και από ναούς επάνω σαν πληγή ανοιχτούς</w:t>
      </w:r>
    </w:p>
    <w:p w:rsidR="00C7432E" w:rsidRPr="00EE4724" w:rsidRDefault="00C7432E" w:rsidP="00C7432E">
      <w:pPr>
        <w:jc w:val="both"/>
        <w:rPr>
          <w:rFonts w:ascii="Calibri" w:eastAsia="Calibri" w:hAnsi="Calibri"/>
          <w:szCs w:val="20"/>
        </w:rPr>
      </w:pPr>
      <w:r w:rsidRPr="00EE4724">
        <w:rPr>
          <w:rFonts w:ascii="Calibri" w:eastAsia="Calibri" w:hAnsi="Calibri"/>
          <w:szCs w:val="20"/>
        </w:rPr>
        <w:t xml:space="preserve">   μαύρα πουλιά πετούν δαιμονισμένα, </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   πλάσματα όχι των δικών σου των χεριών.</w:t>
      </w:r>
    </w:p>
    <w:p w:rsidR="00C7432E" w:rsidRPr="00EE4724" w:rsidRDefault="00C7432E" w:rsidP="00C7432E">
      <w:pPr>
        <w:jc w:val="both"/>
        <w:rPr>
          <w:rFonts w:ascii="Calibri" w:eastAsia="Calibri" w:hAnsi="Calibri"/>
          <w:szCs w:val="20"/>
        </w:rPr>
      </w:pPr>
    </w:p>
    <w:p w:rsidR="00C7432E" w:rsidRPr="00EE4724" w:rsidRDefault="00C7432E" w:rsidP="00C7432E">
      <w:pPr>
        <w:jc w:val="both"/>
        <w:rPr>
          <w:rFonts w:ascii="Calibri" w:eastAsia="Calibri" w:hAnsi="Calibri"/>
          <w:szCs w:val="20"/>
        </w:rPr>
      </w:pPr>
      <w:r w:rsidRPr="00EE4724">
        <w:rPr>
          <w:rFonts w:ascii="Calibri" w:eastAsia="Calibri" w:hAnsi="Calibri"/>
          <w:szCs w:val="20"/>
        </w:rPr>
        <w:t>   Οι προ αιώνων κοιμηθέντες πολεμούν,</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   και αγωνίζονται με τα γυμνά τους δόντια</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   κι ανατριχιάζουνε που δεν αιμορραγούν,</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   κι εκεί, στις κώχες των ματιών, ζητούν να βρουν</w:t>
      </w:r>
    </w:p>
    <w:p w:rsidR="00C7432E" w:rsidRPr="00EE4724" w:rsidRDefault="00C7432E" w:rsidP="00C7432E">
      <w:pPr>
        <w:jc w:val="both"/>
        <w:rPr>
          <w:rFonts w:ascii="Calibri" w:eastAsia="Calibri" w:hAnsi="Calibri"/>
          <w:szCs w:val="20"/>
        </w:rPr>
      </w:pPr>
      <w:r w:rsidRPr="00EE4724">
        <w:rPr>
          <w:rFonts w:ascii="Calibri" w:eastAsia="Calibri" w:hAnsi="Calibri"/>
          <w:szCs w:val="20"/>
        </w:rPr>
        <w:t xml:space="preserve">   τα δάκρυά τους που ο καιρός έχει σκοτώσει. </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   Και αποκάνουν. Τους χαμογελά λίγο η αυγή</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   κι αμέσως δύση ζοφερή τους έχει ζώσει.</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   Και ωχριούν, και δεν μιλούν, και καρτερούν</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   με νέα ορμή να αναστηθούν ξανά,</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   όταν η οργή σου σαν σταγόνα σκοτεινή</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   τον διάφανο οίνο της αγάπης σου θολώσει,</w:t>
      </w:r>
    </w:p>
    <w:p w:rsidR="00C7432E" w:rsidRPr="00EE4724" w:rsidRDefault="00C7432E" w:rsidP="00C7432E">
      <w:pPr>
        <w:jc w:val="both"/>
        <w:rPr>
          <w:rFonts w:ascii="Calibri" w:eastAsia="Calibri" w:hAnsi="Calibri"/>
          <w:szCs w:val="20"/>
        </w:rPr>
      </w:pPr>
      <w:r w:rsidRPr="00EE4724">
        <w:rPr>
          <w:rFonts w:ascii="Calibri" w:eastAsia="Calibri" w:hAnsi="Calibri"/>
          <w:szCs w:val="20"/>
        </w:rPr>
        <w:t xml:space="preserve">   εμπρός σε σένα, τον Κριτή τους, να βρεθούν. </w:t>
      </w:r>
    </w:p>
    <w:p w:rsidR="00C7432E" w:rsidRPr="00EE4724" w:rsidRDefault="00C7432E" w:rsidP="00C7432E">
      <w:pPr>
        <w:jc w:val="both"/>
        <w:rPr>
          <w:rFonts w:ascii="Calibri" w:eastAsia="Calibri" w:hAnsi="Calibri"/>
          <w:szCs w:val="20"/>
        </w:rPr>
      </w:pPr>
      <w:r w:rsidRPr="00EE4724">
        <w:rPr>
          <w:rFonts w:ascii="Calibri" w:eastAsia="Calibri" w:hAnsi="Calibri"/>
          <w:szCs w:val="20"/>
        </w:rPr>
        <w:t xml:space="preserve">   Κι εκεί μπροστά, μετά την κοσμοχαλασιά, </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   μια τρομερή σιωπή πελώρια ξεκινά.</w:t>
      </w:r>
    </w:p>
    <w:p w:rsidR="00C7432E" w:rsidRDefault="00C7432E" w:rsidP="00C7432E">
      <w:pPr>
        <w:jc w:val="right"/>
        <w:rPr>
          <w:rFonts w:asciiTheme="minorHAnsi" w:hAnsiTheme="minorHAnsi" w:cs="Tahoma"/>
          <w:color w:val="000000"/>
          <w:sz w:val="20"/>
          <w:shd w:val="clear" w:color="auto" w:fill="FFFFFF"/>
        </w:rPr>
      </w:pPr>
      <w:r w:rsidRPr="00354FF5">
        <w:rPr>
          <w:rFonts w:asciiTheme="minorHAnsi" w:hAnsiTheme="minorHAnsi" w:cs="Tahoma"/>
          <w:color w:val="000000"/>
          <w:sz w:val="20"/>
          <w:szCs w:val="20"/>
          <w:shd w:val="clear" w:color="auto" w:fill="FFFFFF"/>
        </w:rPr>
        <w:t>Ράινερ Μαρία Ρίλκε</w:t>
      </w:r>
      <w:r>
        <w:rPr>
          <w:rFonts w:asciiTheme="minorHAnsi" w:hAnsiTheme="minorHAnsi" w:cs="Tahoma"/>
          <w:color w:val="000000"/>
          <w:sz w:val="20"/>
          <w:szCs w:val="20"/>
          <w:shd w:val="clear" w:color="auto" w:fill="FFFFFF"/>
        </w:rPr>
        <w:t xml:space="preserve"> (2011). </w:t>
      </w:r>
      <w:r w:rsidRPr="00E223BB">
        <w:rPr>
          <w:rFonts w:asciiTheme="minorHAnsi" w:hAnsiTheme="minorHAnsi" w:cs="Tahoma"/>
          <w:i/>
          <w:color w:val="000000"/>
          <w:sz w:val="20"/>
          <w:szCs w:val="20"/>
          <w:shd w:val="clear" w:color="auto" w:fill="FFFFFF"/>
        </w:rPr>
        <w:t>Η Δευτέρα Παρουσία. Από το Σημειωματάριο ενός μοναχού</w:t>
      </w:r>
      <w:r w:rsidRPr="00E223BB">
        <w:rPr>
          <w:rFonts w:asciiTheme="minorHAnsi" w:hAnsiTheme="minorHAnsi" w:cs="Tahoma"/>
          <w:color w:val="000000"/>
          <w:sz w:val="20"/>
          <w:szCs w:val="20"/>
          <w:shd w:val="clear" w:color="auto" w:fill="FFFFFF"/>
        </w:rPr>
        <w:t>.</w:t>
      </w:r>
      <w:r>
        <w:rPr>
          <w:rFonts w:asciiTheme="minorHAnsi" w:hAnsiTheme="minorHAnsi" w:cs="Tahoma"/>
          <w:color w:val="000000"/>
          <w:sz w:val="20"/>
          <w:szCs w:val="20"/>
          <w:shd w:val="clear" w:color="auto" w:fill="FFFFFF"/>
        </w:rPr>
        <w:t xml:space="preserve"> Μ</w:t>
      </w:r>
      <w:r w:rsidRPr="00354FF5">
        <w:rPr>
          <w:rFonts w:asciiTheme="minorHAnsi" w:hAnsiTheme="minorHAnsi" w:cs="Tahoma"/>
          <w:color w:val="000000"/>
          <w:sz w:val="20"/>
          <w:szCs w:val="20"/>
          <w:shd w:val="clear" w:color="auto" w:fill="FFFFFF"/>
        </w:rPr>
        <w:t>τφρ: Κώστας Κουτσουρέλης</w:t>
      </w:r>
      <w:r>
        <w:rPr>
          <w:rFonts w:asciiTheme="minorHAnsi" w:hAnsiTheme="minorHAnsi" w:cs="Tahoma"/>
          <w:color w:val="000000"/>
          <w:sz w:val="20"/>
          <w:szCs w:val="20"/>
          <w:shd w:val="clear" w:color="auto" w:fill="FFFFFF"/>
        </w:rPr>
        <w:t>. Αθήνα:</w:t>
      </w:r>
      <w:r w:rsidRPr="00354FF5">
        <w:rPr>
          <w:rFonts w:asciiTheme="minorHAnsi" w:hAnsiTheme="minorHAnsi" w:cs="Tahoma"/>
          <w:color w:val="000000"/>
          <w:sz w:val="20"/>
          <w:szCs w:val="20"/>
          <w:shd w:val="clear" w:color="auto" w:fill="FFFFFF"/>
        </w:rPr>
        <w:t xml:space="preserve"> Κίχλη </w:t>
      </w:r>
    </w:p>
    <w:p w:rsidR="00C7432E" w:rsidRPr="00277A5B" w:rsidRDefault="00C7432E" w:rsidP="00C7432E">
      <w:pPr>
        <w:jc w:val="right"/>
        <w:rPr>
          <w:rFonts w:ascii="Calibri" w:eastAsia="Calibri" w:hAnsi="Calibri"/>
          <w:sz w:val="20"/>
          <w:szCs w:val="20"/>
        </w:rPr>
      </w:pPr>
      <w:r>
        <w:rPr>
          <w:rFonts w:ascii="Calibri" w:eastAsia="Calibri" w:hAnsi="Calibri"/>
          <w:sz w:val="20"/>
          <w:szCs w:val="20"/>
        </w:rPr>
        <w:t>[Ανακτήθηκε α</w:t>
      </w:r>
      <w:r w:rsidRPr="00277A5B">
        <w:rPr>
          <w:rFonts w:ascii="Calibri" w:eastAsia="Calibri" w:hAnsi="Calibri"/>
          <w:sz w:val="20"/>
          <w:szCs w:val="20"/>
        </w:rPr>
        <w:t>πό την ιστοσελίδα του μεταφραστή Κ. Κουτσουρέλη:</w:t>
      </w:r>
    </w:p>
    <w:p w:rsidR="00C7432E" w:rsidRPr="00E2705E" w:rsidRDefault="006A09D0" w:rsidP="00C7432E">
      <w:pPr>
        <w:jc w:val="right"/>
        <w:rPr>
          <w:rFonts w:ascii="Calibri" w:hAnsi="Calibri"/>
          <w:sz w:val="20"/>
        </w:rPr>
      </w:pPr>
      <w:hyperlink r:id="rId93" w:history="1">
        <w:r w:rsidR="00C7432E" w:rsidRPr="00E2705E">
          <w:rPr>
            <w:rFonts w:ascii="Calibri" w:eastAsia="Calibri" w:hAnsi="Calibri"/>
            <w:color w:val="0000FF" w:themeColor="hyperlink"/>
            <w:sz w:val="20"/>
            <w:szCs w:val="20"/>
            <w:u w:val="single"/>
          </w:rPr>
          <w:t>http://www.koutsourelis.gr/index1.php?subaction=showfull&amp;id=1239959256&amp;archive=&amp;start_from=&amp;ucat=5</w:t>
        </w:r>
      </w:hyperlink>
      <w:r w:rsidR="00C7432E" w:rsidRPr="00E2705E">
        <w:rPr>
          <w:rFonts w:ascii="Calibri" w:hAnsi="Calibri"/>
          <w:sz w:val="20"/>
        </w:rPr>
        <w:t>, 10.9.2016]</w:t>
      </w:r>
    </w:p>
    <w:p w:rsidR="00C7432E" w:rsidRPr="00C80342" w:rsidRDefault="00C7432E" w:rsidP="00C7432E">
      <w:pPr>
        <w:jc w:val="both"/>
        <w:rPr>
          <w:rFonts w:ascii="Calibri" w:hAnsi="Calibri"/>
        </w:rPr>
      </w:pPr>
    </w:p>
    <w:p w:rsidR="00C7432E" w:rsidRPr="00E46A34" w:rsidRDefault="00C7432E" w:rsidP="00C7432E">
      <w:pPr>
        <w:jc w:val="both"/>
        <w:rPr>
          <w:rFonts w:ascii="Calibri" w:hAnsi="Calibri"/>
        </w:rPr>
      </w:pPr>
      <w:r>
        <w:rPr>
          <w:rFonts w:ascii="Calibri" w:hAnsi="Calibri"/>
        </w:rPr>
        <w:t xml:space="preserve">3. </w:t>
      </w:r>
      <w:r w:rsidRPr="00E46A34">
        <w:rPr>
          <w:rFonts w:ascii="Calibri" w:hAnsi="Calibri"/>
          <w:b/>
        </w:rPr>
        <w:t>Έργα τέχνης</w:t>
      </w:r>
    </w:p>
    <w:p w:rsidR="00C7432E" w:rsidRPr="00463A23" w:rsidRDefault="006A09D0" w:rsidP="00C7432E">
      <w:pPr>
        <w:numPr>
          <w:ilvl w:val="0"/>
          <w:numId w:val="60"/>
        </w:numPr>
        <w:contextualSpacing/>
        <w:jc w:val="both"/>
        <w:rPr>
          <w:rFonts w:ascii="Calibri" w:hAnsi="Calibri"/>
        </w:rPr>
      </w:pPr>
      <w:r>
        <w:rPr>
          <w:rFonts w:ascii="Calibri" w:hAnsi="Calibri"/>
          <w:noProof/>
        </w:rPr>
        <mc:AlternateContent>
          <mc:Choice Requires="wps">
            <w:drawing>
              <wp:anchor distT="0" distB="0" distL="114300" distR="114300" simplePos="0" relativeHeight="251641344" behindDoc="1" locked="0" layoutInCell="1" allowOverlap="1">
                <wp:simplePos x="0" y="0"/>
                <wp:positionH relativeFrom="column">
                  <wp:posOffset>1846580</wp:posOffset>
                </wp:positionH>
                <wp:positionV relativeFrom="paragraph">
                  <wp:posOffset>605790</wp:posOffset>
                </wp:positionV>
                <wp:extent cx="2469515" cy="3679825"/>
                <wp:effectExtent l="0" t="0" r="6985" b="0"/>
                <wp:wrapTopAndBottom/>
                <wp:docPr id="5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3679825"/>
                        </a:xfrm>
                        <a:prstGeom prst="rect">
                          <a:avLst/>
                        </a:prstGeom>
                        <a:solidFill>
                          <a:srgbClr val="FFFFFF"/>
                        </a:solidFill>
                        <a:ln w="9525">
                          <a:solidFill>
                            <a:srgbClr val="000000"/>
                          </a:solidFill>
                          <a:miter lim="800000"/>
                          <a:headEnd/>
                          <a:tailEnd/>
                        </a:ln>
                      </wps:spPr>
                      <wps:txbx>
                        <w:txbxContent>
                          <w:p w:rsidR="00C7432E" w:rsidRDefault="00C7432E" w:rsidP="00C7432E">
                            <w:r>
                              <w:rPr>
                                <w:noProof/>
                              </w:rPr>
                              <w:drawing>
                                <wp:inline distT="0" distB="0" distL="0" distR="0">
                                  <wp:extent cx="2277036" cy="3076709"/>
                                  <wp:effectExtent l="0" t="0" r="9525" b="0"/>
                                  <wp:docPr id="14" name="Εικόνα 14" descr="Allegoria della Salve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egoria della Salvezza"/>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77702" cy="3077609"/>
                                          </a:xfrm>
                                          <a:prstGeom prst="rect">
                                            <a:avLst/>
                                          </a:prstGeom>
                                          <a:noFill/>
                                          <a:ln>
                                            <a:noFill/>
                                          </a:ln>
                                        </pic:spPr>
                                      </pic:pic>
                                    </a:graphicData>
                                  </a:graphic>
                                </wp:inline>
                              </w:drawing>
                            </w:r>
                          </w:p>
                          <w:p w:rsidR="00C7432E" w:rsidRPr="004F4AA2" w:rsidRDefault="00C7432E" w:rsidP="00C7432E">
                            <w:pPr>
                              <w:rPr>
                                <w:rFonts w:asciiTheme="minorHAnsi" w:hAnsiTheme="minorHAnsi"/>
                                <w:sz w:val="18"/>
                                <w:szCs w:val="18"/>
                              </w:rPr>
                            </w:pPr>
                            <w:r w:rsidRPr="004F4AA2">
                              <w:rPr>
                                <w:rFonts w:asciiTheme="minorHAnsi" w:hAnsiTheme="minorHAnsi"/>
                                <w:sz w:val="18"/>
                                <w:szCs w:val="18"/>
                              </w:rPr>
                              <w:t>Ανα</w:t>
                            </w:r>
                            <w:r>
                              <w:rPr>
                                <w:rFonts w:asciiTheme="minorHAnsi" w:hAnsiTheme="minorHAnsi"/>
                                <w:sz w:val="18"/>
                                <w:szCs w:val="18"/>
                              </w:rPr>
                              <w:t xml:space="preserve">κτήθηκε από </w:t>
                            </w:r>
                            <w:hyperlink r:id="rId95" w:history="1">
                              <w:r w:rsidRPr="0022037B">
                                <w:rPr>
                                  <w:rStyle w:val="-"/>
                                  <w:rFonts w:asciiTheme="minorHAnsi" w:hAnsiTheme="minorHAnsi"/>
                                  <w:sz w:val="18"/>
                                  <w:szCs w:val="18"/>
                                </w:rPr>
                                <w:t>https://it.wikipedia.org/wiki/Allegoria_della_Salvezza</w:t>
                              </w:r>
                            </w:hyperlink>
                            <w:r>
                              <w:rPr>
                                <w:rFonts w:asciiTheme="minorHAnsi" w:hAnsiTheme="minorHAnsi"/>
                                <w:sz w:val="18"/>
                                <w:szCs w:val="18"/>
                              </w:rPr>
                              <w:t xml:space="preserve"> (10.9.2016)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45.4pt;margin-top:47.7pt;width:194.45pt;height:289.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">
                <v:textbox>
                  <w:txbxContent>
                    <w:p w:rsidR="00C7432E" w:rsidRDefault="00C7432E" w:rsidP="00C7432E">
                      <w:r>
                        <w:rPr>
                          <w:noProof/>
                        </w:rPr>
                        <w:drawing>
                          <wp:inline distT="0" distB="0" distL="0" distR="0">
                            <wp:extent cx="2277036" cy="3076709"/>
                            <wp:effectExtent l="0" t="0" r="9525" b="0"/>
                            <wp:docPr id="14" name="Εικόνα 14" descr="Allegoria della Salve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egoria della Salvezza"/>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77702" cy="3077609"/>
                                    </a:xfrm>
                                    <a:prstGeom prst="rect">
                                      <a:avLst/>
                                    </a:prstGeom>
                                    <a:noFill/>
                                    <a:ln>
                                      <a:noFill/>
                                    </a:ln>
                                  </pic:spPr>
                                </pic:pic>
                              </a:graphicData>
                            </a:graphic>
                          </wp:inline>
                        </w:drawing>
                      </w:r>
                    </w:p>
                    <w:p w:rsidR="00C7432E" w:rsidRPr="004F4AA2" w:rsidRDefault="00C7432E" w:rsidP="00C7432E">
                      <w:pPr>
                        <w:rPr>
                          <w:rFonts w:asciiTheme="minorHAnsi" w:hAnsiTheme="minorHAnsi"/>
                          <w:sz w:val="18"/>
                          <w:szCs w:val="18"/>
                        </w:rPr>
                      </w:pPr>
                      <w:r w:rsidRPr="004F4AA2">
                        <w:rPr>
                          <w:rFonts w:asciiTheme="minorHAnsi" w:hAnsiTheme="minorHAnsi"/>
                          <w:sz w:val="18"/>
                          <w:szCs w:val="18"/>
                        </w:rPr>
                        <w:t>Ανα</w:t>
                      </w:r>
                      <w:r>
                        <w:rPr>
                          <w:rFonts w:asciiTheme="minorHAnsi" w:hAnsiTheme="minorHAnsi"/>
                          <w:sz w:val="18"/>
                          <w:szCs w:val="18"/>
                        </w:rPr>
                        <w:t xml:space="preserve">κτήθηκε από </w:t>
                      </w:r>
                      <w:hyperlink r:id="rId96" w:history="1">
                        <w:r w:rsidRPr="0022037B">
                          <w:rPr>
                            <w:rStyle w:val="-"/>
                            <w:rFonts w:asciiTheme="minorHAnsi" w:hAnsiTheme="minorHAnsi"/>
                            <w:sz w:val="18"/>
                            <w:szCs w:val="18"/>
                          </w:rPr>
                          <w:t>https://it.wikipedia.org/wiki/Allegoria_della_Salvezza</w:t>
                        </w:r>
                      </w:hyperlink>
                      <w:r>
                        <w:rPr>
                          <w:rFonts w:asciiTheme="minorHAnsi" w:hAnsiTheme="minorHAnsi"/>
                          <w:sz w:val="18"/>
                          <w:szCs w:val="18"/>
                        </w:rPr>
                        <w:t xml:space="preserve"> (10.9.2016)</w:t>
                      </w:r>
                    </w:p>
                  </w:txbxContent>
                </v:textbox>
                <w10:wrap type="topAndBottom"/>
              </v:shape>
            </w:pict>
          </mc:Fallback>
        </mc:AlternateContent>
      </w:r>
      <w:r w:rsidR="00C7432E" w:rsidRPr="00E46A34">
        <w:rPr>
          <w:rFonts w:ascii="Calibri" w:hAnsi="Calibri"/>
        </w:rPr>
        <w:t xml:space="preserve">Rosso Fiorentino Giovanni Battista di Jacopo (1494 - 1540), </w:t>
      </w:r>
      <w:r w:rsidR="00C7432E" w:rsidRPr="00E46A34">
        <w:rPr>
          <w:rFonts w:ascii="Calibri" w:hAnsi="Calibri"/>
          <w:i/>
        </w:rPr>
        <w:t>Αλληγορία της</w:t>
      </w:r>
      <w:r w:rsidR="00C7432E" w:rsidRPr="00E46A34">
        <w:rPr>
          <w:rFonts w:ascii="Calibri" w:hAnsi="Calibri"/>
        </w:rPr>
        <w:t xml:space="preserve"> </w:t>
      </w:r>
      <w:r w:rsidR="00C7432E" w:rsidRPr="00E46A34">
        <w:rPr>
          <w:rFonts w:ascii="Calibri" w:hAnsi="Calibri"/>
          <w:i/>
        </w:rPr>
        <w:t>Σωτηρίας με την Παρθένο, το παιδί Ιησού, την Αγία Ελισάβετ και τον Ιωάννη τον Βαπτιστή</w:t>
      </w:r>
      <w:r w:rsidR="00C7432E" w:rsidRPr="009C40C5">
        <w:rPr>
          <w:rFonts w:ascii="Calibri" w:hAnsi="Calibri"/>
        </w:rPr>
        <w:t xml:space="preserve"> (1522)</w:t>
      </w:r>
      <w:r w:rsidR="00C7432E" w:rsidRPr="00E46A34">
        <w:rPr>
          <w:rFonts w:ascii="Calibri" w:hAnsi="Calibri"/>
        </w:rPr>
        <w:t>.</w:t>
      </w:r>
    </w:p>
    <w:p w:rsidR="00C7432E" w:rsidRPr="00463A23" w:rsidRDefault="00C7432E" w:rsidP="00C7432E">
      <w:pPr>
        <w:ind w:left="720"/>
        <w:contextualSpacing/>
        <w:jc w:val="both"/>
        <w:rPr>
          <w:rFonts w:ascii="Calibri" w:hAnsi="Calibri"/>
        </w:rPr>
      </w:pPr>
    </w:p>
    <w:p w:rsidR="00C7432E" w:rsidRDefault="00C7432E" w:rsidP="00C7432E">
      <w:pPr>
        <w:numPr>
          <w:ilvl w:val="0"/>
          <w:numId w:val="60"/>
        </w:numPr>
        <w:contextualSpacing/>
        <w:jc w:val="both"/>
        <w:rPr>
          <w:rFonts w:ascii="Calibri" w:hAnsi="Calibri"/>
        </w:rPr>
      </w:pPr>
      <w:r w:rsidRPr="00E46A34">
        <w:rPr>
          <w:rFonts w:ascii="Calibri" w:hAnsi="Calibri"/>
        </w:rPr>
        <w:t xml:space="preserve">El Greco, </w:t>
      </w:r>
      <w:r w:rsidRPr="00E46A34">
        <w:rPr>
          <w:rFonts w:ascii="Calibri" w:hAnsi="Calibri"/>
          <w:i/>
        </w:rPr>
        <w:t>Η Λατρεία του Ονόματος του Ιησού</w:t>
      </w:r>
      <w:r w:rsidRPr="00213999">
        <w:rPr>
          <w:rFonts w:ascii="Calibri" w:hAnsi="Calibri"/>
        </w:rPr>
        <w:t xml:space="preserve"> (1570)</w:t>
      </w:r>
      <w:r w:rsidRPr="00E46A34">
        <w:rPr>
          <w:rFonts w:ascii="Calibri" w:hAnsi="Calibri"/>
        </w:rPr>
        <w:t>.</w:t>
      </w:r>
    </w:p>
    <w:p w:rsidR="00C7432E" w:rsidRDefault="00C7432E" w:rsidP="00C7432E">
      <w:pPr>
        <w:ind w:left="720"/>
        <w:contextualSpacing/>
        <w:jc w:val="both"/>
        <w:rPr>
          <w:rFonts w:ascii="Calibri" w:hAnsi="Calibri"/>
        </w:rPr>
      </w:pPr>
    </w:p>
    <w:p w:rsidR="00C7432E" w:rsidRPr="00213999" w:rsidRDefault="006A09D0" w:rsidP="00C7432E">
      <w:pPr>
        <w:ind w:left="720"/>
        <w:contextualSpacing/>
        <w:jc w:val="both"/>
        <w:rPr>
          <w:rFonts w:ascii="Calibri" w:hAnsi="Calibri"/>
        </w:rPr>
      </w:pPr>
      <w:r>
        <w:rPr>
          <w:rFonts w:ascii="Calibri" w:hAnsi="Calibri"/>
          <w:noProof/>
        </w:rPr>
        <mc:AlternateContent>
          <mc:Choice Requires="wps">
            <w:drawing>
              <wp:anchor distT="0" distB="0" distL="114300" distR="114300" simplePos="0" relativeHeight="251645440" behindDoc="0" locked="0" layoutInCell="1" allowOverlap="1">
                <wp:simplePos x="0" y="0"/>
                <wp:positionH relativeFrom="column">
                  <wp:align>center</wp:align>
                </wp:positionH>
                <wp:positionV relativeFrom="paragraph">
                  <wp:posOffset>0</wp:posOffset>
                </wp:positionV>
                <wp:extent cx="2092960" cy="4011930"/>
                <wp:effectExtent l="0" t="0" r="5080" b="8255"/>
                <wp:wrapTopAndBottom/>
                <wp:docPr id="5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4011930"/>
                        </a:xfrm>
                        <a:prstGeom prst="rect">
                          <a:avLst/>
                        </a:prstGeom>
                        <a:solidFill>
                          <a:srgbClr val="FFFFFF"/>
                        </a:solidFill>
                        <a:ln w="9525">
                          <a:solidFill>
                            <a:srgbClr val="000000"/>
                          </a:solidFill>
                          <a:miter lim="800000"/>
                          <a:headEnd/>
                          <a:tailEnd/>
                        </a:ln>
                      </wps:spPr>
                      <wps:txbx>
                        <w:txbxContent>
                          <w:p w:rsidR="00C7432E" w:rsidRDefault="00C7432E" w:rsidP="00C7432E">
                            <w:pPr>
                              <w:rPr>
                                <w:lang w:val="en-US"/>
                              </w:rPr>
                            </w:pPr>
                            <w:r>
                              <w:rPr>
                                <w:noProof/>
                              </w:rPr>
                              <w:drawing>
                                <wp:inline distT="0" distB="0" distL="0" distR="0">
                                  <wp:extent cx="1914525" cy="3352229"/>
                                  <wp:effectExtent l="0" t="0" r="0" b="635"/>
                                  <wp:docPr id="16" name="Εικόνα 16" descr="C:\Users\akant\Documents\Ρόη\ΕΚΠΟΝΗΣΗ ΠΣ &amp; ΟΔΗΓΟΥ για ΛΥΚΕΙΟ\2016 εξής Τα μετά\ΕΡΓΑΣΙΑ ΑΝΑΘΕΩΡΗΣΗΣ ΟΔΗΓΟΥ Ιούνιος 2016\ΥΛΙΚΟ\Α λυκ θ.ε. 2.5. El Greco Η λατρεία του ονόματος του Ιησού N-6260-00-000026-w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nt\Documents\Ρόη\ΕΚΠΟΝΗΣΗ ΠΣ &amp; ΟΔΗΓΟΥ για ΛΥΚΕΙΟ\2016 εξής Τα μετά\ΕΡΓΑΣΙΑ ΑΝΑΘΕΩΡΗΣΗΣ ΟΔΗΓΟΥ Ιούνιος 2016\ΥΛΙΚΟ\Α λυκ θ.ε. 2.5. El Greco Η λατρεία του ονόματος του Ιησού N-6260-00-000026-wpu.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14525" cy="3352229"/>
                                          </a:xfrm>
                                          <a:prstGeom prst="rect">
                                            <a:avLst/>
                                          </a:prstGeom>
                                          <a:noFill/>
                                          <a:ln>
                                            <a:noFill/>
                                          </a:ln>
                                        </pic:spPr>
                                      </pic:pic>
                                    </a:graphicData>
                                  </a:graphic>
                                </wp:inline>
                              </w:drawing>
                            </w:r>
                          </w:p>
                          <w:p w:rsidR="00C7432E" w:rsidRPr="00950D1C" w:rsidRDefault="00C7432E" w:rsidP="00C7432E">
                            <w:r w:rsidRPr="004F4AA2">
                              <w:rPr>
                                <w:rFonts w:asciiTheme="minorHAnsi" w:hAnsiTheme="minorHAnsi"/>
                                <w:sz w:val="18"/>
                                <w:szCs w:val="18"/>
                              </w:rPr>
                              <w:t>Ανα</w:t>
                            </w:r>
                            <w:r>
                              <w:rPr>
                                <w:rFonts w:asciiTheme="minorHAnsi" w:hAnsiTheme="minorHAnsi"/>
                                <w:sz w:val="18"/>
                                <w:szCs w:val="18"/>
                              </w:rPr>
                              <w:t>κτήθηκε από</w:t>
                            </w:r>
                            <w:r w:rsidRPr="00950D1C">
                              <w:rPr>
                                <w:rFonts w:asciiTheme="minorHAnsi" w:hAnsiTheme="minorHAnsi"/>
                                <w:sz w:val="18"/>
                                <w:szCs w:val="18"/>
                              </w:rPr>
                              <w:t xml:space="preserve"> </w:t>
                            </w:r>
                            <w:hyperlink r:id="rId98" w:history="1">
                              <w:r w:rsidRPr="0022037B">
                                <w:rPr>
                                  <w:rStyle w:val="-"/>
                                  <w:rFonts w:asciiTheme="minorHAnsi" w:hAnsiTheme="minorHAnsi"/>
                                  <w:sz w:val="18"/>
                                  <w:szCs w:val="18"/>
                                  <w:lang w:val="en-US"/>
                                </w:rPr>
                                <w:t>https</w:t>
                              </w:r>
                              <w:r w:rsidRPr="0022037B">
                                <w:rPr>
                                  <w:rStyle w:val="-"/>
                                  <w:rFonts w:asciiTheme="minorHAnsi" w:hAnsiTheme="minorHAnsi"/>
                                  <w:sz w:val="18"/>
                                  <w:szCs w:val="18"/>
                                </w:rPr>
                                <w:t>://</w:t>
                              </w:r>
                              <w:r w:rsidRPr="0022037B">
                                <w:rPr>
                                  <w:rStyle w:val="-"/>
                                  <w:rFonts w:asciiTheme="minorHAnsi" w:hAnsiTheme="minorHAnsi"/>
                                  <w:sz w:val="18"/>
                                  <w:szCs w:val="18"/>
                                  <w:lang w:val="en-US"/>
                                </w:rPr>
                                <w:t>www</w:t>
                              </w:r>
                              <w:r w:rsidRPr="0022037B">
                                <w:rPr>
                                  <w:rStyle w:val="-"/>
                                  <w:rFonts w:asciiTheme="minorHAnsi" w:hAnsiTheme="minorHAnsi"/>
                                  <w:sz w:val="18"/>
                                  <w:szCs w:val="18"/>
                                </w:rPr>
                                <w:t>.</w:t>
                              </w:r>
                              <w:r w:rsidRPr="0022037B">
                                <w:rPr>
                                  <w:rStyle w:val="-"/>
                                  <w:rFonts w:asciiTheme="minorHAnsi" w:hAnsiTheme="minorHAnsi"/>
                                  <w:sz w:val="18"/>
                                  <w:szCs w:val="18"/>
                                  <w:lang w:val="en-US"/>
                                </w:rPr>
                                <w:t>nationalgallery</w:t>
                              </w:r>
                              <w:r w:rsidRPr="0022037B">
                                <w:rPr>
                                  <w:rStyle w:val="-"/>
                                  <w:rFonts w:asciiTheme="minorHAnsi" w:hAnsiTheme="minorHAnsi"/>
                                  <w:sz w:val="18"/>
                                  <w:szCs w:val="18"/>
                                </w:rPr>
                                <w:t>.</w:t>
                              </w:r>
                              <w:r w:rsidRPr="0022037B">
                                <w:rPr>
                                  <w:rStyle w:val="-"/>
                                  <w:rFonts w:asciiTheme="minorHAnsi" w:hAnsiTheme="minorHAnsi"/>
                                  <w:sz w:val="18"/>
                                  <w:szCs w:val="18"/>
                                  <w:lang w:val="en-US"/>
                                </w:rPr>
                                <w:t>org</w:t>
                              </w:r>
                              <w:r w:rsidRPr="0022037B">
                                <w:rPr>
                                  <w:rStyle w:val="-"/>
                                  <w:rFonts w:asciiTheme="minorHAnsi" w:hAnsiTheme="minorHAnsi"/>
                                  <w:sz w:val="18"/>
                                  <w:szCs w:val="18"/>
                                </w:rPr>
                                <w:t>.</w:t>
                              </w:r>
                              <w:r w:rsidRPr="0022037B">
                                <w:rPr>
                                  <w:rStyle w:val="-"/>
                                  <w:rFonts w:asciiTheme="minorHAnsi" w:hAnsiTheme="minorHAnsi"/>
                                  <w:sz w:val="18"/>
                                  <w:szCs w:val="18"/>
                                  <w:lang w:val="en-US"/>
                                </w:rPr>
                                <w:t>uk</w:t>
                              </w:r>
                              <w:r w:rsidRPr="0022037B">
                                <w:rPr>
                                  <w:rStyle w:val="-"/>
                                  <w:rFonts w:asciiTheme="minorHAnsi" w:hAnsiTheme="minorHAnsi"/>
                                  <w:sz w:val="18"/>
                                  <w:szCs w:val="18"/>
                                </w:rPr>
                                <w:t>/</w:t>
                              </w:r>
                              <w:r w:rsidRPr="0022037B">
                                <w:rPr>
                                  <w:rStyle w:val="-"/>
                                  <w:rFonts w:asciiTheme="minorHAnsi" w:hAnsiTheme="minorHAnsi"/>
                                  <w:sz w:val="18"/>
                                  <w:szCs w:val="18"/>
                                  <w:lang w:val="en-US"/>
                                </w:rPr>
                                <w:t>paintings</w:t>
                              </w:r>
                              <w:r w:rsidRPr="0022037B">
                                <w:rPr>
                                  <w:rStyle w:val="-"/>
                                  <w:rFonts w:asciiTheme="minorHAnsi" w:hAnsiTheme="minorHAnsi"/>
                                  <w:sz w:val="18"/>
                                  <w:szCs w:val="18"/>
                                </w:rPr>
                                <w:t>/</w:t>
                              </w:r>
                              <w:r w:rsidRPr="0022037B">
                                <w:rPr>
                                  <w:rStyle w:val="-"/>
                                  <w:rFonts w:asciiTheme="minorHAnsi" w:hAnsiTheme="minorHAnsi"/>
                                  <w:sz w:val="18"/>
                                  <w:szCs w:val="18"/>
                                  <w:lang w:val="en-US"/>
                                </w:rPr>
                                <w:t>el</w:t>
                              </w:r>
                              <w:r w:rsidRPr="0022037B">
                                <w:rPr>
                                  <w:rStyle w:val="-"/>
                                  <w:rFonts w:asciiTheme="minorHAnsi" w:hAnsiTheme="minorHAnsi"/>
                                  <w:sz w:val="18"/>
                                  <w:szCs w:val="18"/>
                                </w:rPr>
                                <w:t>-</w:t>
                              </w:r>
                              <w:r w:rsidRPr="0022037B">
                                <w:rPr>
                                  <w:rStyle w:val="-"/>
                                  <w:rFonts w:asciiTheme="minorHAnsi" w:hAnsiTheme="minorHAnsi"/>
                                  <w:sz w:val="18"/>
                                  <w:szCs w:val="18"/>
                                  <w:lang w:val="en-US"/>
                                </w:rPr>
                                <w:t>greco</w:t>
                              </w:r>
                              <w:r w:rsidRPr="0022037B">
                                <w:rPr>
                                  <w:rStyle w:val="-"/>
                                  <w:rFonts w:asciiTheme="minorHAnsi" w:hAnsiTheme="minorHAnsi"/>
                                  <w:sz w:val="18"/>
                                  <w:szCs w:val="18"/>
                                </w:rPr>
                                <w:t>-</w:t>
                              </w:r>
                              <w:r w:rsidRPr="0022037B">
                                <w:rPr>
                                  <w:rStyle w:val="-"/>
                                  <w:rFonts w:asciiTheme="minorHAnsi" w:hAnsiTheme="minorHAnsi"/>
                                  <w:sz w:val="18"/>
                                  <w:szCs w:val="18"/>
                                  <w:lang w:val="en-US"/>
                                </w:rPr>
                                <w:t>the</w:t>
                              </w:r>
                              <w:r w:rsidRPr="0022037B">
                                <w:rPr>
                                  <w:rStyle w:val="-"/>
                                  <w:rFonts w:asciiTheme="minorHAnsi" w:hAnsiTheme="minorHAnsi"/>
                                  <w:sz w:val="18"/>
                                  <w:szCs w:val="18"/>
                                </w:rPr>
                                <w:t>-</w:t>
                              </w:r>
                              <w:r w:rsidRPr="0022037B">
                                <w:rPr>
                                  <w:rStyle w:val="-"/>
                                  <w:rFonts w:asciiTheme="minorHAnsi" w:hAnsiTheme="minorHAnsi"/>
                                  <w:sz w:val="18"/>
                                  <w:szCs w:val="18"/>
                                  <w:lang w:val="en-US"/>
                                </w:rPr>
                                <w:t>adoration</w:t>
                              </w:r>
                              <w:r w:rsidRPr="0022037B">
                                <w:rPr>
                                  <w:rStyle w:val="-"/>
                                  <w:rFonts w:asciiTheme="minorHAnsi" w:hAnsiTheme="minorHAnsi"/>
                                  <w:sz w:val="18"/>
                                  <w:szCs w:val="18"/>
                                </w:rPr>
                                <w:t>-</w:t>
                              </w:r>
                              <w:r w:rsidRPr="0022037B">
                                <w:rPr>
                                  <w:rStyle w:val="-"/>
                                  <w:rFonts w:asciiTheme="minorHAnsi" w:hAnsiTheme="minorHAnsi"/>
                                  <w:sz w:val="18"/>
                                  <w:szCs w:val="18"/>
                                  <w:lang w:val="en-US"/>
                                </w:rPr>
                                <w:t>of</w:t>
                              </w:r>
                              <w:r w:rsidRPr="0022037B">
                                <w:rPr>
                                  <w:rStyle w:val="-"/>
                                  <w:rFonts w:asciiTheme="minorHAnsi" w:hAnsiTheme="minorHAnsi"/>
                                  <w:sz w:val="18"/>
                                  <w:szCs w:val="18"/>
                                </w:rPr>
                                <w:t>-</w:t>
                              </w:r>
                              <w:r w:rsidRPr="0022037B">
                                <w:rPr>
                                  <w:rStyle w:val="-"/>
                                  <w:rFonts w:asciiTheme="minorHAnsi" w:hAnsiTheme="minorHAnsi"/>
                                  <w:sz w:val="18"/>
                                  <w:szCs w:val="18"/>
                                  <w:lang w:val="en-US"/>
                                </w:rPr>
                                <w:t>the</w:t>
                              </w:r>
                              <w:r w:rsidRPr="0022037B">
                                <w:rPr>
                                  <w:rStyle w:val="-"/>
                                  <w:rFonts w:asciiTheme="minorHAnsi" w:hAnsiTheme="minorHAnsi"/>
                                  <w:sz w:val="18"/>
                                  <w:szCs w:val="18"/>
                                </w:rPr>
                                <w:t>-</w:t>
                              </w:r>
                              <w:r w:rsidRPr="0022037B">
                                <w:rPr>
                                  <w:rStyle w:val="-"/>
                                  <w:rFonts w:asciiTheme="minorHAnsi" w:hAnsiTheme="minorHAnsi"/>
                                  <w:sz w:val="18"/>
                                  <w:szCs w:val="18"/>
                                  <w:lang w:val="en-US"/>
                                </w:rPr>
                                <w:t>name</w:t>
                              </w:r>
                              <w:r w:rsidRPr="0022037B">
                                <w:rPr>
                                  <w:rStyle w:val="-"/>
                                  <w:rFonts w:asciiTheme="minorHAnsi" w:hAnsiTheme="minorHAnsi"/>
                                  <w:sz w:val="18"/>
                                  <w:szCs w:val="18"/>
                                </w:rPr>
                                <w:t>-</w:t>
                              </w:r>
                              <w:r w:rsidRPr="0022037B">
                                <w:rPr>
                                  <w:rStyle w:val="-"/>
                                  <w:rFonts w:asciiTheme="minorHAnsi" w:hAnsiTheme="minorHAnsi"/>
                                  <w:sz w:val="18"/>
                                  <w:szCs w:val="18"/>
                                  <w:lang w:val="en-US"/>
                                </w:rPr>
                                <w:t>of</w:t>
                              </w:r>
                              <w:r w:rsidRPr="0022037B">
                                <w:rPr>
                                  <w:rStyle w:val="-"/>
                                  <w:rFonts w:asciiTheme="minorHAnsi" w:hAnsiTheme="minorHAnsi"/>
                                  <w:sz w:val="18"/>
                                  <w:szCs w:val="18"/>
                                </w:rPr>
                                <w:t>-</w:t>
                              </w:r>
                              <w:r w:rsidRPr="0022037B">
                                <w:rPr>
                                  <w:rStyle w:val="-"/>
                                  <w:rFonts w:asciiTheme="minorHAnsi" w:hAnsiTheme="minorHAnsi"/>
                                  <w:sz w:val="18"/>
                                  <w:szCs w:val="18"/>
                                  <w:lang w:val="en-US"/>
                                </w:rPr>
                                <w:t>jesus</w:t>
                              </w:r>
                            </w:hyperlink>
                            <w:r w:rsidRPr="00950D1C">
                              <w:rPr>
                                <w:rFonts w:asciiTheme="minorHAnsi" w:hAnsiTheme="minorHAnsi"/>
                                <w:sz w:val="18"/>
                                <w:szCs w:val="18"/>
                              </w:rPr>
                              <w:t xml:space="preserve">   </w:t>
                            </w:r>
                            <w:r>
                              <w:rPr>
                                <w:rFonts w:asciiTheme="minorHAnsi" w:hAnsiTheme="minorHAnsi"/>
                                <w:sz w:val="18"/>
                                <w:szCs w:val="18"/>
                              </w:rPr>
                              <w:t>(10.9.2016)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0;margin-top:0;width:164.8pt;height:315.9pt;z-index:25164544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">
                <v:textbox style="mso-fit-shape-to-text:t">
                  <w:txbxContent>
                    <w:p w:rsidR="00C7432E" w:rsidRDefault="00C7432E" w:rsidP="00C7432E">
                      <w:pPr>
                        <w:rPr>
                          <w:lang w:val="en-US"/>
                        </w:rPr>
                      </w:pPr>
                      <w:r>
                        <w:rPr>
                          <w:noProof/>
                        </w:rPr>
                        <w:drawing>
                          <wp:inline distT="0" distB="0" distL="0" distR="0">
                            <wp:extent cx="1914525" cy="3352229"/>
                            <wp:effectExtent l="0" t="0" r="0" b="635"/>
                            <wp:docPr id="16" name="Εικόνα 16" descr="C:\Users\akant\Documents\Ρόη\ΕΚΠΟΝΗΣΗ ΠΣ &amp; ΟΔΗΓΟΥ για ΛΥΚΕΙΟ\2016 εξής Τα μετά\ΕΡΓΑΣΙΑ ΑΝΑΘΕΩΡΗΣΗΣ ΟΔΗΓΟΥ Ιούνιος 2016\ΥΛΙΚΟ\Α λυκ θ.ε. 2.5. El Greco Η λατρεία του ονόματος του Ιησού N-6260-00-000026-w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nt\Documents\Ρόη\ΕΚΠΟΝΗΣΗ ΠΣ &amp; ΟΔΗΓΟΥ για ΛΥΚΕΙΟ\2016 εξής Τα μετά\ΕΡΓΑΣΙΑ ΑΝΑΘΕΩΡΗΣΗΣ ΟΔΗΓΟΥ Ιούνιος 2016\ΥΛΙΚΟ\Α λυκ θ.ε. 2.5. El Greco Η λατρεία του ονόματος του Ιησού N-6260-00-000026-wpu.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14525" cy="3352229"/>
                                    </a:xfrm>
                                    <a:prstGeom prst="rect">
                                      <a:avLst/>
                                    </a:prstGeom>
                                    <a:noFill/>
                                    <a:ln>
                                      <a:noFill/>
                                    </a:ln>
                                  </pic:spPr>
                                </pic:pic>
                              </a:graphicData>
                            </a:graphic>
                          </wp:inline>
                        </w:drawing>
                      </w:r>
                    </w:p>
                    <w:p w:rsidR="00C7432E" w:rsidRPr="00950D1C" w:rsidRDefault="00C7432E" w:rsidP="00C7432E">
                      <w:r w:rsidRPr="004F4AA2">
                        <w:rPr>
                          <w:rFonts w:asciiTheme="minorHAnsi" w:hAnsiTheme="minorHAnsi"/>
                          <w:sz w:val="18"/>
                          <w:szCs w:val="18"/>
                        </w:rPr>
                        <w:t>Ανα</w:t>
                      </w:r>
                      <w:r>
                        <w:rPr>
                          <w:rFonts w:asciiTheme="minorHAnsi" w:hAnsiTheme="minorHAnsi"/>
                          <w:sz w:val="18"/>
                          <w:szCs w:val="18"/>
                        </w:rPr>
                        <w:t>κτήθηκε από</w:t>
                      </w:r>
                      <w:r w:rsidRPr="00950D1C">
                        <w:rPr>
                          <w:rFonts w:asciiTheme="minorHAnsi" w:hAnsiTheme="minorHAnsi"/>
                          <w:sz w:val="18"/>
                          <w:szCs w:val="18"/>
                        </w:rPr>
                        <w:t xml:space="preserve"> </w:t>
                      </w:r>
                      <w:hyperlink r:id="rId99" w:history="1">
                        <w:r w:rsidRPr="0022037B">
                          <w:rPr>
                            <w:rStyle w:val="-"/>
                            <w:rFonts w:asciiTheme="minorHAnsi" w:hAnsiTheme="minorHAnsi"/>
                            <w:sz w:val="18"/>
                            <w:szCs w:val="18"/>
                            <w:lang w:val="en-US"/>
                          </w:rPr>
                          <w:t>https</w:t>
                        </w:r>
                        <w:r w:rsidRPr="0022037B">
                          <w:rPr>
                            <w:rStyle w:val="-"/>
                            <w:rFonts w:asciiTheme="minorHAnsi" w:hAnsiTheme="minorHAnsi"/>
                            <w:sz w:val="18"/>
                            <w:szCs w:val="18"/>
                          </w:rPr>
                          <w:t>://</w:t>
                        </w:r>
                        <w:r w:rsidRPr="0022037B">
                          <w:rPr>
                            <w:rStyle w:val="-"/>
                            <w:rFonts w:asciiTheme="minorHAnsi" w:hAnsiTheme="minorHAnsi"/>
                            <w:sz w:val="18"/>
                            <w:szCs w:val="18"/>
                            <w:lang w:val="en-US"/>
                          </w:rPr>
                          <w:t>www</w:t>
                        </w:r>
                        <w:r w:rsidRPr="0022037B">
                          <w:rPr>
                            <w:rStyle w:val="-"/>
                            <w:rFonts w:asciiTheme="minorHAnsi" w:hAnsiTheme="minorHAnsi"/>
                            <w:sz w:val="18"/>
                            <w:szCs w:val="18"/>
                          </w:rPr>
                          <w:t>.</w:t>
                        </w:r>
                        <w:r w:rsidRPr="0022037B">
                          <w:rPr>
                            <w:rStyle w:val="-"/>
                            <w:rFonts w:asciiTheme="minorHAnsi" w:hAnsiTheme="minorHAnsi"/>
                            <w:sz w:val="18"/>
                            <w:szCs w:val="18"/>
                            <w:lang w:val="en-US"/>
                          </w:rPr>
                          <w:t>nationalgallery</w:t>
                        </w:r>
                        <w:r w:rsidRPr="0022037B">
                          <w:rPr>
                            <w:rStyle w:val="-"/>
                            <w:rFonts w:asciiTheme="minorHAnsi" w:hAnsiTheme="minorHAnsi"/>
                            <w:sz w:val="18"/>
                            <w:szCs w:val="18"/>
                          </w:rPr>
                          <w:t>.</w:t>
                        </w:r>
                        <w:r w:rsidRPr="0022037B">
                          <w:rPr>
                            <w:rStyle w:val="-"/>
                            <w:rFonts w:asciiTheme="minorHAnsi" w:hAnsiTheme="minorHAnsi"/>
                            <w:sz w:val="18"/>
                            <w:szCs w:val="18"/>
                            <w:lang w:val="en-US"/>
                          </w:rPr>
                          <w:t>org</w:t>
                        </w:r>
                        <w:r w:rsidRPr="0022037B">
                          <w:rPr>
                            <w:rStyle w:val="-"/>
                            <w:rFonts w:asciiTheme="minorHAnsi" w:hAnsiTheme="minorHAnsi"/>
                            <w:sz w:val="18"/>
                            <w:szCs w:val="18"/>
                          </w:rPr>
                          <w:t>.</w:t>
                        </w:r>
                        <w:r w:rsidRPr="0022037B">
                          <w:rPr>
                            <w:rStyle w:val="-"/>
                            <w:rFonts w:asciiTheme="minorHAnsi" w:hAnsiTheme="minorHAnsi"/>
                            <w:sz w:val="18"/>
                            <w:szCs w:val="18"/>
                            <w:lang w:val="en-US"/>
                          </w:rPr>
                          <w:t>uk</w:t>
                        </w:r>
                        <w:r w:rsidRPr="0022037B">
                          <w:rPr>
                            <w:rStyle w:val="-"/>
                            <w:rFonts w:asciiTheme="minorHAnsi" w:hAnsiTheme="minorHAnsi"/>
                            <w:sz w:val="18"/>
                            <w:szCs w:val="18"/>
                          </w:rPr>
                          <w:t>/</w:t>
                        </w:r>
                        <w:r w:rsidRPr="0022037B">
                          <w:rPr>
                            <w:rStyle w:val="-"/>
                            <w:rFonts w:asciiTheme="minorHAnsi" w:hAnsiTheme="minorHAnsi"/>
                            <w:sz w:val="18"/>
                            <w:szCs w:val="18"/>
                            <w:lang w:val="en-US"/>
                          </w:rPr>
                          <w:t>paintings</w:t>
                        </w:r>
                        <w:r w:rsidRPr="0022037B">
                          <w:rPr>
                            <w:rStyle w:val="-"/>
                            <w:rFonts w:asciiTheme="minorHAnsi" w:hAnsiTheme="minorHAnsi"/>
                            <w:sz w:val="18"/>
                            <w:szCs w:val="18"/>
                          </w:rPr>
                          <w:t>/</w:t>
                        </w:r>
                        <w:r w:rsidRPr="0022037B">
                          <w:rPr>
                            <w:rStyle w:val="-"/>
                            <w:rFonts w:asciiTheme="minorHAnsi" w:hAnsiTheme="minorHAnsi"/>
                            <w:sz w:val="18"/>
                            <w:szCs w:val="18"/>
                            <w:lang w:val="en-US"/>
                          </w:rPr>
                          <w:t>el</w:t>
                        </w:r>
                        <w:r w:rsidRPr="0022037B">
                          <w:rPr>
                            <w:rStyle w:val="-"/>
                            <w:rFonts w:asciiTheme="minorHAnsi" w:hAnsiTheme="minorHAnsi"/>
                            <w:sz w:val="18"/>
                            <w:szCs w:val="18"/>
                          </w:rPr>
                          <w:t>-</w:t>
                        </w:r>
                        <w:r w:rsidRPr="0022037B">
                          <w:rPr>
                            <w:rStyle w:val="-"/>
                            <w:rFonts w:asciiTheme="minorHAnsi" w:hAnsiTheme="minorHAnsi"/>
                            <w:sz w:val="18"/>
                            <w:szCs w:val="18"/>
                            <w:lang w:val="en-US"/>
                          </w:rPr>
                          <w:t>greco</w:t>
                        </w:r>
                        <w:r w:rsidRPr="0022037B">
                          <w:rPr>
                            <w:rStyle w:val="-"/>
                            <w:rFonts w:asciiTheme="minorHAnsi" w:hAnsiTheme="minorHAnsi"/>
                            <w:sz w:val="18"/>
                            <w:szCs w:val="18"/>
                          </w:rPr>
                          <w:t>-</w:t>
                        </w:r>
                        <w:r w:rsidRPr="0022037B">
                          <w:rPr>
                            <w:rStyle w:val="-"/>
                            <w:rFonts w:asciiTheme="minorHAnsi" w:hAnsiTheme="minorHAnsi"/>
                            <w:sz w:val="18"/>
                            <w:szCs w:val="18"/>
                            <w:lang w:val="en-US"/>
                          </w:rPr>
                          <w:t>the</w:t>
                        </w:r>
                        <w:r w:rsidRPr="0022037B">
                          <w:rPr>
                            <w:rStyle w:val="-"/>
                            <w:rFonts w:asciiTheme="minorHAnsi" w:hAnsiTheme="minorHAnsi"/>
                            <w:sz w:val="18"/>
                            <w:szCs w:val="18"/>
                          </w:rPr>
                          <w:t>-</w:t>
                        </w:r>
                        <w:r w:rsidRPr="0022037B">
                          <w:rPr>
                            <w:rStyle w:val="-"/>
                            <w:rFonts w:asciiTheme="minorHAnsi" w:hAnsiTheme="minorHAnsi"/>
                            <w:sz w:val="18"/>
                            <w:szCs w:val="18"/>
                            <w:lang w:val="en-US"/>
                          </w:rPr>
                          <w:t>adoration</w:t>
                        </w:r>
                        <w:r w:rsidRPr="0022037B">
                          <w:rPr>
                            <w:rStyle w:val="-"/>
                            <w:rFonts w:asciiTheme="minorHAnsi" w:hAnsiTheme="minorHAnsi"/>
                            <w:sz w:val="18"/>
                            <w:szCs w:val="18"/>
                          </w:rPr>
                          <w:t>-</w:t>
                        </w:r>
                        <w:r w:rsidRPr="0022037B">
                          <w:rPr>
                            <w:rStyle w:val="-"/>
                            <w:rFonts w:asciiTheme="minorHAnsi" w:hAnsiTheme="minorHAnsi"/>
                            <w:sz w:val="18"/>
                            <w:szCs w:val="18"/>
                            <w:lang w:val="en-US"/>
                          </w:rPr>
                          <w:t>of</w:t>
                        </w:r>
                        <w:r w:rsidRPr="0022037B">
                          <w:rPr>
                            <w:rStyle w:val="-"/>
                            <w:rFonts w:asciiTheme="minorHAnsi" w:hAnsiTheme="minorHAnsi"/>
                            <w:sz w:val="18"/>
                            <w:szCs w:val="18"/>
                          </w:rPr>
                          <w:t>-</w:t>
                        </w:r>
                        <w:r w:rsidRPr="0022037B">
                          <w:rPr>
                            <w:rStyle w:val="-"/>
                            <w:rFonts w:asciiTheme="minorHAnsi" w:hAnsiTheme="minorHAnsi"/>
                            <w:sz w:val="18"/>
                            <w:szCs w:val="18"/>
                            <w:lang w:val="en-US"/>
                          </w:rPr>
                          <w:t>the</w:t>
                        </w:r>
                        <w:r w:rsidRPr="0022037B">
                          <w:rPr>
                            <w:rStyle w:val="-"/>
                            <w:rFonts w:asciiTheme="minorHAnsi" w:hAnsiTheme="minorHAnsi"/>
                            <w:sz w:val="18"/>
                            <w:szCs w:val="18"/>
                          </w:rPr>
                          <w:t>-</w:t>
                        </w:r>
                        <w:r w:rsidRPr="0022037B">
                          <w:rPr>
                            <w:rStyle w:val="-"/>
                            <w:rFonts w:asciiTheme="minorHAnsi" w:hAnsiTheme="minorHAnsi"/>
                            <w:sz w:val="18"/>
                            <w:szCs w:val="18"/>
                            <w:lang w:val="en-US"/>
                          </w:rPr>
                          <w:t>name</w:t>
                        </w:r>
                        <w:r w:rsidRPr="0022037B">
                          <w:rPr>
                            <w:rStyle w:val="-"/>
                            <w:rFonts w:asciiTheme="minorHAnsi" w:hAnsiTheme="minorHAnsi"/>
                            <w:sz w:val="18"/>
                            <w:szCs w:val="18"/>
                          </w:rPr>
                          <w:t>-</w:t>
                        </w:r>
                        <w:r w:rsidRPr="0022037B">
                          <w:rPr>
                            <w:rStyle w:val="-"/>
                            <w:rFonts w:asciiTheme="minorHAnsi" w:hAnsiTheme="minorHAnsi"/>
                            <w:sz w:val="18"/>
                            <w:szCs w:val="18"/>
                            <w:lang w:val="en-US"/>
                          </w:rPr>
                          <w:t>of</w:t>
                        </w:r>
                        <w:r w:rsidRPr="0022037B">
                          <w:rPr>
                            <w:rStyle w:val="-"/>
                            <w:rFonts w:asciiTheme="minorHAnsi" w:hAnsiTheme="minorHAnsi"/>
                            <w:sz w:val="18"/>
                            <w:szCs w:val="18"/>
                          </w:rPr>
                          <w:t>-</w:t>
                        </w:r>
                        <w:r w:rsidRPr="0022037B">
                          <w:rPr>
                            <w:rStyle w:val="-"/>
                            <w:rFonts w:asciiTheme="minorHAnsi" w:hAnsiTheme="minorHAnsi"/>
                            <w:sz w:val="18"/>
                            <w:szCs w:val="18"/>
                            <w:lang w:val="en-US"/>
                          </w:rPr>
                          <w:t>jesus</w:t>
                        </w:r>
                      </w:hyperlink>
                      <w:r w:rsidRPr="00950D1C">
                        <w:rPr>
                          <w:rFonts w:asciiTheme="minorHAnsi" w:hAnsiTheme="minorHAnsi"/>
                          <w:sz w:val="18"/>
                          <w:szCs w:val="18"/>
                        </w:rPr>
                        <w:t xml:space="preserve">   </w:t>
                      </w:r>
                      <w:r>
                        <w:rPr>
                          <w:rFonts w:asciiTheme="minorHAnsi" w:hAnsiTheme="minorHAnsi"/>
                          <w:sz w:val="18"/>
                          <w:szCs w:val="18"/>
                        </w:rPr>
                        <w:t>(10.9.2016)</w:t>
                      </w:r>
                    </w:p>
                  </w:txbxContent>
                </v:textbox>
                <w10:wrap type="topAndBottom"/>
              </v:shape>
            </w:pict>
          </mc:Fallback>
        </mc:AlternateContent>
      </w:r>
    </w:p>
    <w:p w:rsidR="00C7432E" w:rsidRDefault="00C7432E" w:rsidP="00C7432E">
      <w:pPr>
        <w:numPr>
          <w:ilvl w:val="0"/>
          <w:numId w:val="60"/>
        </w:numPr>
        <w:contextualSpacing/>
        <w:jc w:val="both"/>
        <w:rPr>
          <w:rFonts w:ascii="Calibri" w:hAnsi="Calibri"/>
        </w:rPr>
      </w:pPr>
      <w:r w:rsidRPr="00E46A34">
        <w:rPr>
          <w:rFonts w:ascii="Calibri" w:hAnsi="Calibri"/>
        </w:rPr>
        <w:t xml:space="preserve">Viktor Vasnetsov, </w:t>
      </w:r>
      <w:r w:rsidRPr="00E46A34">
        <w:rPr>
          <w:rFonts w:ascii="Calibri" w:hAnsi="Calibri"/>
          <w:i/>
        </w:rPr>
        <w:t>Ημέρα της Κρίσεως</w:t>
      </w:r>
      <w:r w:rsidRPr="00E46A34">
        <w:rPr>
          <w:rFonts w:ascii="Calibri" w:hAnsi="Calibri"/>
        </w:rPr>
        <w:t>, Ρωσία, 1904 μ.Χ.</w:t>
      </w:r>
    </w:p>
    <w:p w:rsidR="00C7432E" w:rsidRPr="00E46A34" w:rsidRDefault="006A09D0" w:rsidP="00C7432E">
      <w:pPr>
        <w:contextualSpacing/>
        <w:jc w:val="both"/>
        <w:rPr>
          <w:rFonts w:ascii="Calibri" w:hAnsi="Calibri"/>
        </w:rPr>
      </w:pPr>
      <w:r>
        <w:rPr>
          <w:rFonts w:ascii="Calibri" w:hAnsi="Calibri"/>
          <w:noProof/>
        </w:rPr>
        <mc:AlternateContent>
          <mc:Choice Requires="wps">
            <w:drawing>
              <wp:anchor distT="0" distB="0" distL="114300" distR="114300" simplePos="0" relativeHeight="251646464" behindDoc="0" locked="0" layoutInCell="1" allowOverlap="1">
                <wp:simplePos x="0" y="0"/>
                <wp:positionH relativeFrom="column">
                  <wp:align>center</wp:align>
                </wp:positionH>
                <wp:positionV relativeFrom="paragraph">
                  <wp:posOffset>0</wp:posOffset>
                </wp:positionV>
                <wp:extent cx="2092960" cy="2659380"/>
                <wp:effectExtent l="0" t="0" r="5080" b="8255"/>
                <wp:wrapTopAndBottom/>
                <wp:docPr id="5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2659380"/>
                        </a:xfrm>
                        <a:prstGeom prst="rect">
                          <a:avLst/>
                        </a:prstGeom>
                        <a:solidFill>
                          <a:srgbClr val="FFFFFF"/>
                        </a:solidFill>
                        <a:ln w="9525">
                          <a:solidFill>
                            <a:srgbClr val="000000"/>
                          </a:solidFill>
                          <a:miter lim="800000"/>
                          <a:headEnd/>
                          <a:tailEnd/>
                        </a:ln>
                      </wps:spPr>
                      <wps:txbx>
                        <w:txbxContent>
                          <w:p w:rsidR="00C7432E" w:rsidRDefault="00C7432E" w:rsidP="00C7432E">
                            <w:r>
                              <w:rPr>
                                <w:noProof/>
                              </w:rPr>
                              <w:drawing>
                                <wp:inline distT="0" distB="0" distL="0" distR="0">
                                  <wp:extent cx="1914525" cy="1994297"/>
                                  <wp:effectExtent l="0" t="0" r="0" b="6350"/>
                                  <wp:docPr id="18" name="Εικόνα 18" descr="Judgement Day - Viktor Vasnets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dgement Day - Viktor Vasnetsov"/>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14525" cy="1994297"/>
                                          </a:xfrm>
                                          <a:prstGeom prst="rect">
                                            <a:avLst/>
                                          </a:prstGeom>
                                          <a:noFill/>
                                          <a:ln>
                                            <a:noFill/>
                                          </a:ln>
                                        </pic:spPr>
                                      </pic:pic>
                                    </a:graphicData>
                                  </a:graphic>
                                </wp:inline>
                              </w:drawing>
                            </w:r>
                          </w:p>
                          <w:p w:rsidR="00C7432E" w:rsidRDefault="00C7432E" w:rsidP="00C7432E">
                            <w:r w:rsidRPr="004F4AA2">
                              <w:rPr>
                                <w:rFonts w:asciiTheme="minorHAnsi" w:hAnsiTheme="minorHAnsi"/>
                                <w:sz w:val="18"/>
                                <w:szCs w:val="18"/>
                              </w:rPr>
                              <w:t>Ανα</w:t>
                            </w:r>
                            <w:r>
                              <w:rPr>
                                <w:rFonts w:asciiTheme="minorHAnsi" w:hAnsiTheme="minorHAnsi"/>
                                <w:sz w:val="18"/>
                                <w:szCs w:val="18"/>
                              </w:rPr>
                              <w:t xml:space="preserve">κτήθηκε από </w:t>
                            </w:r>
                            <w:hyperlink r:id="rId101" w:history="1">
                              <w:r w:rsidRPr="0022037B">
                                <w:rPr>
                                  <w:rStyle w:val="-"/>
                                  <w:rFonts w:asciiTheme="minorHAnsi" w:hAnsiTheme="minorHAnsi"/>
                                  <w:sz w:val="18"/>
                                  <w:szCs w:val="18"/>
                                </w:rPr>
                                <w:t>http://www.wikiart.org/en/viktor-vasnetsov/judgement-day-1896</w:t>
                              </w:r>
                            </w:hyperlink>
                            <w:r>
                              <w:rPr>
                                <w:rFonts w:asciiTheme="minorHAnsi" w:hAnsiTheme="minorHAnsi"/>
                                <w:sz w:val="18"/>
                                <w:szCs w:val="18"/>
                              </w:rPr>
                              <w:t xml:space="preserve"> </w:t>
                            </w:r>
                            <w:r w:rsidRPr="00950D1C">
                              <w:rPr>
                                <w:rFonts w:asciiTheme="minorHAnsi" w:hAnsiTheme="minorHAnsi"/>
                                <w:sz w:val="18"/>
                                <w:szCs w:val="18"/>
                              </w:rPr>
                              <w:t xml:space="preserve"> </w:t>
                            </w:r>
                            <w:r>
                              <w:rPr>
                                <w:rFonts w:asciiTheme="minorHAnsi" w:hAnsiTheme="minorHAnsi"/>
                                <w:sz w:val="18"/>
                                <w:szCs w:val="18"/>
                              </w:rPr>
                              <w:t>(10.9.2016)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0;margin-top:0;width:164.8pt;height:209.4pt;z-index:25164646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">
                <v:textbox style="mso-fit-shape-to-text:t">
                  <w:txbxContent>
                    <w:p w:rsidR="00C7432E" w:rsidRDefault="00C7432E" w:rsidP="00C7432E">
                      <w:r>
                        <w:rPr>
                          <w:noProof/>
                        </w:rPr>
                        <w:drawing>
                          <wp:inline distT="0" distB="0" distL="0" distR="0">
                            <wp:extent cx="1914525" cy="1994297"/>
                            <wp:effectExtent l="0" t="0" r="0" b="6350"/>
                            <wp:docPr id="18" name="Εικόνα 18" descr="Judgement Day - Viktor Vasnets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dgement Day - Viktor Vasnetsov"/>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14525" cy="1994297"/>
                                    </a:xfrm>
                                    <a:prstGeom prst="rect">
                                      <a:avLst/>
                                    </a:prstGeom>
                                    <a:noFill/>
                                    <a:ln>
                                      <a:noFill/>
                                    </a:ln>
                                  </pic:spPr>
                                </pic:pic>
                              </a:graphicData>
                            </a:graphic>
                          </wp:inline>
                        </w:drawing>
                      </w:r>
                    </w:p>
                    <w:p w:rsidR="00C7432E" w:rsidRDefault="00C7432E" w:rsidP="00C7432E">
                      <w:r w:rsidRPr="004F4AA2">
                        <w:rPr>
                          <w:rFonts w:asciiTheme="minorHAnsi" w:hAnsiTheme="minorHAnsi"/>
                          <w:sz w:val="18"/>
                          <w:szCs w:val="18"/>
                        </w:rPr>
                        <w:t>Ανα</w:t>
                      </w:r>
                      <w:r>
                        <w:rPr>
                          <w:rFonts w:asciiTheme="minorHAnsi" w:hAnsiTheme="minorHAnsi"/>
                          <w:sz w:val="18"/>
                          <w:szCs w:val="18"/>
                        </w:rPr>
                        <w:t xml:space="preserve">κτήθηκε από </w:t>
                      </w:r>
                      <w:hyperlink r:id="rId102" w:history="1">
                        <w:r w:rsidRPr="0022037B">
                          <w:rPr>
                            <w:rStyle w:val="-"/>
                            <w:rFonts w:asciiTheme="minorHAnsi" w:hAnsiTheme="minorHAnsi"/>
                            <w:sz w:val="18"/>
                            <w:szCs w:val="18"/>
                          </w:rPr>
                          <w:t>http://www.wikiart.org/en/viktor-vasnetsov/judgement-day-1896</w:t>
                        </w:r>
                      </w:hyperlink>
                      <w:r>
                        <w:rPr>
                          <w:rFonts w:asciiTheme="minorHAnsi" w:hAnsiTheme="minorHAnsi"/>
                          <w:sz w:val="18"/>
                          <w:szCs w:val="18"/>
                        </w:rPr>
                        <w:t xml:space="preserve"> </w:t>
                      </w:r>
                      <w:r w:rsidRPr="00950D1C">
                        <w:rPr>
                          <w:rFonts w:asciiTheme="minorHAnsi" w:hAnsiTheme="minorHAnsi"/>
                          <w:sz w:val="18"/>
                          <w:szCs w:val="18"/>
                        </w:rPr>
                        <w:t xml:space="preserve"> </w:t>
                      </w:r>
                      <w:r>
                        <w:rPr>
                          <w:rFonts w:asciiTheme="minorHAnsi" w:hAnsiTheme="minorHAnsi"/>
                          <w:sz w:val="18"/>
                          <w:szCs w:val="18"/>
                        </w:rPr>
                        <w:t>(10.9.2016)</w:t>
                      </w:r>
                    </w:p>
                  </w:txbxContent>
                </v:textbox>
                <w10:wrap type="topAndBottom"/>
              </v:shape>
            </w:pict>
          </mc:Fallback>
        </mc:AlternateContent>
      </w:r>
    </w:p>
    <w:p w:rsidR="00C7432E" w:rsidRPr="00D559E4" w:rsidRDefault="00C7432E" w:rsidP="00C7432E">
      <w:pPr>
        <w:numPr>
          <w:ilvl w:val="0"/>
          <w:numId w:val="60"/>
        </w:numPr>
        <w:contextualSpacing/>
        <w:jc w:val="both"/>
        <w:rPr>
          <w:rFonts w:ascii="Calibri" w:hAnsi="Calibri"/>
        </w:rPr>
      </w:pPr>
      <w:r w:rsidRPr="00E46A34">
        <w:rPr>
          <w:rFonts w:ascii="Calibri" w:hAnsi="Calibri"/>
        </w:rPr>
        <w:t xml:space="preserve">Viktor Vasnetsov, </w:t>
      </w:r>
      <w:r w:rsidRPr="00E46A34">
        <w:rPr>
          <w:rFonts w:ascii="Calibri" w:hAnsi="Calibri"/>
          <w:i/>
        </w:rPr>
        <w:t>Ἀγαλλιάσθε δίκαιοι, ἐν Κυρίῳ</w:t>
      </w:r>
      <w:r w:rsidRPr="00E46A34">
        <w:rPr>
          <w:rFonts w:ascii="Calibri" w:hAnsi="Calibri"/>
        </w:rPr>
        <w:t>· (Ψαλμ. 32).</w:t>
      </w:r>
    </w:p>
    <w:p w:rsidR="00C7432E" w:rsidRPr="00E46A34" w:rsidRDefault="00C7432E" w:rsidP="00C7432E">
      <w:pPr>
        <w:numPr>
          <w:ilvl w:val="0"/>
          <w:numId w:val="60"/>
        </w:numPr>
        <w:contextualSpacing/>
        <w:jc w:val="both"/>
        <w:rPr>
          <w:rFonts w:ascii="Calibri" w:hAnsi="Calibri"/>
        </w:rPr>
      </w:pPr>
      <w:r>
        <w:rPr>
          <w:rFonts w:ascii="Calibri" w:hAnsi="Calibri"/>
        </w:rPr>
        <w:t>Έ</w:t>
      </w:r>
      <w:r w:rsidRPr="00E46A34">
        <w:rPr>
          <w:rFonts w:ascii="Calibri" w:hAnsi="Calibri"/>
        </w:rPr>
        <w:t xml:space="preserve">ργα δυτικών ζωγράφων </w:t>
      </w:r>
      <w:r>
        <w:rPr>
          <w:rFonts w:ascii="Calibri" w:hAnsi="Calibri"/>
        </w:rPr>
        <w:t>μ</w:t>
      </w:r>
      <w:r w:rsidRPr="00E46A34">
        <w:rPr>
          <w:rFonts w:ascii="Calibri" w:hAnsi="Calibri"/>
        </w:rPr>
        <w:t xml:space="preserve">ε θέμα «Η Τελική κρίση» όπως, </w:t>
      </w:r>
      <w:r w:rsidRPr="00E46A34">
        <w:rPr>
          <w:rFonts w:ascii="Calibri" w:hAnsi="Calibri"/>
          <w:lang w:val="en-US"/>
        </w:rPr>
        <w:t>Jean</w:t>
      </w:r>
      <w:r w:rsidRPr="00E46A34">
        <w:rPr>
          <w:rFonts w:ascii="Calibri" w:hAnsi="Calibri"/>
        </w:rPr>
        <w:t xml:space="preserve"> </w:t>
      </w:r>
      <w:r w:rsidRPr="00E46A34">
        <w:rPr>
          <w:rFonts w:ascii="Calibri" w:hAnsi="Calibri"/>
          <w:lang w:val="en-US"/>
        </w:rPr>
        <w:t>Cousin</w:t>
      </w:r>
      <w:r w:rsidRPr="00E46A34">
        <w:rPr>
          <w:rFonts w:ascii="Calibri" w:hAnsi="Calibri"/>
        </w:rPr>
        <w:t xml:space="preserve"> ο νεότερος, </w:t>
      </w:r>
      <w:r w:rsidRPr="00E46A34">
        <w:rPr>
          <w:rFonts w:ascii="Calibri" w:hAnsi="Calibri"/>
          <w:lang w:val="en-US"/>
        </w:rPr>
        <w:t>Giotto</w:t>
      </w:r>
      <w:r w:rsidRPr="00E46A34">
        <w:rPr>
          <w:rFonts w:ascii="Calibri" w:hAnsi="Calibri"/>
        </w:rPr>
        <w:t xml:space="preserve">, </w:t>
      </w:r>
      <w:r w:rsidRPr="00E46A34">
        <w:rPr>
          <w:rFonts w:ascii="Calibri" w:hAnsi="Calibri"/>
          <w:lang w:val="en-US"/>
        </w:rPr>
        <w:t>Hans</w:t>
      </w:r>
      <w:r w:rsidRPr="00E46A34">
        <w:rPr>
          <w:rFonts w:ascii="Calibri" w:hAnsi="Calibri"/>
        </w:rPr>
        <w:t xml:space="preserve"> </w:t>
      </w:r>
      <w:r w:rsidRPr="00E46A34">
        <w:rPr>
          <w:rFonts w:ascii="Calibri" w:hAnsi="Calibri"/>
          <w:lang w:val="en-US"/>
        </w:rPr>
        <w:t>Memling</w:t>
      </w:r>
      <w:r w:rsidRPr="00E46A34">
        <w:rPr>
          <w:rFonts w:ascii="Calibri" w:hAnsi="Calibri"/>
        </w:rPr>
        <w:t xml:space="preserve">, </w:t>
      </w:r>
      <w:r w:rsidRPr="00E46A34">
        <w:rPr>
          <w:rFonts w:ascii="Calibri" w:hAnsi="Calibri"/>
          <w:lang w:val="en-US"/>
        </w:rPr>
        <w:t>Stefan</w:t>
      </w:r>
      <w:r w:rsidRPr="00E46A34">
        <w:rPr>
          <w:rFonts w:ascii="Calibri" w:hAnsi="Calibri"/>
        </w:rPr>
        <w:t xml:space="preserve"> </w:t>
      </w:r>
      <w:r w:rsidRPr="00E46A34">
        <w:rPr>
          <w:rFonts w:ascii="Calibri" w:hAnsi="Calibri"/>
          <w:lang w:val="en-US"/>
        </w:rPr>
        <w:t>Lochner</w:t>
      </w:r>
      <w:r w:rsidRPr="00E46A34">
        <w:rPr>
          <w:rFonts w:ascii="Calibri" w:hAnsi="Calibri"/>
        </w:rPr>
        <w:t>, Η</w:t>
      </w:r>
      <w:r w:rsidRPr="00E46A34">
        <w:rPr>
          <w:rFonts w:ascii="Calibri" w:hAnsi="Calibri"/>
          <w:lang w:val="en-US"/>
        </w:rPr>
        <w:t>ieronymus</w:t>
      </w:r>
      <w:r w:rsidRPr="00E46A34">
        <w:rPr>
          <w:rFonts w:ascii="Calibri" w:hAnsi="Calibri"/>
        </w:rPr>
        <w:t xml:space="preserve"> Β</w:t>
      </w:r>
      <w:r w:rsidRPr="00E46A34">
        <w:rPr>
          <w:rFonts w:ascii="Calibri" w:hAnsi="Calibri"/>
          <w:lang w:val="en-US"/>
        </w:rPr>
        <w:t>osch</w:t>
      </w:r>
      <w:r w:rsidRPr="00E46A34">
        <w:rPr>
          <w:rFonts w:ascii="Calibri" w:hAnsi="Calibri"/>
        </w:rPr>
        <w:t>, Μιχαήλ Άγγελος κ. ά.</w:t>
      </w:r>
    </w:p>
    <w:p w:rsidR="00C7432E" w:rsidRPr="00E46A34" w:rsidRDefault="00C7432E" w:rsidP="00C7432E">
      <w:pPr>
        <w:jc w:val="both"/>
        <w:rPr>
          <w:rFonts w:ascii="Calibri" w:hAnsi="Calibri"/>
        </w:rPr>
      </w:pPr>
    </w:p>
    <w:p w:rsidR="00C7432E" w:rsidRPr="004F654F" w:rsidRDefault="00C7432E" w:rsidP="00C7432E">
      <w:pPr>
        <w:jc w:val="both"/>
        <w:rPr>
          <w:rFonts w:ascii="Calibri" w:eastAsia="Calibri" w:hAnsi="Calibri"/>
          <w:b/>
          <w:lang w:eastAsia="en-US"/>
        </w:rPr>
      </w:pPr>
      <w:r w:rsidRPr="004F654F">
        <w:rPr>
          <w:rFonts w:ascii="Calibri" w:eastAsia="Calibri" w:hAnsi="Calibri"/>
          <w:b/>
          <w:lang w:eastAsia="en-US"/>
        </w:rPr>
        <w:t>Αναλύοντας:</w:t>
      </w:r>
    </w:p>
    <w:p w:rsidR="00C7432E" w:rsidRDefault="00C7432E" w:rsidP="00C7432E">
      <w:pPr>
        <w:jc w:val="both"/>
        <w:rPr>
          <w:rFonts w:ascii="Calibri" w:eastAsia="Calibri" w:hAnsi="Calibri"/>
          <w:lang w:eastAsia="en-US"/>
        </w:rPr>
      </w:pPr>
      <w:r w:rsidRPr="004F654F">
        <w:rPr>
          <w:rFonts w:ascii="Calibri" w:eastAsia="Calibri" w:hAnsi="Calibri"/>
          <w:lang w:eastAsia="en-US"/>
        </w:rPr>
        <w:t>«</w:t>
      </w:r>
      <w:r w:rsidRPr="004F654F">
        <w:rPr>
          <w:rFonts w:ascii="Calibri" w:eastAsia="Calibri" w:hAnsi="Calibri"/>
          <w:color w:val="C00000"/>
          <w:lang w:eastAsia="en-US"/>
        </w:rPr>
        <w:t>Ομαδοσυνεργασία - Έντεχνος συλλογισμός (</w:t>
      </w:r>
      <w:r w:rsidRPr="004F654F">
        <w:rPr>
          <w:rFonts w:ascii="Calibri" w:eastAsia="Calibri" w:hAnsi="Calibri"/>
          <w:color w:val="C00000"/>
          <w:lang w:val="en-US" w:eastAsia="en-US"/>
        </w:rPr>
        <w:t>Artful</w:t>
      </w:r>
      <w:r w:rsidRPr="004F654F">
        <w:rPr>
          <w:rFonts w:ascii="Calibri" w:eastAsia="Calibri" w:hAnsi="Calibri"/>
          <w:color w:val="C00000"/>
          <w:lang w:eastAsia="en-US"/>
        </w:rPr>
        <w:t xml:space="preserve"> </w:t>
      </w:r>
      <w:r w:rsidRPr="004F654F">
        <w:rPr>
          <w:rFonts w:ascii="Calibri" w:eastAsia="Calibri" w:hAnsi="Calibri"/>
          <w:color w:val="C00000"/>
          <w:lang w:val="en-US" w:eastAsia="en-US"/>
        </w:rPr>
        <w:t>thinking</w:t>
      </w:r>
      <w:r w:rsidRPr="004F654F">
        <w:rPr>
          <w:rFonts w:ascii="Calibri" w:eastAsia="Calibri" w:hAnsi="Calibri"/>
          <w:color w:val="C00000"/>
          <w:lang w:eastAsia="en-US"/>
        </w:rPr>
        <w:t>): Συνδέοντας, Επεκτείνοντας, Προκαλώντας</w:t>
      </w:r>
      <w:r w:rsidRPr="004F654F">
        <w:rPr>
          <w:rFonts w:ascii="Calibri" w:eastAsia="Calibri" w:hAnsi="Calibri"/>
          <w:lang w:eastAsia="en-US"/>
        </w:rPr>
        <w:t>»</w:t>
      </w:r>
    </w:p>
    <w:p w:rsidR="00C7432E" w:rsidRPr="001A5AEE" w:rsidRDefault="00C7432E" w:rsidP="00C7432E">
      <w:pPr>
        <w:pStyle w:val="a5"/>
        <w:numPr>
          <w:ilvl w:val="0"/>
          <w:numId w:val="62"/>
        </w:numPr>
        <w:jc w:val="both"/>
        <w:rPr>
          <w:rFonts w:ascii="Calibri" w:eastAsia="Calibri" w:hAnsi="Calibri"/>
          <w:lang w:eastAsia="en-US"/>
        </w:rPr>
      </w:pPr>
      <w:r w:rsidRPr="001A5AEE">
        <w:rPr>
          <w:rFonts w:ascii="Calibri" w:eastAsia="Calibri" w:hAnsi="Calibri"/>
          <w:lang w:eastAsia="en-US"/>
        </w:rPr>
        <w:t xml:space="preserve">Γεώργιος Κλόντζας, </w:t>
      </w:r>
      <w:r w:rsidRPr="004065DD">
        <w:rPr>
          <w:rFonts w:ascii="Calibri" w:eastAsia="Calibri" w:hAnsi="Calibri"/>
          <w:b/>
          <w:i/>
          <w:lang w:eastAsia="en-US"/>
        </w:rPr>
        <w:t>Η Δευτέρα Παρουσία</w:t>
      </w:r>
      <w:r>
        <w:rPr>
          <w:rFonts w:ascii="Calibri" w:eastAsia="Calibri" w:hAnsi="Calibri"/>
          <w:lang w:eastAsia="en-US"/>
        </w:rPr>
        <w:t xml:space="preserve"> (</w:t>
      </w:r>
      <w:r w:rsidRPr="004065DD">
        <w:rPr>
          <w:rFonts w:ascii="Calibri" w:eastAsia="Calibri" w:hAnsi="Calibri"/>
          <w:lang w:eastAsia="en-US"/>
        </w:rPr>
        <w:t>τέλη</w:t>
      </w:r>
      <w:r w:rsidRPr="001A5AEE">
        <w:rPr>
          <w:rFonts w:ascii="Calibri" w:eastAsia="Calibri" w:hAnsi="Calibri"/>
          <w:lang w:eastAsia="en-US"/>
        </w:rPr>
        <w:t xml:space="preserve"> 16ου αιώνα μ.Χ.</w:t>
      </w:r>
      <w:r>
        <w:rPr>
          <w:rFonts w:ascii="Calibri" w:eastAsia="Calibri" w:hAnsi="Calibri"/>
          <w:lang w:eastAsia="en-US"/>
        </w:rPr>
        <w:t>)</w:t>
      </w:r>
    </w:p>
    <w:p w:rsidR="00C7432E" w:rsidRPr="00D559E4" w:rsidRDefault="00C7432E" w:rsidP="00C7432E">
      <w:pPr>
        <w:jc w:val="both"/>
        <w:rPr>
          <w:rFonts w:asciiTheme="minorHAnsi" w:hAnsiTheme="minorHAnsi"/>
        </w:rPr>
      </w:pPr>
    </w:p>
    <w:p w:rsidR="00C7432E" w:rsidRDefault="006A09D0" w:rsidP="00C7432E">
      <w:pPr>
        <w:jc w:val="both"/>
        <w:rPr>
          <w:rFonts w:asciiTheme="minorHAnsi" w:hAnsiTheme="minorHAnsi"/>
        </w:rPr>
      </w:pPr>
      <w:r>
        <w:rPr>
          <w:rFonts w:asciiTheme="minorHAnsi" w:hAnsiTheme="minorHAnsi"/>
          <w:noProof/>
          <w:u w:val="single"/>
        </w:rPr>
        <mc:AlternateContent>
          <mc:Choice Requires="wps">
            <w:drawing>
              <wp:anchor distT="0" distB="0" distL="114300" distR="114300" simplePos="0" relativeHeight="251647488" behindDoc="0" locked="0" layoutInCell="1" allowOverlap="1">
                <wp:simplePos x="0" y="0"/>
                <wp:positionH relativeFrom="column">
                  <wp:align>center</wp:align>
                </wp:positionH>
                <wp:positionV relativeFrom="paragraph">
                  <wp:posOffset>0</wp:posOffset>
                </wp:positionV>
                <wp:extent cx="2092960" cy="3025775"/>
                <wp:effectExtent l="0" t="0" r="5080" b="3810"/>
                <wp:wrapTopAndBottom/>
                <wp:docPr id="5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3025775"/>
                        </a:xfrm>
                        <a:prstGeom prst="rect">
                          <a:avLst/>
                        </a:prstGeom>
                        <a:solidFill>
                          <a:srgbClr val="FFFFFF"/>
                        </a:solidFill>
                        <a:ln w="9525">
                          <a:solidFill>
                            <a:srgbClr val="000000"/>
                          </a:solidFill>
                          <a:miter lim="800000"/>
                          <a:headEnd/>
                          <a:tailEnd/>
                        </a:ln>
                      </wps:spPr>
                      <wps:txbx>
                        <w:txbxContent>
                          <w:p w:rsidR="00C7432E" w:rsidRDefault="00C7432E" w:rsidP="00C7432E">
                            <w:r w:rsidRPr="001A5AEE">
                              <w:rPr>
                                <w:noProof/>
                              </w:rPr>
                              <w:drawing>
                                <wp:inline distT="0" distB="0" distL="0" distR="0">
                                  <wp:extent cx="1914525" cy="2551904"/>
                                  <wp:effectExtent l="0" t="0" r="0" b="1270"/>
                                  <wp:docPr id="12290" name="Picture 2" descr="http://194.177.217.107/scanned/icons/27_8bit_PE-IC17-DS2-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http://194.177.217.107/scanned/icons/27_8bit_PE-IC17-DS2-Q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14525" cy="2551904"/>
                                          </a:xfrm>
                                          <a:prstGeom prst="rect">
                                            <a:avLst/>
                                          </a:prstGeom>
                                          <a:noFill/>
                                          <a:ln>
                                            <a:noFill/>
                                          </a:ln>
                                          <a:extLst/>
                                        </pic:spPr>
                                      </pic:pic>
                                    </a:graphicData>
                                  </a:graphic>
                                </wp:inline>
                              </w:drawing>
                            </w:r>
                            <w:r w:rsidRPr="00030499">
                              <w:rPr>
                                <w:rFonts w:asciiTheme="minorHAnsi" w:hAnsiTheme="minorHAnsi"/>
                              </w:rPr>
                              <w:t xml:space="preserve"> </w:t>
                            </w:r>
                            <w:r w:rsidRPr="00B736ED">
                              <w:rPr>
                                <w:rFonts w:asciiTheme="minorHAnsi" w:hAnsiTheme="minorHAnsi"/>
                                <w:sz w:val="16"/>
                              </w:rPr>
                              <w:t xml:space="preserve">Λεπτομέρεια από το έργο </w:t>
                            </w:r>
                            <w:r w:rsidRPr="00B736ED">
                              <w:rPr>
                                <w:rFonts w:asciiTheme="minorHAnsi" w:hAnsiTheme="minorHAnsi"/>
                                <w:i/>
                                <w:sz w:val="16"/>
                              </w:rPr>
                              <w:t>Η Δευτέρα Παρουσία</w:t>
                            </w:r>
                            <w:r w:rsidRPr="00B736ED">
                              <w:rPr>
                                <w:rFonts w:asciiTheme="minorHAnsi" w:hAnsiTheme="minorHAnsi"/>
                                <w:sz w:val="16"/>
                              </w:rPr>
                              <w:t xml:space="preserve"> (τέλη 16ου αιώνα, 96x127εκ.) του Γεώργιου Κλόντζα.</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0;margin-top:0;width:164.8pt;height:238.25pt;z-index:25164748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">
                <v:textbox style="mso-fit-shape-to-text:t">
                  <w:txbxContent>
                    <w:p w:rsidR="00C7432E" w:rsidRDefault="00C7432E" w:rsidP="00C7432E">
                      <w:r w:rsidRPr="001A5AEE">
                        <w:rPr>
                          <w:noProof/>
                        </w:rPr>
                        <w:drawing>
                          <wp:inline distT="0" distB="0" distL="0" distR="0">
                            <wp:extent cx="1914525" cy="2551904"/>
                            <wp:effectExtent l="0" t="0" r="0" b="1270"/>
                            <wp:docPr id="12290" name="Picture 2" descr="http://194.177.217.107/scanned/icons/27_8bit_PE-IC17-DS2-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http://194.177.217.107/scanned/icons/27_8bit_PE-IC17-DS2-Q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14525" cy="2551904"/>
                                    </a:xfrm>
                                    <a:prstGeom prst="rect">
                                      <a:avLst/>
                                    </a:prstGeom>
                                    <a:noFill/>
                                    <a:ln>
                                      <a:noFill/>
                                    </a:ln>
                                    <a:extLst/>
                                  </pic:spPr>
                                </pic:pic>
                              </a:graphicData>
                            </a:graphic>
                          </wp:inline>
                        </w:drawing>
                      </w:r>
                      <w:r w:rsidRPr="00030499">
                        <w:rPr>
                          <w:rFonts w:asciiTheme="minorHAnsi" w:hAnsiTheme="minorHAnsi"/>
                        </w:rPr>
                        <w:t xml:space="preserve"> </w:t>
                      </w:r>
                      <w:r w:rsidRPr="00B736ED">
                        <w:rPr>
                          <w:rFonts w:asciiTheme="minorHAnsi" w:hAnsiTheme="minorHAnsi"/>
                          <w:sz w:val="16"/>
                        </w:rPr>
                        <w:t xml:space="preserve">Λεπτομέρεια από το έργο </w:t>
                      </w:r>
                      <w:r w:rsidRPr="00B736ED">
                        <w:rPr>
                          <w:rFonts w:asciiTheme="minorHAnsi" w:hAnsiTheme="minorHAnsi"/>
                          <w:i/>
                          <w:sz w:val="16"/>
                        </w:rPr>
                        <w:t>Η Δευτέρα Παρουσία</w:t>
                      </w:r>
                      <w:r w:rsidRPr="00B736ED">
                        <w:rPr>
                          <w:rFonts w:asciiTheme="minorHAnsi" w:hAnsiTheme="minorHAnsi"/>
                          <w:sz w:val="16"/>
                        </w:rPr>
                        <w:t xml:space="preserve"> (τέλη 16ου αιώνα, 96x127εκ.) του Γεώργιου Κλόντζα.</w:t>
                      </w:r>
                    </w:p>
                  </w:txbxContent>
                </v:textbox>
                <w10:wrap type="topAndBottom"/>
              </v:shape>
            </w:pict>
          </mc:Fallback>
        </mc:AlternateContent>
      </w:r>
      <w:r w:rsidR="00C7432E" w:rsidRPr="00420BBC">
        <w:rPr>
          <w:rFonts w:asciiTheme="minorHAnsi" w:hAnsiTheme="minorHAnsi"/>
          <w:u w:val="single"/>
        </w:rPr>
        <w:t>Λίγα λόγια για το έργο</w:t>
      </w:r>
      <w:r w:rsidR="00C7432E">
        <w:rPr>
          <w:rFonts w:asciiTheme="minorHAnsi" w:hAnsiTheme="minorHAnsi"/>
        </w:rPr>
        <w:t>:</w:t>
      </w:r>
    </w:p>
    <w:p w:rsidR="00C7432E" w:rsidRPr="004065DD" w:rsidRDefault="00C7432E" w:rsidP="00C7432E">
      <w:pPr>
        <w:jc w:val="both"/>
        <w:rPr>
          <w:rFonts w:asciiTheme="minorHAnsi" w:hAnsiTheme="minorHAnsi"/>
        </w:rPr>
      </w:pPr>
      <w:r w:rsidRPr="004065DD">
        <w:rPr>
          <w:rFonts w:asciiTheme="minorHAnsi" w:hAnsiTheme="minorHAnsi"/>
        </w:rPr>
        <w:t>Γύρω από τον κατακόρυφο άξονα που δημιουργείται από τον πύρινο ποταμό, ο οποίος καταλήγει στην Κόλαση, οργανώνεται αυτή η παράσταση της Δευτέρας Παρουσίας, ένα από τα σημαντικότερα έργα του Κλόντζα. Επάνω και στο μέσο παριστάνεται ο Ιησούς Κριτής, πλαισιωμένος από τον Ιωάννη τον Πρόδρομο και την Παναγία, τους αποστόλους και πλήθος αγγέλων. Στα πόδια του βρίσκονται τα σύμβολα των ευαγγελιστών και νεκροί που αναμένουν την ώρα της Κρίσης. Πιο κάτω παριστάνονται η Ετοιμασία του θρόνου (το Ευαγγέλιο σε θρόνο βάσει του οποίου θα κριθούν οι άνθρωποι), οι δίκαιοι σε τρεις διαδοχικές σειρές και στο κάτω μέρος η έγερση των νεκρών με τους σκελετούς που αναδύονται από τους τάφους. Δεξιά βρίσκεται ο αρχάγγελος Μιχαήλ που υψώνει το σπαθί, απειλώντας μία ομάδα ανθρώπων και το υπόλοιπο τμήμα καταλαμβάνεται από την Κόλαση με την κάμινο του πυρός, το αναγεννησιακό οικοδόμημα με τον τρούλο. Τέλος, κάτω στο μέσον της εικόνας, εικονίζονται οι προφήτες Δαβίδ και Ιεζεκιήλ με πλάκες, στις οποίες υπάρχουν επιγραφές που αναφέρονται στην Κόλαση.</w:t>
      </w:r>
    </w:p>
    <w:p w:rsidR="00C7432E" w:rsidRPr="00030499" w:rsidRDefault="00C7432E" w:rsidP="00C7432E">
      <w:pPr>
        <w:jc w:val="right"/>
        <w:rPr>
          <w:rFonts w:asciiTheme="minorHAnsi" w:hAnsiTheme="minorHAnsi"/>
          <w:sz w:val="20"/>
        </w:rPr>
      </w:pPr>
      <w:r>
        <w:rPr>
          <w:rFonts w:asciiTheme="minorHAnsi" w:hAnsiTheme="minorHAnsi"/>
          <w:sz w:val="20"/>
        </w:rPr>
        <w:t>Ανάκτηση από</w:t>
      </w:r>
      <w:r w:rsidRPr="00030499">
        <w:rPr>
          <w:rFonts w:asciiTheme="minorHAnsi" w:hAnsiTheme="minorHAnsi"/>
          <w:sz w:val="20"/>
        </w:rPr>
        <w:t xml:space="preserve"> το Ψηφιοποιημένο Αρχείο του Ελληνικού Ινστιτούτου Βενετίας (</w:t>
      </w:r>
      <w:hyperlink r:id="rId104" w:history="1">
        <w:r w:rsidRPr="00030499">
          <w:rPr>
            <w:rStyle w:val="-"/>
            <w:rFonts w:asciiTheme="minorHAnsi" w:hAnsiTheme="minorHAnsi"/>
            <w:sz w:val="20"/>
          </w:rPr>
          <w:t>http://eib.xanthi.ilsp.gr/gr/icons.asp</w:t>
        </w:r>
      </w:hyperlink>
      <w:r w:rsidRPr="00030499">
        <w:rPr>
          <w:rFonts w:asciiTheme="minorHAnsi" w:hAnsiTheme="minorHAnsi"/>
          <w:sz w:val="20"/>
        </w:rPr>
        <w:t>).</w:t>
      </w:r>
    </w:p>
    <w:p w:rsidR="00C7432E" w:rsidRDefault="00C7432E" w:rsidP="00C7432E">
      <w:pPr>
        <w:jc w:val="both"/>
        <w:rPr>
          <w:rFonts w:asciiTheme="minorHAnsi" w:hAnsiTheme="minorHAnsi"/>
        </w:rPr>
      </w:pPr>
    </w:p>
    <w:p w:rsidR="00C7432E" w:rsidRPr="00760FB6" w:rsidRDefault="00C7432E" w:rsidP="00C7432E">
      <w:pPr>
        <w:pStyle w:val="a5"/>
        <w:numPr>
          <w:ilvl w:val="0"/>
          <w:numId w:val="62"/>
        </w:numPr>
        <w:jc w:val="both"/>
        <w:rPr>
          <w:rFonts w:asciiTheme="minorHAnsi" w:hAnsiTheme="minorHAnsi"/>
        </w:rPr>
      </w:pPr>
      <w:r w:rsidRPr="00760FB6">
        <w:rPr>
          <w:rFonts w:asciiTheme="minorHAnsi" w:hAnsiTheme="minorHAnsi"/>
        </w:rPr>
        <w:t xml:space="preserve">Φραγκιάς Καβερτζάς, </w:t>
      </w:r>
      <w:r w:rsidRPr="00760FB6">
        <w:rPr>
          <w:rFonts w:asciiTheme="minorHAnsi" w:hAnsiTheme="minorHAnsi"/>
          <w:i/>
        </w:rPr>
        <w:t>Η Δευτέρα Παρουσία</w:t>
      </w:r>
      <w:r w:rsidRPr="00760FB6">
        <w:rPr>
          <w:rFonts w:asciiTheme="minorHAnsi" w:hAnsiTheme="minorHAnsi"/>
        </w:rPr>
        <w:t xml:space="preserve">, </w:t>
      </w:r>
      <w:r>
        <w:rPr>
          <w:rFonts w:asciiTheme="minorHAnsi" w:hAnsiTheme="minorHAnsi"/>
        </w:rPr>
        <w:t>(</w:t>
      </w:r>
      <w:r w:rsidRPr="00760FB6">
        <w:rPr>
          <w:rFonts w:asciiTheme="minorHAnsi" w:hAnsiTheme="minorHAnsi"/>
        </w:rPr>
        <w:t>1640-1641, 124,5x38εκ.</w:t>
      </w:r>
      <w:r>
        <w:rPr>
          <w:rFonts w:asciiTheme="minorHAnsi" w:hAnsiTheme="minorHAnsi"/>
        </w:rPr>
        <w:t>)</w:t>
      </w:r>
    </w:p>
    <w:p w:rsidR="00C7432E" w:rsidRDefault="00C7432E" w:rsidP="00C7432E">
      <w:pPr>
        <w:jc w:val="both"/>
        <w:rPr>
          <w:rFonts w:asciiTheme="minorHAnsi" w:hAnsiTheme="minorHAnsi"/>
        </w:rPr>
      </w:pPr>
      <w:r w:rsidRPr="00420BBC">
        <w:rPr>
          <w:rFonts w:asciiTheme="minorHAnsi" w:hAnsiTheme="minorHAnsi"/>
          <w:u w:val="single"/>
        </w:rPr>
        <w:t>Λίγα λόγια για το έργο</w:t>
      </w:r>
      <w:r>
        <w:rPr>
          <w:rFonts w:asciiTheme="minorHAnsi" w:hAnsiTheme="minorHAnsi"/>
        </w:rPr>
        <w:t>:</w:t>
      </w:r>
      <w:r w:rsidR="006A09D0">
        <w:rPr>
          <w:rFonts w:asciiTheme="minorHAnsi" w:hAnsiTheme="minorHAnsi"/>
          <w:noProof/>
        </w:rPr>
        <mc:AlternateContent>
          <mc:Choice Requires="wps">
            <w:drawing>
              <wp:anchor distT="0" distB="0" distL="114300" distR="114300" simplePos="0" relativeHeight="251648512" behindDoc="0" locked="0" layoutInCell="1" allowOverlap="1">
                <wp:simplePos x="0" y="0"/>
                <wp:positionH relativeFrom="column">
                  <wp:align>center</wp:align>
                </wp:positionH>
                <wp:positionV relativeFrom="paragraph">
                  <wp:posOffset>0</wp:posOffset>
                </wp:positionV>
                <wp:extent cx="2092960" cy="2356485"/>
                <wp:effectExtent l="0" t="0" r="5080" b="6350"/>
                <wp:wrapTopAndBottom/>
                <wp:docPr id="4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2356485"/>
                        </a:xfrm>
                        <a:prstGeom prst="rect">
                          <a:avLst/>
                        </a:prstGeom>
                        <a:solidFill>
                          <a:srgbClr val="FFFFFF"/>
                        </a:solidFill>
                        <a:ln w="9525">
                          <a:solidFill>
                            <a:srgbClr val="000000"/>
                          </a:solidFill>
                          <a:miter lim="800000"/>
                          <a:headEnd/>
                          <a:tailEnd/>
                        </a:ln>
                      </wps:spPr>
                      <wps:txbx>
                        <w:txbxContent>
                          <w:p w:rsidR="00C7432E" w:rsidRDefault="00C7432E" w:rsidP="00C7432E">
                            <w:r>
                              <w:rPr>
                                <w:noProof/>
                              </w:rPr>
                              <w:drawing>
                                <wp:inline distT="0" distB="0" distL="0" distR="0">
                                  <wp:extent cx="1914525" cy="2255621"/>
                                  <wp:effectExtent l="0" t="0" r="0" b="0"/>
                                  <wp:docPr id="21" name="Εικόνα 21" descr="http://eib.xanthi.ilsp.gr/scanned/icons/38_8bit_PE-IC21-DS2-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ib.xanthi.ilsp.gr/scanned/icons/38_8bit_PE-IC21-DS2-Q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14525" cy="225562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0;margin-top:0;width:164.8pt;height:185.55pt;z-index:25164851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">
                <v:textbox style="mso-fit-shape-to-text:t">
                  <w:txbxContent>
                    <w:p w:rsidR="00C7432E" w:rsidRDefault="00C7432E" w:rsidP="00C7432E">
                      <w:r>
                        <w:rPr>
                          <w:noProof/>
                        </w:rPr>
                        <w:drawing>
                          <wp:inline distT="0" distB="0" distL="0" distR="0">
                            <wp:extent cx="1914525" cy="2255621"/>
                            <wp:effectExtent l="0" t="0" r="0" b="0"/>
                            <wp:docPr id="21" name="Εικόνα 21" descr="http://eib.xanthi.ilsp.gr/scanned/icons/38_8bit_PE-IC21-DS2-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ib.xanthi.ilsp.gr/scanned/icons/38_8bit_PE-IC21-DS2-Q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14525" cy="2255621"/>
                                    </a:xfrm>
                                    <a:prstGeom prst="rect">
                                      <a:avLst/>
                                    </a:prstGeom>
                                    <a:noFill/>
                                    <a:ln>
                                      <a:noFill/>
                                    </a:ln>
                                  </pic:spPr>
                                </pic:pic>
                              </a:graphicData>
                            </a:graphic>
                          </wp:inline>
                        </w:drawing>
                      </w:r>
                    </w:p>
                  </w:txbxContent>
                </v:textbox>
                <w10:wrap type="topAndBottom"/>
              </v:shape>
            </w:pict>
          </mc:Fallback>
        </mc:AlternateContent>
      </w:r>
    </w:p>
    <w:p w:rsidR="00C7432E" w:rsidRDefault="00C7432E" w:rsidP="00C7432E">
      <w:pPr>
        <w:jc w:val="both"/>
        <w:rPr>
          <w:rFonts w:asciiTheme="minorHAnsi" w:hAnsiTheme="minorHAnsi"/>
        </w:rPr>
      </w:pPr>
      <w:r w:rsidRPr="00A61478">
        <w:rPr>
          <w:rFonts w:asciiTheme="minorHAnsi" w:hAnsiTheme="minorHAnsi"/>
        </w:rPr>
        <w:t>Στην εικόνα παριστάνεται ο Χριστός ως Κριτής, στο μέσον και επάνω, χαμηλότερα ο σταυρός και οι άγγελοι που κρατούν βιβλία ή σαλπίζουν και ο αρχάγγελος Μιχαήλ με τη ζυγαριά των ψυχών και το σπαθί. Πιο κάτω παριστάνεται ο προφήτης Δανιήλ ξαπλωμένος σε ένα σύννεφο και δίπλα του ειλητό με κείμενο της Παλαιάς Διαθήκης που αναφέρεται στο όραμά του για την έλευση του Υιού του Ανθρώπου. Στην αριστερή πλευρά εικονίζονται οι δίκαιοι σε τρεις διαδοχικές σειρές και στη δεξιά τα έθνη που περιμένουν να κριθούν. Πιο κάτω δεξιά παριστάνεται η Κόλαση με τις απεικονίσεις της γης, της θάλασσας, του ουρανού, τον βασανισμό των αμαρτωλών και το βύθιο δράκοντα, ενώ, αριστερά, βρίσκεται ο Παράδεισος με τον Χριστό ως Μέγα αρχιερέα να υποδέχεται τους δικαίους στην Πύλη του Παραδείσου. Σε μία άλλη πύλη βρίσκεται η Παναγία και σε μία τρίτη η αφιερώτρια.</w:t>
      </w:r>
    </w:p>
    <w:p w:rsidR="00C7432E" w:rsidRPr="00760FB6" w:rsidRDefault="00C7432E" w:rsidP="00C7432E">
      <w:pPr>
        <w:jc w:val="right"/>
        <w:rPr>
          <w:rFonts w:asciiTheme="minorHAnsi" w:hAnsiTheme="minorHAnsi"/>
        </w:rPr>
      </w:pPr>
      <w:r>
        <w:rPr>
          <w:rFonts w:asciiTheme="minorHAnsi" w:hAnsiTheme="minorHAnsi"/>
          <w:sz w:val="20"/>
        </w:rPr>
        <w:t>Ανάκτηση από</w:t>
      </w:r>
      <w:r w:rsidRPr="00030499">
        <w:rPr>
          <w:rFonts w:asciiTheme="minorHAnsi" w:hAnsiTheme="minorHAnsi"/>
          <w:sz w:val="20"/>
        </w:rPr>
        <w:t xml:space="preserve"> το Ψηφιοποιημένο Αρχείο του Ελληνικού Ινστιτούτου Βενετίας (</w:t>
      </w:r>
      <w:hyperlink r:id="rId106" w:history="1">
        <w:r w:rsidRPr="00030499">
          <w:rPr>
            <w:rStyle w:val="-"/>
            <w:rFonts w:asciiTheme="minorHAnsi" w:hAnsiTheme="minorHAnsi"/>
            <w:sz w:val="20"/>
          </w:rPr>
          <w:t>http://eib.xanthi.ilsp.gr/gr/icons.asp</w:t>
        </w:r>
      </w:hyperlink>
      <w:r w:rsidRPr="00030499">
        <w:rPr>
          <w:rFonts w:asciiTheme="minorHAnsi" w:hAnsiTheme="minorHAnsi"/>
          <w:sz w:val="20"/>
        </w:rPr>
        <w:t>).</w:t>
      </w:r>
    </w:p>
    <w:p w:rsidR="00C7432E" w:rsidRDefault="00C7432E" w:rsidP="00C7432E">
      <w:pPr>
        <w:jc w:val="both"/>
        <w:rPr>
          <w:rFonts w:asciiTheme="minorHAnsi" w:hAnsiTheme="minorHAnsi"/>
        </w:rPr>
      </w:pPr>
    </w:p>
    <w:p w:rsidR="00C7432E" w:rsidRPr="00837B1A" w:rsidRDefault="00C7432E" w:rsidP="00C7432E">
      <w:pPr>
        <w:pStyle w:val="a5"/>
        <w:numPr>
          <w:ilvl w:val="0"/>
          <w:numId w:val="62"/>
        </w:numPr>
        <w:jc w:val="both"/>
        <w:rPr>
          <w:rFonts w:asciiTheme="minorHAnsi" w:hAnsiTheme="minorHAnsi"/>
        </w:rPr>
      </w:pPr>
      <w:r w:rsidRPr="00837B1A">
        <w:rPr>
          <w:rFonts w:asciiTheme="minorHAnsi" w:hAnsiTheme="minorHAnsi"/>
        </w:rPr>
        <w:t xml:space="preserve"> </w:t>
      </w:r>
      <w:r>
        <w:rPr>
          <w:rFonts w:asciiTheme="minorHAnsi" w:hAnsiTheme="minorHAnsi"/>
        </w:rPr>
        <w:t>Μιχαήλ Άγγελος</w:t>
      </w:r>
      <w:r w:rsidRPr="00837B1A">
        <w:rPr>
          <w:rFonts w:asciiTheme="minorHAnsi" w:hAnsiTheme="minorHAnsi"/>
        </w:rPr>
        <w:t xml:space="preserve">, </w:t>
      </w:r>
      <w:r w:rsidRPr="00837B1A">
        <w:rPr>
          <w:rFonts w:asciiTheme="minorHAnsi" w:hAnsiTheme="minorHAnsi"/>
          <w:b/>
          <w:i/>
        </w:rPr>
        <w:t>Η Τελική Κρίση</w:t>
      </w:r>
      <w:r w:rsidRPr="00837B1A">
        <w:rPr>
          <w:rFonts w:asciiTheme="minorHAnsi" w:hAnsiTheme="minorHAnsi"/>
          <w:i/>
        </w:rPr>
        <w:t xml:space="preserve"> </w:t>
      </w:r>
      <w:r w:rsidRPr="00837B1A">
        <w:rPr>
          <w:rFonts w:asciiTheme="minorHAnsi" w:hAnsiTheme="minorHAnsi"/>
        </w:rPr>
        <w:t>(</w:t>
      </w:r>
      <w:r w:rsidRPr="00874E79">
        <w:rPr>
          <w:rFonts w:asciiTheme="minorHAnsi" w:hAnsiTheme="minorHAnsi"/>
          <w:i/>
          <w:lang w:val="en-US"/>
        </w:rPr>
        <w:t>Il</w:t>
      </w:r>
      <w:r w:rsidRPr="00837B1A">
        <w:rPr>
          <w:rFonts w:asciiTheme="minorHAnsi" w:hAnsiTheme="minorHAnsi"/>
          <w:i/>
        </w:rPr>
        <w:t xml:space="preserve"> </w:t>
      </w:r>
      <w:r w:rsidRPr="00874E79">
        <w:rPr>
          <w:rFonts w:asciiTheme="minorHAnsi" w:hAnsiTheme="minorHAnsi"/>
          <w:i/>
          <w:lang w:val="en-US"/>
        </w:rPr>
        <w:t>giudizio</w:t>
      </w:r>
      <w:r w:rsidRPr="00837B1A">
        <w:rPr>
          <w:rFonts w:asciiTheme="minorHAnsi" w:hAnsiTheme="minorHAnsi"/>
          <w:i/>
        </w:rPr>
        <w:t xml:space="preserve"> </w:t>
      </w:r>
      <w:r w:rsidRPr="00874E79">
        <w:rPr>
          <w:rFonts w:asciiTheme="minorHAnsi" w:hAnsiTheme="minorHAnsi"/>
          <w:i/>
          <w:lang w:val="en-US"/>
        </w:rPr>
        <w:t>universale</w:t>
      </w:r>
      <w:r w:rsidRPr="00837B1A">
        <w:rPr>
          <w:rFonts w:asciiTheme="minorHAnsi" w:hAnsiTheme="minorHAnsi"/>
        </w:rPr>
        <w:t xml:space="preserve">), </w:t>
      </w:r>
      <w:r w:rsidRPr="00874E79">
        <w:rPr>
          <w:rFonts w:asciiTheme="minorHAnsi" w:hAnsiTheme="minorHAnsi"/>
          <w:lang w:val="en-US"/>
        </w:rPr>
        <w:t>Cappella</w:t>
      </w:r>
      <w:r w:rsidRPr="00837B1A">
        <w:rPr>
          <w:rFonts w:asciiTheme="minorHAnsi" w:hAnsiTheme="minorHAnsi"/>
        </w:rPr>
        <w:t xml:space="preserve"> </w:t>
      </w:r>
      <w:r w:rsidRPr="00874E79">
        <w:rPr>
          <w:rFonts w:asciiTheme="minorHAnsi" w:hAnsiTheme="minorHAnsi"/>
          <w:lang w:val="en-US"/>
        </w:rPr>
        <w:t>Sistina</w:t>
      </w:r>
      <w:r w:rsidRPr="00837B1A">
        <w:rPr>
          <w:rFonts w:asciiTheme="minorHAnsi" w:hAnsiTheme="minorHAnsi"/>
        </w:rPr>
        <w:t xml:space="preserve">, </w:t>
      </w:r>
      <w:r w:rsidRPr="00874E79">
        <w:rPr>
          <w:rFonts w:asciiTheme="minorHAnsi" w:hAnsiTheme="minorHAnsi"/>
          <w:lang w:val="en-US"/>
        </w:rPr>
        <w:t>Vaticano</w:t>
      </w:r>
      <w:r w:rsidRPr="00837B1A">
        <w:rPr>
          <w:rFonts w:asciiTheme="minorHAnsi" w:hAnsiTheme="minorHAnsi"/>
        </w:rPr>
        <w:t xml:space="preserve"> (16</w:t>
      </w:r>
      <w:r w:rsidRPr="00874E79">
        <w:rPr>
          <w:rFonts w:asciiTheme="minorHAnsi" w:hAnsiTheme="minorHAnsi"/>
        </w:rPr>
        <w:t>ος</w:t>
      </w:r>
      <w:r w:rsidRPr="00837B1A">
        <w:rPr>
          <w:rFonts w:asciiTheme="minorHAnsi" w:hAnsiTheme="minorHAnsi"/>
        </w:rPr>
        <w:t xml:space="preserve"> </w:t>
      </w:r>
      <w:r w:rsidRPr="00874E79">
        <w:rPr>
          <w:rFonts w:asciiTheme="minorHAnsi" w:hAnsiTheme="minorHAnsi"/>
        </w:rPr>
        <w:t>αι</w:t>
      </w:r>
      <w:r w:rsidRPr="00837B1A">
        <w:rPr>
          <w:rFonts w:asciiTheme="minorHAnsi" w:hAnsiTheme="minorHAnsi"/>
        </w:rPr>
        <w:t>.)</w:t>
      </w:r>
    </w:p>
    <w:p w:rsidR="00C7432E" w:rsidRPr="00837B1A" w:rsidRDefault="006A09D0" w:rsidP="00C7432E">
      <w:pPr>
        <w:jc w:val="both"/>
        <w:rPr>
          <w:rFonts w:asciiTheme="minorHAnsi" w:hAnsiTheme="minorHAnsi"/>
        </w:rPr>
      </w:pPr>
      <w:r>
        <w:rPr>
          <w:rFonts w:asciiTheme="minorHAnsi" w:hAnsiTheme="minorHAnsi"/>
          <w:noProof/>
        </w:rPr>
        <mc:AlternateContent>
          <mc:Choice Requires="wps">
            <w:drawing>
              <wp:anchor distT="0" distB="0" distL="114300" distR="114300" simplePos="0" relativeHeight="251649536" behindDoc="0" locked="0" layoutInCell="1" allowOverlap="1">
                <wp:simplePos x="0" y="0"/>
                <wp:positionH relativeFrom="column">
                  <wp:align>center</wp:align>
                </wp:positionH>
                <wp:positionV relativeFrom="paragraph">
                  <wp:posOffset>0</wp:posOffset>
                </wp:positionV>
                <wp:extent cx="2792095" cy="3529330"/>
                <wp:effectExtent l="0" t="0" r="8255" b="0"/>
                <wp:wrapTopAndBottom/>
                <wp:docPr id="4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095" cy="3529330"/>
                        </a:xfrm>
                        <a:prstGeom prst="rect">
                          <a:avLst/>
                        </a:prstGeom>
                        <a:solidFill>
                          <a:srgbClr val="FFFFFF"/>
                        </a:solidFill>
                        <a:ln w="9525">
                          <a:solidFill>
                            <a:srgbClr val="000000"/>
                          </a:solidFill>
                          <a:miter lim="800000"/>
                          <a:headEnd/>
                          <a:tailEnd/>
                        </a:ln>
                      </wps:spPr>
                      <wps:txbx>
                        <w:txbxContent>
                          <w:p w:rsidR="00C7432E" w:rsidRDefault="00C7432E" w:rsidP="00C7432E">
                            <w:r w:rsidRPr="00874E79">
                              <w:rPr>
                                <w:noProof/>
                              </w:rPr>
                              <w:drawing>
                                <wp:inline distT="0" distB="0" distL="0" distR="0">
                                  <wp:extent cx="2501075" cy="3007659"/>
                                  <wp:effectExtent l="0" t="0" r="0" b="2540"/>
                                  <wp:docPr id="14340" name="Picture 8" descr="File:Michelangelo, Giudizio Universale 02.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8" descr="File:Michelangelo, Giudizio Universale 02.jp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04262" cy="3011491"/>
                                          </a:xfrm>
                                          <a:prstGeom prst="rect">
                                            <a:avLst/>
                                          </a:prstGeom>
                                          <a:noFill/>
                                          <a:ln>
                                            <a:noFill/>
                                          </a:ln>
                                          <a:extLst/>
                                        </pic:spPr>
                                      </pic:pic>
                                    </a:graphicData>
                                  </a:graphic>
                                </wp:inline>
                              </w:drawing>
                            </w:r>
                          </w:p>
                          <w:p w:rsidR="00C7432E" w:rsidRPr="00C06510" w:rsidRDefault="00C7432E" w:rsidP="00C7432E">
                            <w:pPr>
                              <w:jc w:val="center"/>
                              <w:rPr>
                                <w:rFonts w:asciiTheme="minorHAnsi" w:hAnsiTheme="minorHAnsi"/>
                                <w:sz w:val="18"/>
                                <w:szCs w:val="18"/>
                                <w:lang w:val="en-US"/>
                              </w:rPr>
                            </w:pPr>
                            <w:r w:rsidRPr="00837B1A">
                              <w:rPr>
                                <w:rFonts w:asciiTheme="minorHAnsi" w:hAnsiTheme="minorHAnsi"/>
                                <w:sz w:val="18"/>
                                <w:szCs w:val="18"/>
                                <w:lang w:val="en-US"/>
                              </w:rPr>
                              <w:t>Michelangelo</w:t>
                            </w:r>
                            <w:r w:rsidRPr="00C06510">
                              <w:rPr>
                                <w:rFonts w:asciiTheme="minorHAnsi" w:hAnsiTheme="minorHAnsi"/>
                                <w:sz w:val="18"/>
                                <w:szCs w:val="18"/>
                                <w:lang w:val="en-US"/>
                              </w:rPr>
                              <w:t>,</w:t>
                            </w:r>
                          </w:p>
                          <w:p w:rsidR="00C7432E" w:rsidRPr="00C9214F" w:rsidRDefault="00C7432E" w:rsidP="00C7432E">
                            <w:pPr>
                              <w:jc w:val="center"/>
                              <w:rPr>
                                <w:rFonts w:asciiTheme="minorHAnsi" w:hAnsiTheme="minorHAnsi"/>
                                <w:sz w:val="18"/>
                                <w:szCs w:val="18"/>
                                <w:lang w:val="en-US"/>
                              </w:rPr>
                            </w:pPr>
                            <w:r w:rsidRPr="00837B1A">
                              <w:rPr>
                                <w:rFonts w:asciiTheme="minorHAnsi" w:hAnsiTheme="minorHAnsi"/>
                                <w:sz w:val="18"/>
                                <w:szCs w:val="18"/>
                                <w:lang w:val="en-US"/>
                              </w:rPr>
                              <w:t>Il</w:t>
                            </w:r>
                            <w:r w:rsidRPr="00C9214F">
                              <w:rPr>
                                <w:rFonts w:asciiTheme="minorHAnsi" w:hAnsiTheme="minorHAnsi"/>
                                <w:sz w:val="18"/>
                                <w:szCs w:val="18"/>
                                <w:lang w:val="en-US"/>
                              </w:rPr>
                              <w:t xml:space="preserve"> </w:t>
                            </w:r>
                            <w:r w:rsidRPr="00837B1A">
                              <w:rPr>
                                <w:rFonts w:asciiTheme="minorHAnsi" w:hAnsiTheme="minorHAnsi"/>
                                <w:sz w:val="18"/>
                                <w:szCs w:val="18"/>
                                <w:lang w:val="en-US"/>
                              </w:rPr>
                              <w:t>giudizio</w:t>
                            </w:r>
                            <w:r w:rsidRPr="00C9214F">
                              <w:rPr>
                                <w:rFonts w:asciiTheme="minorHAnsi" w:hAnsiTheme="minorHAnsi"/>
                                <w:sz w:val="18"/>
                                <w:szCs w:val="18"/>
                                <w:lang w:val="en-US"/>
                              </w:rPr>
                              <w:t xml:space="preserve"> </w:t>
                            </w:r>
                            <w:r w:rsidRPr="00837B1A">
                              <w:rPr>
                                <w:rFonts w:asciiTheme="minorHAnsi" w:hAnsiTheme="minorHAnsi"/>
                                <w:sz w:val="18"/>
                                <w:szCs w:val="18"/>
                                <w:lang w:val="en-US"/>
                              </w:rPr>
                              <w:t>universale</w:t>
                            </w:r>
                            <w:r w:rsidRPr="00C9214F">
                              <w:rPr>
                                <w:rFonts w:asciiTheme="minorHAnsi" w:hAnsiTheme="minorHAnsi"/>
                                <w:sz w:val="18"/>
                                <w:szCs w:val="18"/>
                                <w:lang w:val="en-US"/>
                              </w:rPr>
                              <w:t xml:space="preserve"> (</w:t>
                            </w:r>
                            <w:r w:rsidRPr="00240853">
                              <w:rPr>
                                <w:rFonts w:asciiTheme="minorHAnsi" w:hAnsiTheme="minorHAnsi"/>
                                <w:sz w:val="18"/>
                                <w:szCs w:val="18"/>
                              </w:rPr>
                              <w:t>Η</w:t>
                            </w:r>
                            <w:r w:rsidRPr="00C9214F">
                              <w:rPr>
                                <w:rFonts w:asciiTheme="minorHAnsi" w:hAnsiTheme="minorHAnsi"/>
                                <w:sz w:val="18"/>
                                <w:szCs w:val="18"/>
                                <w:lang w:val="en-US"/>
                              </w:rPr>
                              <w:t xml:space="preserve"> </w:t>
                            </w:r>
                            <w:r w:rsidRPr="00240853">
                              <w:rPr>
                                <w:rFonts w:asciiTheme="minorHAnsi" w:hAnsiTheme="minorHAnsi"/>
                                <w:sz w:val="18"/>
                                <w:szCs w:val="18"/>
                              </w:rPr>
                              <w:t>Τελική</w:t>
                            </w:r>
                            <w:r w:rsidRPr="00C9214F">
                              <w:rPr>
                                <w:rFonts w:asciiTheme="minorHAnsi" w:hAnsiTheme="minorHAnsi"/>
                                <w:sz w:val="18"/>
                                <w:szCs w:val="18"/>
                                <w:lang w:val="en-US"/>
                              </w:rPr>
                              <w:t xml:space="preserve"> </w:t>
                            </w:r>
                            <w:r w:rsidRPr="00240853">
                              <w:rPr>
                                <w:rFonts w:asciiTheme="minorHAnsi" w:hAnsiTheme="minorHAnsi"/>
                                <w:sz w:val="18"/>
                                <w:szCs w:val="18"/>
                              </w:rPr>
                              <w:t>Κρίση</w:t>
                            </w:r>
                            <w:r w:rsidRPr="00C9214F">
                              <w:rPr>
                                <w:rFonts w:asciiTheme="minorHAnsi" w:hAnsiTheme="minorHAnsi"/>
                                <w:sz w:val="18"/>
                                <w:szCs w:val="18"/>
                                <w:lang w:val="en-US"/>
                              </w:rPr>
                              <w:t xml:space="preserve">), </w:t>
                            </w:r>
                            <w:r w:rsidRPr="00837B1A">
                              <w:rPr>
                                <w:rFonts w:asciiTheme="minorHAnsi" w:hAnsiTheme="minorHAnsi"/>
                                <w:sz w:val="18"/>
                                <w:szCs w:val="18"/>
                                <w:lang w:val="en-US"/>
                              </w:rPr>
                              <w:t>Cappella</w:t>
                            </w:r>
                            <w:r w:rsidRPr="00C9214F">
                              <w:rPr>
                                <w:rFonts w:asciiTheme="minorHAnsi" w:hAnsiTheme="minorHAnsi"/>
                                <w:sz w:val="18"/>
                                <w:szCs w:val="18"/>
                                <w:lang w:val="en-US"/>
                              </w:rPr>
                              <w:t xml:space="preserve"> </w:t>
                            </w:r>
                            <w:r w:rsidRPr="00837B1A">
                              <w:rPr>
                                <w:rFonts w:asciiTheme="minorHAnsi" w:hAnsiTheme="minorHAnsi"/>
                                <w:sz w:val="18"/>
                                <w:szCs w:val="18"/>
                                <w:lang w:val="en-US"/>
                              </w:rPr>
                              <w:t>Sistina</w:t>
                            </w:r>
                            <w:r w:rsidRPr="00C9214F">
                              <w:rPr>
                                <w:rFonts w:asciiTheme="minorHAnsi" w:hAnsiTheme="minorHAnsi"/>
                                <w:sz w:val="18"/>
                                <w:szCs w:val="18"/>
                                <w:lang w:val="en-US"/>
                              </w:rPr>
                              <w:t xml:space="preserve">, </w:t>
                            </w:r>
                            <w:r w:rsidRPr="00837B1A">
                              <w:rPr>
                                <w:rFonts w:asciiTheme="minorHAnsi" w:hAnsiTheme="minorHAnsi"/>
                                <w:sz w:val="18"/>
                                <w:szCs w:val="18"/>
                                <w:lang w:val="en-US"/>
                              </w:rPr>
                              <w:t>Vaticano</w:t>
                            </w:r>
                            <w:r w:rsidRPr="00C9214F">
                              <w:rPr>
                                <w:rFonts w:asciiTheme="minorHAnsi" w:hAnsiTheme="minorHAnsi"/>
                                <w:sz w:val="18"/>
                                <w:szCs w:val="18"/>
                                <w:lang w:val="en-US"/>
                              </w:rPr>
                              <w:t xml:space="preserve"> (16</w:t>
                            </w:r>
                            <w:r w:rsidRPr="00240853">
                              <w:rPr>
                                <w:rFonts w:asciiTheme="minorHAnsi" w:hAnsiTheme="minorHAnsi"/>
                                <w:sz w:val="18"/>
                                <w:szCs w:val="18"/>
                              </w:rPr>
                              <w:t>ος</w:t>
                            </w:r>
                            <w:r w:rsidRPr="00C9214F">
                              <w:rPr>
                                <w:rFonts w:asciiTheme="minorHAnsi" w:hAnsiTheme="minorHAnsi"/>
                                <w:sz w:val="18"/>
                                <w:szCs w:val="18"/>
                                <w:lang w:val="en-US"/>
                              </w:rPr>
                              <w:t xml:space="preserve"> </w:t>
                            </w:r>
                            <w:r w:rsidRPr="00240853">
                              <w:rPr>
                                <w:rFonts w:asciiTheme="minorHAnsi" w:hAnsiTheme="minorHAnsi"/>
                                <w:sz w:val="18"/>
                                <w:szCs w:val="18"/>
                              </w:rPr>
                              <w:t>αι</w:t>
                            </w:r>
                            <w:r w:rsidRPr="00C9214F">
                              <w:rPr>
                                <w:rFonts w:asciiTheme="minorHAnsi" w:hAnsiTheme="minorHAnsi"/>
                                <w:sz w:val="18"/>
                                <w:szCs w:val="18"/>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0;margin-top:0;width:219.85pt;height:277.9pt;z-index:2516495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">
                <v:textbox style="mso-fit-shape-to-text:t">
                  <w:txbxContent>
                    <w:p w:rsidR="00C7432E" w:rsidRDefault="00C7432E" w:rsidP="00C7432E">
                      <w:r w:rsidRPr="00874E79">
                        <w:rPr>
                          <w:noProof/>
                        </w:rPr>
                        <w:drawing>
                          <wp:inline distT="0" distB="0" distL="0" distR="0">
                            <wp:extent cx="2501075" cy="3007659"/>
                            <wp:effectExtent l="0" t="0" r="0" b="2540"/>
                            <wp:docPr id="14340" name="Picture 8" descr="File:Michelangelo, Giudizio Universale 02.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8" descr="File:Michelangelo, Giudizio Universale 02.jp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04262" cy="3011491"/>
                                    </a:xfrm>
                                    <a:prstGeom prst="rect">
                                      <a:avLst/>
                                    </a:prstGeom>
                                    <a:noFill/>
                                    <a:ln>
                                      <a:noFill/>
                                    </a:ln>
                                    <a:extLst/>
                                  </pic:spPr>
                                </pic:pic>
                              </a:graphicData>
                            </a:graphic>
                          </wp:inline>
                        </w:drawing>
                      </w:r>
                    </w:p>
                    <w:p w:rsidR="00C7432E" w:rsidRPr="00C06510" w:rsidRDefault="00C7432E" w:rsidP="00C7432E">
                      <w:pPr>
                        <w:jc w:val="center"/>
                        <w:rPr>
                          <w:rFonts w:asciiTheme="minorHAnsi" w:hAnsiTheme="minorHAnsi"/>
                          <w:sz w:val="18"/>
                          <w:szCs w:val="18"/>
                          <w:lang w:val="en-US"/>
                        </w:rPr>
                      </w:pPr>
                      <w:r w:rsidRPr="00837B1A">
                        <w:rPr>
                          <w:rFonts w:asciiTheme="minorHAnsi" w:hAnsiTheme="minorHAnsi"/>
                          <w:sz w:val="18"/>
                          <w:szCs w:val="18"/>
                          <w:lang w:val="en-US"/>
                        </w:rPr>
                        <w:t>Michelangelo</w:t>
                      </w:r>
                      <w:r w:rsidRPr="00C06510">
                        <w:rPr>
                          <w:rFonts w:asciiTheme="minorHAnsi" w:hAnsiTheme="minorHAnsi"/>
                          <w:sz w:val="18"/>
                          <w:szCs w:val="18"/>
                          <w:lang w:val="en-US"/>
                        </w:rPr>
                        <w:t>,</w:t>
                      </w:r>
                    </w:p>
                    <w:p w:rsidR="00C7432E" w:rsidRPr="00C9214F" w:rsidRDefault="00C7432E" w:rsidP="00C7432E">
                      <w:pPr>
                        <w:jc w:val="center"/>
                        <w:rPr>
                          <w:rFonts w:asciiTheme="minorHAnsi" w:hAnsiTheme="minorHAnsi"/>
                          <w:sz w:val="18"/>
                          <w:szCs w:val="18"/>
                          <w:lang w:val="en-US"/>
                        </w:rPr>
                      </w:pPr>
                      <w:r w:rsidRPr="00837B1A">
                        <w:rPr>
                          <w:rFonts w:asciiTheme="minorHAnsi" w:hAnsiTheme="minorHAnsi"/>
                          <w:sz w:val="18"/>
                          <w:szCs w:val="18"/>
                          <w:lang w:val="en-US"/>
                        </w:rPr>
                        <w:t>Il</w:t>
                      </w:r>
                      <w:r w:rsidRPr="00C9214F">
                        <w:rPr>
                          <w:rFonts w:asciiTheme="minorHAnsi" w:hAnsiTheme="minorHAnsi"/>
                          <w:sz w:val="18"/>
                          <w:szCs w:val="18"/>
                          <w:lang w:val="en-US"/>
                        </w:rPr>
                        <w:t xml:space="preserve"> </w:t>
                      </w:r>
                      <w:r w:rsidRPr="00837B1A">
                        <w:rPr>
                          <w:rFonts w:asciiTheme="minorHAnsi" w:hAnsiTheme="minorHAnsi"/>
                          <w:sz w:val="18"/>
                          <w:szCs w:val="18"/>
                          <w:lang w:val="en-US"/>
                        </w:rPr>
                        <w:t>giudizio</w:t>
                      </w:r>
                      <w:r w:rsidRPr="00C9214F">
                        <w:rPr>
                          <w:rFonts w:asciiTheme="minorHAnsi" w:hAnsiTheme="minorHAnsi"/>
                          <w:sz w:val="18"/>
                          <w:szCs w:val="18"/>
                          <w:lang w:val="en-US"/>
                        </w:rPr>
                        <w:t xml:space="preserve"> </w:t>
                      </w:r>
                      <w:r w:rsidRPr="00837B1A">
                        <w:rPr>
                          <w:rFonts w:asciiTheme="minorHAnsi" w:hAnsiTheme="minorHAnsi"/>
                          <w:sz w:val="18"/>
                          <w:szCs w:val="18"/>
                          <w:lang w:val="en-US"/>
                        </w:rPr>
                        <w:t>universale</w:t>
                      </w:r>
                      <w:r w:rsidRPr="00C9214F">
                        <w:rPr>
                          <w:rFonts w:asciiTheme="minorHAnsi" w:hAnsiTheme="minorHAnsi"/>
                          <w:sz w:val="18"/>
                          <w:szCs w:val="18"/>
                          <w:lang w:val="en-US"/>
                        </w:rPr>
                        <w:t xml:space="preserve"> (</w:t>
                      </w:r>
                      <w:r w:rsidRPr="00240853">
                        <w:rPr>
                          <w:rFonts w:asciiTheme="minorHAnsi" w:hAnsiTheme="minorHAnsi"/>
                          <w:sz w:val="18"/>
                          <w:szCs w:val="18"/>
                        </w:rPr>
                        <w:t>Η</w:t>
                      </w:r>
                      <w:r w:rsidRPr="00C9214F">
                        <w:rPr>
                          <w:rFonts w:asciiTheme="minorHAnsi" w:hAnsiTheme="minorHAnsi"/>
                          <w:sz w:val="18"/>
                          <w:szCs w:val="18"/>
                          <w:lang w:val="en-US"/>
                        </w:rPr>
                        <w:t xml:space="preserve"> </w:t>
                      </w:r>
                      <w:r w:rsidRPr="00240853">
                        <w:rPr>
                          <w:rFonts w:asciiTheme="minorHAnsi" w:hAnsiTheme="minorHAnsi"/>
                          <w:sz w:val="18"/>
                          <w:szCs w:val="18"/>
                        </w:rPr>
                        <w:t>Τελική</w:t>
                      </w:r>
                      <w:r w:rsidRPr="00C9214F">
                        <w:rPr>
                          <w:rFonts w:asciiTheme="minorHAnsi" w:hAnsiTheme="minorHAnsi"/>
                          <w:sz w:val="18"/>
                          <w:szCs w:val="18"/>
                          <w:lang w:val="en-US"/>
                        </w:rPr>
                        <w:t xml:space="preserve"> </w:t>
                      </w:r>
                      <w:r w:rsidRPr="00240853">
                        <w:rPr>
                          <w:rFonts w:asciiTheme="minorHAnsi" w:hAnsiTheme="minorHAnsi"/>
                          <w:sz w:val="18"/>
                          <w:szCs w:val="18"/>
                        </w:rPr>
                        <w:t>Κρίση</w:t>
                      </w:r>
                      <w:r w:rsidRPr="00C9214F">
                        <w:rPr>
                          <w:rFonts w:asciiTheme="minorHAnsi" w:hAnsiTheme="minorHAnsi"/>
                          <w:sz w:val="18"/>
                          <w:szCs w:val="18"/>
                          <w:lang w:val="en-US"/>
                        </w:rPr>
                        <w:t xml:space="preserve">), </w:t>
                      </w:r>
                      <w:r w:rsidRPr="00837B1A">
                        <w:rPr>
                          <w:rFonts w:asciiTheme="minorHAnsi" w:hAnsiTheme="minorHAnsi"/>
                          <w:sz w:val="18"/>
                          <w:szCs w:val="18"/>
                          <w:lang w:val="en-US"/>
                        </w:rPr>
                        <w:t>Cappella</w:t>
                      </w:r>
                      <w:r w:rsidRPr="00C9214F">
                        <w:rPr>
                          <w:rFonts w:asciiTheme="minorHAnsi" w:hAnsiTheme="minorHAnsi"/>
                          <w:sz w:val="18"/>
                          <w:szCs w:val="18"/>
                          <w:lang w:val="en-US"/>
                        </w:rPr>
                        <w:t xml:space="preserve"> </w:t>
                      </w:r>
                      <w:r w:rsidRPr="00837B1A">
                        <w:rPr>
                          <w:rFonts w:asciiTheme="minorHAnsi" w:hAnsiTheme="minorHAnsi"/>
                          <w:sz w:val="18"/>
                          <w:szCs w:val="18"/>
                          <w:lang w:val="en-US"/>
                        </w:rPr>
                        <w:t>Sistina</w:t>
                      </w:r>
                      <w:r w:rsidRPr="00C9214F">
                        <w:rPr>
                          <w:rFonts w:asciiTheme="minorHAnsi" w:hAnsiTheme="minorHAnsi"/>
                          <w:sz w:val="18"/>
                          <w:szCs w:val="18"/>
                          <w:lang w:val="en-US"/>
                        </w:rPr>
                        <w:t xml:space="preserve">, </w:t>
                      </w:r>
                      <w:r w:rsidRPr="00837B1A">
                        <w:rPr>
                          <w:rFonts w:asciiTheme="minorHAnsi" w:hAnsiTheme="minorHAnsi"/>
                          <w:sz w:val="18"/>
                          <w:szCs w:val="18"/>
                          <w:lang w:val="en-US"/>
                        </w:rPr>
                        <w:t>Vaticano</w:t>
                      </w:r>
                      <w:r w:rsidRPr="00C9214F">
                        <w:rPr>
                          <w:rFonts w:asciiTheme="minorHAnsi" w:hAnsiTheme="minorHAnsi"/>
                          <w:sz w:val="18"/>
                          <w:szCs w:val="18"/>
                          <w:lang w:val="en-US"/>
                        </w:rPr>
                        <w:t xml:space="preserve"> (16</w:t>
                      </w:r>
                      <w:r w:rsidRPr="00240853">
                        <w:rPr>
                          <w:rFonts w:asciiTheme="minorHAnsi" w:hAnsiTheme="minorHAnsi"/>
                          <w:sz w:val="18"/>
                          <w:szCs w:val="18"/>
                        </w:rPr>
                        <w:t>ος</w:t>
                      </w:r>
                      <w:r w:rsidRPr="00C9214F">
                        <w:rPr>
                          <w:rFonts w:asciiTheme="minorHAnsi" w:hAnsiTheme="minorHAnsi"/>
                          <w:sz w:val="18"/>
                          <w:szCs w:val="18"/>
                          <w:lang w:val="en-US"/>
                        </w:rPr>
                        <w:t xml:space="preserve"> </w:t>
                      </w:r>
                      <w:r w:rsidRPr="00240853">
                        <w:rPr>
                          <w:rFonts w:asciiTheme="minorHAnsi" w:hAnsiTheme="minorHAnsi"/>
                          <w:sz w:val="18"/>
                          <w:szCs w:val="18"/>
                        </w:rPr>
                        <w:t>αι</w:t>
                      </w:r>
                      <w:r w:rsidRPr="00C9214F">
                        <w:rPr>
                          <w:rFonts w:asciiTheme="minorHAnsi" w:hAnsiTheme="minorHAnsi"/>
                          <w:sz w:val="18"/>
                          <w:szCs w:val="18"/>
                          <w:lang w:val="en-US"/>
                        </w:rPr>
                        <w:t>.)</w:t>
                      </w:r>
                    </w:p>
                  </w:txbxContent>
                </v:textbox>
                <w10:wrap type="topAndBottom"/>
              </v:shape>
            </w:pict>
          </mc:Fallback>
        </mc:AlternateContent>
      </w:r>
    </w:p>
    <w:p w:rsidR="00C7432E" w:rsidRPr="00837B1A" w:rsidRDefault="00C7432E" w:rsidP="00C7432E">
      <w:pPr>
        <w:jc w:val="both"/>
        <w:rPr>
          <w:rFonts w:asciiTheme="minorHAnsi" w:hAnsiTheme="minorHAnsi"/>
        </w:rPr>
      </w:pPr>
    </w:p>
    <w:p w:rsidR="00C7432E" w:rsidRPr="004F654F" w:rsidRDefault="00C7432E" w:rsidP="00C7432E">
      <w:pPr>
        <w:numPr>
          <w:ilvl w:val="0"/>
          <w:numId w:val="57"/>
        </w:numPr>
        <w:ind w:left="142" w:hanging="142"/>
        <w:jc w:val="both"/>
        <w:rPr>
          <w:rFonts w:ascii="Calibri" w:eastAsia="Calibri" w:hAnsi="Calibri"/>
          <w:lang w:eastAsia="en-US"/>
        </w:rPr>
      </w:pPr>
      <w:r w:rsidRPr="004F654F">
        <w:rPr>
          <w:rFonts w:ascii="Calibri" w:eastAsia="Calibri" w:hAnsi="Calibri"/>
          <w:lang w:eastAsia="en-US"/>
        </w:rPr>
        <w:t>Εναλλακτικά:</w:t>
      </w:r>
    </w:p>
    <w:p w:rsidR="00C7432E" w:rsidRPr="00D559E4" w:rsidRDefault="00C7432E" w:rsidP="00C7432E">
      <w:pPr>
        <w:spacing w:line="360" w:lineRule="auto"/>
        <w:jc w:val="both"/>
        <w:rPr>
          <w:rFonts w:asciiTheme="minorHAnsi" w:hAnsiTheme="minorHAnsi"/>
        </w:rPr>
      </w:pPr>
      <w:r w:rsidRPr="004F654F">
        <w:rPr>
          <w:rFonts w:ascii="Calibri" w:eastAsia="Calibri" w:hAnsi="Calibri"/>
          <w:lang w:eastAsia="en-US"/>
        </w:rPr>
        <w:t>«</w:t>
      </w:r>
      <w:r w:rsidRPr="00FF40A7">
        <w:rPr>
          <w:rFonts w:ascii="Calibri" w:eastAsia="Calibri" w:hAnsi="Calibri"/>
          <w:color w:val="C00000"/>
          <w:lang w:eastAsia="en-US"/>
        </w:rPr>
        <w:t>Αφήγηση</w:t>
      </w:r>
      <w:r w:rsidRPr="004F654F">
        <w:rPr>
          <w:rFonts w:ascii="Calibri" w:eastAsia="Calibri" w:hAnsi="Calibri"/>
          <w:lang w:eastAsia="en-US"/>
        </w:rPr>
        <w:t>» και «</w:t>
      </w:r>
      <w:r w:rsidRPr="00FF40A7">
        <w:rPr>
          <w:rFonts w:ascii="Calibri" w:eastAsia="Calibri" w:hAnsi="Calibri"/>
          <w:color w:val="C00000"/>
          <w:lang w:eastAsia="en-US"/>
        </w:rPr>
        <w:t>Τοποθέτηση απέναντι στο κείμενο</w:t>
      </w:r>
      <w:r w:rsidRPr="004F654F">
        <w:rPr>
          <w:rFonts w:ascii="Calibri" w:eastAsia="Calibri" w:hAnsi="Calibri"/>
          <w:lang w:eastAsia="en-US"/>
        </w:rPr>
        <w:t>»</w:t>
      </w:r>
    </w:p>
    <w:p w:rsidR="00C7432E" w:rsidRPr="00600D66" w:rsidRDefault="00C7432E" w:rsidP="00C7432E">
      <w:pPr>
        <w:pStyle w:val="a5"/>
        <w:numPr>
          <w:ilvl w:val="0"/>
          <w:numId w:val="63"/>
        </w:numPr>
        <w:jc w:val="both"/>
        <w:rPr>
          <w:rFonts w:ascii="Calibri" w:hAnsi="Calibri"/>
          <w:b/>
        </w:rPr>
      </w:pPr>
      <w:r w:rsidRPr="00600D66">
        <w:rPr>
          <w:rFonts w:ascii="Calibri" w:hAnsi="Calibri"/>
          <w:b/>
        </w:rPr>
        <w:t>Το κρεμμυδάκι</w:t>
      </w:r>
    </w:p>
    <w:p w:rsidR="00C7432E" w:rsidRPr="000F36A4" w:rsidRDefault="00C7432E" w:rsidP="00C7432E">
      <w:pPr>
        <w:ind w:firstLine="360"/>
        <w:jc w:val="both"/>
        <w:rPr>
          <w:rFonts w:ascii="Calibri" w:hAnsi="Calibri"/>
        </w:rPr>
      </w:pPr>
      <w:r w:rsidRPr="000F36A4">
        <w:rPr>
          <w:rFonts w:ascii="Calibri" w:hAnsi="Calibri"/>
        </w:rPr>
        <w:t>Μια φορά κι ένα καιρό, ζούσε μια κακιά γυναίκα, σωστή μέγαιρα. Πέθανε κι ούτε ένα καλό δεν είχε κάνει στη ζωή της. Την άρπαξαν το λοιπόν οι διαβόλοι και την πετάξανε στη φλογισμένη λίμνη. Τότε ο φύλακας-άγγελός της κάθισε και σκέφτηκε: "Πρέπει να θυμηθώ καμιά καλοσύνη της για να πάω να την πω στο Θεό " . Θυμήθηκε, και μια και δυο πάει και λέει στο Θεό : ''Αυτή, του λέει, έβγαλε ένα κρεμμυδάκι φρέσκο απ' το περιβόλι και το 'δωσε σε μια ζητιάνα" . Κι ο Θεός απαντάει: "Πάρε λοιπόν το ίδιο εκείνο κρεμμυδάκι, και πήγαινε πάνω απ' τη λίμνη. Βάστα το κρεμμυδάκι απ' τη μια άκρη κι ας πιαστεί αυτή απ' την άλλη. Τότε τράβα την. Αν τα καταφέρεις να την τραβήξεις απ' τη λίμνη, τότε ας πάει στον Παράδεισο. Όμως αν σπάσει το κρεμμυδάκι, θα πει πως καλά είναι εκεί που είναι" . Έτρεξε ο άγγελος στη γυναίκα και της λέει: "Πιάσου γερά απ' το κρεμμυδάκι και ΄γω θα σε τραβήξω" . Κι άρχισε να την τραβάει προσεχτικά. Την είχε βγάλει ολάκερη σχεδόν απ' τη λίμνη, μα μόλις είδαν οι άλλοι αμαρτωλοί πως την τραβάνε έξω, γαντζώθηκαν όλοι πάνω της για να βγουν κι αυτοί μαζί της. Μα η γυναίκα ήταν κακιά, σωστή μέγαιρα, κι άρχισε να τους κλωτσάει: "Εμένα θέλουν να βγάλουν κι όχι εσάς. Δικό μου είναι το κρεμμυδάκι κι όχι δικό σας". Μόλις το 'πε αυτό, το κρεμμυδάκι έσπασε. Κι αυτή ξανάπεσε στη λίμνη και καίγεται εκεί πέρα ως τα σήμερα. Ο άγγελος έβαλε τα κλάματα κι έφυγε».</w:t>
      </w:r>
    </w:p>
    <w:p w:rsidR="00C7432E" w:rsidRDefault="00C7432E" w:rsidP="00C7432E">
      <w:pPr>
        <w:jc w:val="right"/>
        <w:rPr>
          <w:rFonts w:ascii="Calibri" w:hAnsi="Calibri"/>
          <w:sz w:val="20"/>
        </w:rPr>
      </w:pPr>
      <w:r w:rsidRPr="000F36A4">
        <w:rPr>
          <w:rFonts w:ascii="Calibri" w:hAnsi="Calibri"/>
          <w:sz w:val="20"/>
        </w:rPr>
        <w:t xml:space="preserve">Ντοστογιέβσκι, Φ. </w:t>
      </w:r>
      <w:r w:rsidRPr="000F36A4">
        <w:rPr>
          <w:rFonts w:ascii="Calibri" w:hAnsi="Calibri"/>
          <w:i/>
          <w:sz w:val="20"/>
        </w:rPr>
        <w:t>Αδελφοί Καραμάζωφ</w:t>
      </w:r>
      <w:r w:rsidRPr="000F36A4">
        <w:rPr>
          <w:rFonts w:ascii="Calibri" w:hAnsi="Calibri"/>
          <w:sz w:val="20"/>
        </w:rPr>
        <w:t>. Αθήνα: Γκοβόστη, τ. Β΄, σ.301-302</w:t>
      </w:r>
      <w:r>
        <w:rPr>
          <w:rFonts w:ascii="Calibri" w:hAnsi="Calibri"/>
          <w:sz w:val="20"/>
        </w:rPr>
        <w:t>.</w:t>
      </w:r>
    </w:p>
    <w:p w:rsidR="00C7432E" w:rsidRDefault="00C7432E" w:rsidP="00C7432E">
      <w:pPr>
        <w:jc w:val="right"/>
        <w:rPr>
          <w:rFonts w:ascii="Calibri" w:hAnsi="Calibri"/>
          <w:sz w:val="20"/>
        </w:rPr>
      </w:pPr>
      <w:r>
        <w:rPr>
          <w:rFonts w:ascii="Calibri" w:hAnsi="Calibri"/>
          <w:sz w:val="20"/>
        </w:rPr>
        <w:t>Ανάκτηση από</w:t>
      </w:r>
      <w:r w:rsidRPr="000F36A4">
        <w:rPr>
          <w:rFonts w:ascii="Calibri" w:hAnsi="Calibri"/>
          <w:sz w:val="20"/>
        </w:rPr>
        <w:t xml:space="preserve"> </w:t>
      </w:r>
      <w:hyperlink r:id="rId109" w:history="1">
        <w:r w:rsidRPr="000F36A4">
          <w:rPr>
            <w:rFonts w:ascii="Calibri" w:hAnsi="Calibri"/>
            <w:color w:val="0000FF" w:themeColor="hyperlink"/>
            <w:sz w:val="20"/>
            <w:u w:val="single"/>
          </w:rPr>
          <w:t>http://www.katafigi.gr/2012/01/28012012.html</w:t>
        </w:r>
      </w:hyperlink>
      <w:r w:rsidRPr="000F36A4">
        <w:rPr>
          <w:rFonts w:ascii="Calibri" w:hAnsi="Calibri"/>
          <w:sz w:val="20"/>
        </w:rPr>
        <w:t xml:space="preserve"> </w:t>
      </w:r>
    </w:p>
    <w:p w:rsidR="00C7432E" w:rsidRPr="000F36A4" w:rsidRDefault="00C7432E" w:rsidP="00C7432E">
      <w:pPr>
        <w:jc w:val="right"/>
        <w:rPr>
          <w:rFonts w:ascii="Calibri" w:hAnsi="Calibri"/>
        </w:rPr>
      </w:pPr>
      <w:r w:rsidRPr="000F36A4">
        <w:rPr>
          <w:rFonts w:ascii="Calibri" w:hAnsi="Calibri"/>
          <w:sz w:val="20"/>
        </w:rPr>
        <w:t>(ενορία Αγ. Παρασκευής Ηλιούπολης) (12.07.2016).</w:t>
      </w:r>
    </w:p>
    <w:p w:rsidR="00C7432E" w:rsidRDefault="00C7432E" w:rsidP="00C7432E">
      <w:pPr>
        <w:jc w:val="cente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Pr="00AC79F7" w:rsidRDefault="00C7432E" w:rsidP="00C7432E">
      <w:pPr>
        <w:jc w:val="both"/>
        <w:rPr>
          <w:rFonts w:ascii="Calibri" w:eastAsia="Calibri" w:hAnsi="Calibri"/>
          <w:b/>
          <w:lang w:eastAsia="en-US"/>
        </w:rPr>
      </w:pPr>
      <w:r w:rsidRPr="00AC79F7">
        <w:rPr>
          <w:rFonts w:ascii="Calibri" w:eastAsia="Calibri" w:hAnsi="Calibri"/>
          <w:b/>
          <w:lang w:eastAsia="en-US"/>
        </w:rPr>
        <w:t>Εφαρμόζοντας:</w:t>
      </w:r>
    </w:p>
    <w:p w:rsidR="00C7432E" w:rsidRDefault="00C7432E" w:rsidP="00C7432E">
      <w:pPr>
        <w:jc w:val="both"/>
        <w:rPr>
          <w:rFonts w:ascii="Calibri" w:eastAsia="Calibri" w:hAnsi="Calibri"/>
          <w:lang w:eastAsia="en-US"/>
        </w:rPr>
      </w:pPr>
      <w:r w:rsidRPr="00AC79F7">
        <w:rPr>
          <w:rFonts w:ascii="Calibri" w:eastAsia="Calibri" w:hAnsi="Calibri"/>
          <w:lang w:eastAsia="en-US"/>
        </w:rPr>
        <w:t>«</w:t>
      </w:r>
      <w:r w:rsidRPr="00AC79F7">
        <w:rPr>
          <w:rFonts w:ascii="Calibri" w:eastAsia="Calibri" w:hAnsi="Calibri"/>
          <w:color w:val="C00000"/>
          <w:lang w:eastAsia="en-US"/>
        </w:rPr>
        <w:t>Ομαδοσυνεργασία – Σκέψου, Συζήτησε, Γράψε, Μοιράσου (TWPS)</w:t>
      </w:r>
      <w:r w:rsidRPr="00AC79F7">
        <w:rPr>
          <w:rFonts w:ascii="Calibri" w:eastAsia="Calibri" w:hAnsi="Calibri"/>
          <w:lang w:eastAsia="en-US"/>
        </w:rPr>
        <w:t>»</w:t>
      </w:r>
    </w:p>
    <w:p w:rsidR="00C7432E" w:rsidRPr="002E0511" w:rsidRDefault="00C7432E" w:rsidP="00C7432E">
      <w:pPr>
        <w:pStyle w:val="a5"/>
        <w:numPr>
          <w:ilvl w:val="0"/>
          <w:numId w:val="64"/>
        </w:numPr>
        <w:jc w:val="both"/>
        <w:rPr>
          <w:rFonts w:ascii="Calibri" w:hAnsi="Calibri"/>
        </w:rPr>
      </w:pPr>
      <w:r w:rsidRPr="002E0511">
        <w:rPr>
          <w:rFonts w:ascii="Calibri" w:hAnsi="Calibri"/>
        </w:rPr>
        <w:t>Δημοσιεύματα από τον ημερήσιο και περιοδικό τύπο με θέμα τη σωτηρία</w:t>
      </w:r>
      <w:r w:rsidRPr="002E0511">
        <w:rPr>
          <w:rFonts w:ascii="Calibri" w:hAnsi="Calibri"/>
          <w:color w:val="000000"/>
        </w:rPr>
        <w:t>,</w:t>
      </w:r>
      <w:r w:rsidRPr="002E0511">
        <w:rPr>
          <w:rFonts w:ascii="Calibri" w:hAnsi="Calibri"/>
        </w:rPr>
        <w:t xml:space="preserve"> ως μεταφορά σε πολιτικό, κοινωνικό και πολιτιστικό πεδίο αλλά και ως κυριολεξία.</w:t>
      </w:r>
    </w:p>
    <w:p w:rsidR="00C7432E" w:rsidRPr="002E0511" w:rsidRDefault="00C7432E" w:rsidP="00C7432E">
      <w:pPr>
        <w:pStyle w:val="a5"/>
        <w:numPr>
          <w:ilvl w:val="0"/>
          <w:numId w:val="64"/>
        </w:numPr>
        <w:jc w:val="both"/>
        <w:rPr>
          <w:rFonts w:ascii="Calibri" w:eastAsia="Calibri" w:hAnsi="Calibri"/>
          <w:lang w:eastAsia="en-US"/>
        </w:rPr>
      </w:pPr>
      <w:r w:rsidRPr="002E0511">
        <w:rPr>
          <w:rFonts w:ascii="Calibri" w:hAnsi="Calibri"/>
        </w:rPr>
        <w:t>Οπτικοακουστικό υλικό από το αρχείο της ΕΡΤ: Δελτίο Ειδήσεων ΝΕΤ, Κυριακή, 17 Οκτωβρίου 2010, 21:00:00 [</w:t>
      </w:r>
      <w:r w:rsidRPr="002E0511">
        <w:rPr>
          <w:rFonts w:ascii="Calibri" w:hAnsi="Calibri"/>
          <w:sz w:val="20"/>
          <w:szCs w:val="20"/>
        </w:rPr>
        <w:t>ΧΙΛΗ, ΤΕΛΕΤΗ ΜΝΗΜΗΣ ΤΩΝ ΜΕΤΑΛΛΟΡΥΧΩΝ</w:t>
      </w:r>
      <w:r w:rsidRPr="002E0511">
        <w:rPr>
          <w:rFonts w:ascii="Calibri" w:hAnsi="Calibri"/>
        </w:rPr>
        <w:t>].</w:t>
      </w:r>
    </w:p>
    <w:p w:rsidR="00C7432E" w:rsidRDefault="00C7432E" w:rsidP="00C7432E">
      <w:pPr>
        <w:jc w:val="both"/>
        <w:rPr>
          <w:rFonts w:ascii="Calibri" w:eastAsia="Calibri" w:hAnsi="Calibri"/>
          <w:lang w:eastAsia="en-US"/>
        </w:rPr>
      </w:pPr>
    </w:p>
    <w:p w:rsidR="00C7432E" w:rsidRPr="002E0511" w:rsidRDefault="00C7432E" w:rsidP="00C7432E">
      <w:pPr>
        <w:numPr>
          <w:ilvl w:val="0"/>
          <w:numId w:val="57"/>
        </w:numPr>
        <w:jc w:val="both"/>
        <w:rPr>
          <w:rFonts w:ascii="Calibri" w:eastAsia="Calibri" w:hAnsi="Calibri"/>
          <w:lang w:eastAsia="en-US"/>
        </w:rPr>
      </w:pPr>
      <w:r w:rsidRPr="002E0511">
        <w:rPr>
          <w:rFonts w:ascii="Calibri" w:eastAsia="Calibri" w:hAnsi="Calibri"/>
          <w:lang w:eastAsia="en-US"/>
        </w:rPr>
        <w:t>Εναλλακτικά:</w:t>
      </w:r>
    </w:p>
    <w:p w:rsidR="00C7432E" w:rsidRDefault="00C7432E" w:rsidP="00C7432E">
      <w:pPr>
        <w:jc w:val="both"/>
        <w:rPr>
          <w:rFonts w:ascii="Calibri" w:eastAsia="Calibri" w:hAnsi="Calibri"/>
          <w:lang w:eastAsia="en-US"/>
        </w:rPr>
      </w:pPr>
      <w:r w:rsidRPr="002E0511">
        <w:rPr>
          <w:rFonts w:ascii="Calibri" w:eastAsia="Calibri" w:hAnsi="Calibri"/>
          <w:lang w:eastAsia="en-US"/>
        </w:rPr>
        <w:t>«</w:t>
      </w:r>
      <w:r w:rsidRPr="002E0511">
        <w:rPr>
          <w:rFonts w:ascii="Calibri" w:eastAsia="Calibri" w:hAnsi="Calibri"/>
          <w:color w:val="C00000"/>
          <w:lang w:eastAsia="en-US"/>
        </w:rPr>
        <w:t>Επιβραδυνόμενη θεώρηση</w:t>
      </w:r>
      <w:r w:rsidRPr="002E0511">
        <w:rPr>
          <w:rFonts w:ascii="Calibri" w:eastAsia="Calibri" w:hAnsi="Calibri"/>
          <w:lang w:eastAsia="en-US"/>
        </w:rPr>
        <w:t>» και «</w:t>
      </w:r>
      <w:r w:rsidRPr="002E0511">
        <w:rPr>
          <w:rFonts w:ascii="Calibri" w:eastAsia="Calibri" w:hAnsi="Calibri"/>
          <w:color w:val="C00000"/>
          <w:lang w:eastAsia="en-US"/>
        </w:rPr>
        <w:t>Επ’ αυτού θα είχα να πω</w:t>
      </w:r>
      <w:r w:rsidRPr="002E0511">
        <w:rPr>
          <w:rFonts w:ascii="Calibri" w:eastAsia="Calibri" w:hAnsi="Calibri"/>
          <w:lang w:eastAsia="en-US"/>
        </w:rPr>
        <w:t>»</w:t>
      </w:r>
    </w:p>
    <w:p w:rsidR="00C7432E" w:rsidRDefault="00C7432E" w:rsidP="00C7432E">
      <w:pPr>
        <w:jc w:val="both"/>
        <w:rPr>
          <w:rFonts w:ascii="Calibri" w:eastAsia="Calibri" w:hAnsi="Calibri"/>
          <w:lang w:eastAsia="en-US"/>
        </w:rPr>
      </w:pPr>
    </w:p>
    <w:p w:rsidR="00C7432E" w:rsidRPr="00621866" w:rsidRDefault="00C7432E" w:rsidP="00C7432E">
      <w:pPr>
        <w:numPr>
          <w:ilvl w:val="0"/>
          <w:numId w:val="66"/>
        </w:numPr>
        <w:spacing w:after="200" w:line="276" w:lineRule="auto"/>
        <w:contextualSpacing/>
        <w:jc w:val="both"/>
        <w:rPr>
          <w:rFonts w:ascii="Calibri" w:hAnsi="Calibri"/>
        </w:rPr>
      </w:pPr>
      <w:r w:rsidRPr="00621866">
        <w:rPr>
          <w:rFonts w:ascii="Calibri" w:hAnsi="Calibri"/>
          <w:iCs/>
        </w:rPr>
        <w:t xml:space="preserve">Δ. Σολωμού, </w:t>
      </w:r>
      <w:r w:rsidRPr="00621866">
        <w:rPr>
          <w:rFonts w:ascii="Calibri" w:hAnsi="Calibri"/>
          <w:i/>
          <w:iCs/>
        </w:rPr>
        <w:t>Ο Κρητικός</w:t>
      </w:r>
      <w:r w:rsidRPr="00621866">
        <w:rPr>
          <w:rFonts w:ascii="Calibri" w:hAnsi="Calibri"/>
          <w:color w:val="000000"/>
          <w:shd w:val="clear" w:color="auto" w:fill="FFFFFF"/>
        </w:rPr>
        <w:t>,</w:t>
      </w:r>
      <w:r w:rsidRPr="00621866">
        <w:rPr>
          <w:rFonts w:ascii="Calibri" w:hAnsi="Calibri"/>
        </w:rPr>
        <w:t xml:space="preserve"> (Φυσική και μεταφυσική σωτηρία),</w:t>
      </w:r>
      <w:r w:rsidRPr="00621866">
        <w:rPr>
          <w:rFonts w:ascii="Calibri" w:hAnsi="Calibri"/>
          <w:color w:val="000000"/>
          <w:shd w:val="clear" w:color="auto" w:fill="FFFFFF"/>
        </w:rPr>
        <w:t xml:space="preserve"> στο</w:t>
      </w:r>
    </w:p>
    <w:p w:rsidR="00C7432E" w:rsidRPr="00621866" w:rsidRDefault="00C7432E" w:rsidP="00C7432E">
      <w:pPr>
        <w:spacing w:after="200" w:line="276" w:lineRule="auto"/>
        <w:ind w:left="360"/>
        <w:contextualSpacing/>
        <w:rPr>
          <w:rFonts w:ascii="Calibri" w:hAnsi="Calibri"/>
        </w:rPr>
      </w:pPr>
      <w:r w:rsidRPr="00621866">
        <w:rPr>
          <w:rFonts w:ascii="Calibri" w:hAnsi="Calibri"/>
          <w:color w:val="000000"/>
          <w:shd w:val="clear" w:color="auto" w:fill="FFFFFF"/>
        </w:rPr>
        <w:t>Εκπαιδευτικό υλικό ΥΠΠΕΘ:</w:t>
      </w:r>
    </w:p>
    <w:p w:rsidR="00C7432E" w:rsidRPr="00621866" w:rsidRDefault="00C7432E" w:rsidP="00C7432E">
      <w:pPr>
        <w:ind w:left="357"/>
        <w:jc w:val="both"/>
        <w:rPr>
          <w:rFonts w:ascii="Calibri" w:hAnsi="Calibri"/>
          <w:color w:val="000000"/>
          <w:shd w:val="clear" w:color="auto" w:fill="FFFFFF"/>
          <w:lang w:eastAsia="en-US"/>
        </w:rPr>
      </w:pPr>
      <w:r w:rsidRPr="00621866">
        <w:rPr>
          <w:rFonts w:ascii="Calibri" w:hAnsi="Calibri"/>
          <w:color w:val="000000"/>
          <w:shd w:val="clear" w:color="auto" w:fill="FFFFFF"/>
          <w:lang w:eastAsia="en-US"/>
        </w:rPr>
        <w:t xml:space="preserve">α) Ψηφιακό Σχολείο / Διαδραστικά Βιβλία Μαθητή: </w:t>
      </w:r>
    </w:p>
    <w:p w:rsidR="00C7432E" w:rsidRPr="00621866" w:rsidRDefault="00C7432E" w:rsidP="00C7432E">
      <w:pPr>
        <w:numPr>
          <w:ilvl w:val="0"/>
          <w:numId w:val="65"/>
        </w:numPr>
        <w:contextualSpacing/>
        <w:jc w:val="both"/>
        <w:rPr>
          <w:rFonts w:ascii="Calibri" w:hAnsi="Calibri"/>
        </w:rPr>
      </w:pPr>
      <w:r w:rsidRPr="00621866">
        <w:rPr>
          <w:rFonts w:ascii="Calibri" w:hAnsi="Calibri"/>
          <w:iCs/>
        </w:rPr>
        <w:t>Νεοελληνική Λογοτεχνία (Γ΄ Γενικού Λυκείου - Θεωρητικής Κατεύθυνσης - Θετικής Κατεύθυνσης επιλογής):</w:t>
      </w:r>
    </w:p>
    <w:p w:rsidR="00C7432E" w:rsidRPr="00621866" w:rsidRDefault="006A09D0" w:rsidP="00C7432E">
      <w:pPr>
        <w:ind w:left="357"/>
        <w:jc w:val="both"/>
        <w:rPr>
          <w:rFonts w:ascii="Calibri" w:hAnsi="Calibri"/>
        </w:rPr>
      </w:pPr>
      <w:hyperlink r:id="rId110" w:history="1">
        <w:r w:rsidR="00C7432E" w:rsidRPr="00621866">
          <w:rPr>
            <w:rFonts w:ascii="Calibri" w:hAnsi="Calibri"/>
            <w:color w:val="0000FF" w:themeColor="hyperlink"/>
            <w:u w:val="single"/>
          </w:rPr>
          <w:t>http://ebooks.edu.gr/modules/ebook/show.php/DSGL-C132/638/4102,18785/</w:t>
        </w:r>
      </w:hyperlink>
      <w:r w:rsidR="00C7432E" w:rsidRPr="00621866">
        <w:rPr>
          <w:rFonts w:ascii="Calibri" w:hAnsi="Calibri"/>
        </w:rPr>
        <w:t>.</w:t>
      </w:r>
    </w:p>
    <w:p w:rsidR="00C7432E" w:rsidRPr="00621866" w:rsidRDefault="00C7432E" w:rsidP="00C7432E">
      <w:pPr>
        <w:numPr>
          <w:ilvl w:val="0"/>
          <w:numId w:val="66"/>
        </w:numPr>
        <w:rPr>
          <w:rFonts w:ascii="Calibri" w:hAnsi="Calibri"/>
        </w:rPr>
      </w:pPr>
      <w:r w:rsidRPr="00621866">
        <w:rPr>
          <w:rFonts w:ascii="Calibri" w:hAnsi="Calibri"/>
        </w:rPr>
        <w:t xml:space="preserve">Το έργο σε απαγγελία Λυδίας Κονιόρδου: </w:t>
      </w:r>
      <w:hyperlink r:id="rId111" w:history="1">
        <w:r w:rsidRPr="00621866">
          <w:rPr>
            <w:rFonts w:ascii="Calibri" w:hAnsi="Calibri"/>
            <w:color w:val="0000FF" w:themeColor="hyperlink"/>
            <w:u w:val="single"/>
          </w:rPr>
          <w:t>https://www.youtube.com/watch?v=wxwuCnQRX7M</w:t>
        </w:r>
      </w:hyperlink>
      <w:r w:rsidRPr="00621866">
        <w:rPr>
          <w:rFonts w:ascii="Calibri" w:hAnsi="Calibri"/>
        </w:rPr>
        <w:t xml:space="preserve"> </w:t>
      </w:r>
    </w:p>
    <w:p w:rsidR="00C7432E" w:rsidRPr="00621866" w:rsidRDefault="00C7432E" w:rsidP="00C7432E">
      <w:pPr>
        <w:numPr>
          <w:ilvl w:val="0"/>
          <w:numId w:val="66"/>
        </w:numPr>
        <w:jc w:val="both"/>
        <w:rPr>
          <w:rFonts w:ascii="Calibri" w:hAnsi="Calibri"/>
        </w:rPr>
      </w:pPr>
      <w:r w:rsidRPr="00621866">
        <w:rPr>
          <w:rFonts w:ascii="Calibri" w:hAnsi="Calibri"/>
        </w:rPr>
        <w:t xml:space="preserve">Σχόλια και πληροφορίες για το έργο στο (ΥΠΠΕΘ): </w:t>
      </w:r>
    </w:p>
    <w:p w:rsidR="00C7432E" w:rsidRPr="00621866" w:rsidRDefault="006A09D0" w:rsidP="00C7432E">
      <w:pPr>
        <w:ind w:left="360"/>
        <w:jc w:val="both"/>
        <w:rPr>
          <w:rFonts w:ascii="Calibri" w:hAnsi="Calibri"/>
        </w:rPr>
      </w:pPr>
      <w:hyperlink r:id="rId112" w:history="1">
        <w:r w:rsidR="00C7432E" w:rsidRPr="001736B7">
          <w:rPr>
            <w:rStyle w:val="-"/>
            <w:rFonts w:ascii="Calibri" w:hAnsi="Calibri"/>
          </w:rPr>
          <w:t>http://ebooks.edu.gr/modules/ebook/show.php/DSGL-C132/638/4102,18785/index_3_01.html</w:t>
        </w:r>
      </w:hyperlink>
      <w:r w:rsidR="00C7432E" w:rsidRPr="00621866">
        <w:rPr>
          <w:rFonts w:ascii="Calibri" w:hAnsi="Calibri"/>
        </w:rPr>
        <w:t xml:space="preserve"> </w:t>
      </w:r>
    </w:p>
    <w:p w:rsidR="00C7432E" w:rsidRDefault="00C7432E" w:rsidP="00C7432E">
      <w:pPr>
        <w:jc w:val="both"/>
        <w:rPr>
          <w:rFonts w:ascii="Calibri" w:eastAsia="Calibri" w:hAnsi="Calibri"/>
          <w:lang w:eastAsia="en-US"/>
        </w:rPr>
      </w:pPr>
    </w:p>
    <w:p w:rsidR="00C7432E" w:rsidRDefault="00C7432E" w:rsidP="00C7432E">
      <w:pPr>
        <w:jc w:val="both"/>
        <w:rPr>
          <w:rFonts w:ascii="Calibri" w:eastAsia="Calibri" w:hAnsi="Calibri"/>
          <w:lang w:eastAsia="en-US"/>
        </w:rPr>
      </w:pPr>
    </w:p>
    <w:p w:rsidR="00C7432E" w:rsidRDefault="00C7432E" w:rsidP="00C7432E">
      <w:pPr>
        <w:jc w:val="both"/>
        <w:rPr>
          <w:rFonts w:ascii="Calibri" w:eastAsia="Calibri" w:hAnsi="Calibri"/>
          <w:lang w:eastAsia="en-US"/>
        </w:rPr>
      </w:pPr>
    </w:p>
    <w:p w:rsidR="00C7432E" w:rsidRDefault="00C7432E" w:rsidP="00C7432E">
      <w:pPr>
        <w:jc w:val="both"/>
        <w:rPr>
          <w:rFonts w:ascii="Calibri" w:eastAsia="Calibri" w:hAnsi="Calibri"/>
          <w:lang w:eastAsia="en-US"/>
        </w:rPr>
      </w:pPr>
    </w:p>
    <w:p w:rsidR="00C7432E" w:rsidRDefault="00C7432E" w:rsidP="00C7432E">
      <w:pPr>
        <w:jc w:val="both"/>
        <w:rPr>
          <w:rFonts w:ascii="Calibri" w:eastAsia="Calibri" w:hAnsi="Calibri"/>
          <w:lang w:eastAsia="en-US"/>
        </w:rPr>
      </w:pPr>
    </w:p>
    <w:p w:rsidR="00C7432E" w:rsidRDefault="00C7432E" w:rsidP="00C7432E">
      <w:pPr>
        <w:jc w:val="both"/>
        <w:rPr>
          <w:rFonts w:ascii="Calibri" w:eastAsia="Calibri" w:hAnsi="Calibri"/>
          <w:lang w:eastAsia="en-US"/>
        </w:rPr>
      </w:pPr>
    </w:p>
    <w:p w:rsidR="00C7432E" w:rsidRDefault="00C7432E" w:rsidP="00C7432E">
      <w:pPr>
        <w:jc w:val="both"/>
        <w:rPr>
          <w:rFonts w:ascii="Calibri" w:eastAsia="Calibri" w:hAnsi="Calibri"/>
          <w:lang w:eastAsia="en-US"/>
        </w:rPr>
      </w:pPr>
    </w:p>
    <w:p w:rsidR="00C7432E" w:rsidRPr="00D559E4" w:rsidRDefault="00C7432E" w:rsidP="00C7432E">
      <w:pPr>
        <w:jc w:val="both"/>
        <w:rPr>
          <w:rFonts w:asciiTheme="minorHAnsi" w:hAnsiTheme="minorHAnsi"/>
        </w:rPr>
      </w:pPr>
    </w:p>
    <w:p w:rsidR="00C7432E" w:rsidRDefault="00C7432E">
      <w:pPr>
        <w:ind w:left="357" w:hanging="357"/>
        <w:jc w:val="both"/>
        <w:rPr>
          <w:rFonts w:ascii="Calibri" w:eastAsia="Calibri" w:hAnsi="Calibri"/>
          <w:sz w:val="20"/>
          <w:szCs w:val="20"/>
        </w:rPr>
      </w:pPr>
      <w:r>
        <w:rPr>
          <w:rFonts w:ascii="Calibri" w:eastAsia="Calibri" w:hAnsi="Calibri"/>
          <w:sz w:val="20"/>
          <w:szCs w:val="20"/>
        </w:rPr>
        <w:br w:type="page"/>
      </w:r>
    </w:p>
    <w:p w:rsidR="00C7432E" w:rsidRPr="00C46416" w:rsidRDefault="00C7432E" w:rsidP="00C7432E">
      <w:pPr>
        <w:rPr>
          <w:rFonts w:asciiTheme="minorHAnsi" w:hAnsiTheme="minorHAnsi"/>
          <w:b/>
        </w:rPr>
      </w:pPr>
      <w:r w:rsidRPr="00C46416">
        <w:rPr>
          <w:rFonts w:asciiTheme="minorHAnsi" w:hAnsiTheme="minorHAnsi"/>
          <w:b/>
        </w:rPr>
        <w:t xml:space="preserve">ΘΕΜΑΤΙΚΗ ΕΝΟΤΗΤΑ </w:t>
      </w:r>
      <w:r w:rsidRPr="00C46416">
        <w:rPr>
          <w:rFonts w:asciiTheme="minorHAnsi" w:hAnsiTheme="minorHAnsi"/>
          <w:b/>
          <w:bCs/>
        </w:rPr>
        <w:t>3:</w:t>
      </w:r>
      <w:r w:rsidRPr="00C46416">
        <w:rPr>
          <w:rFonts w:asciiTheme="minorHAnsi" w:hAnsiTheme="minorHAnsi"/>
          <w:b/>
        </w:rPr>
        <w:t xml:space="preserve"> ΚΟΙΝΟΤΗΤΑ</w:t>
      </w:r>
    </w:p>
    <w:p w:rsidR="00C7432E" w:rsidRPr="00C46416" w:rsidRDefault="00C7432E" w:rsidP="00C7432E">
      <w:pPr>
        <w:rPr>
          <w:rFonts w:asciiTheme="minorHAnsi" w:hAnsiTheme="minorHAnsi"/>
        </w:rPr>
      </w:pPr>
    </w:p>
    <w:p w:rsidR="00C7432E" w:rsidRPr="00C46416" w:rsidRDefault="00C7432E" w:rsidP="00C7432E">
      <w:pPr>
        <w:rPr>
          <w:rFonts w:asciiTheme="minorHAnsi" w:hAnsiTheme="minorHAnsi"/>
          <w:i/>
          <w:iCs/>
        </w:rPr>
      </w:pPr>
    </w:p>
    <w:p w:rsidR="00C7432E" w:rsidRPr="00C46416" w:rsidRDefault="00C7432E" w:rsidP="00C7432E">
      <w:pPr>
        <w:rPr>
          <w:rFonts w:asciiTheme="minorHAnsi" w:hAnsiTheme="minorHAnsi"/>
        </w:rPr>
      </w:pPr>
      <w:r w:rsidRPr="00C46416">
        <w:rPr>
          <w:rFonts w:asciiTheme="minorHAnsi" w:hAnsiTheme="minorHAnsi"/>
        </w:rPr>
        <w:t xml:space="preserve">ΔΙΔΑΚΤΙΚΗ ΕΝΟΤΗΤΑ </w:t>
      </w:r>
      <w:r w:rsidRPr="00C46416">
        <w:rPr>
          <w:rFonts w:asciiTheme="minorHAnsi" w:hAnsiTheme="minorHAnsi"/>
          <w:b/>
        </w:rPr>
        <w:t>3.1. Εκκλησία</w:t>
      </w:r>
    </w:p>
    <w:p w:rsidR="00C7432E" w:rsidRPr="00C46416" w:rsidRDefault="00C7432E" w:rsidP="00C7432E">
      <w:pPr>
        <w:rPr>
          <w:rFonts w:asciiTheme="minorHAnsi" w:hAnsiTheme="minorHAnsi"/>
        </w:rPr>
      </w:pPr>
    </w:p>
    <w:p w:rsidR="00C7432E" w:rsidRPr="009A1E00" w:rsidRDefault="00C7432E" w:rsidP="00C7432E">
      <w:pPr>
        <w:rPr>
          <w:b/>
          <w:lang w:eastAsia="en-US"/>
        </w:rPr>
      </w:pPr>
      <w:r w:rsidRPr="009A1E00">
        <w:rPr>
          <w:b/>
          <w:lang w:eastAsia="en-US"/>
        </w:rPr>
        <w:t>Παρουσιάζοντας:</w:t>
      </w:r>
    </w:p>
    <w:p w:rsidR="00C7432E" w:rsidRDefault="00C7432E" w:rsidP="00C7432E">
      <w:pPr>
        <w:rPr>
          <w:rFonts w:asciiTheme="minorHAnsi" w:hAnsiTheme="minorHAnsi"/>
        </w:rPr>
      </w:pPr>
      <w:r w:rsidRPr="009A1E00">
        <w:rPr>
          <w:highlight w:val="white"/>
          <w:lang w:eastAsia="en-US"/>
        </w:rPr>
        <w:t>«</w:t>
      </w:r>
      <w:r w:rsidRPr="00C57983">
        <w:rPr>
          <w:color w:val="C00000"/>
          <w:highlight w:val="white"/>
          <w:lang w:eastAsia="en-US"/>
        </w:rPr>
        <w:t>Ομαδοσυνεργασία –Εννοιολογικός χάρτης</w:t>
      </w:r>
      <w:r>
        <w:rPr>
          <w:highlight w:val="white"/>
          <w:lang w:eastAsia="en-US"/>
        </w:rPr>
        <w:t>»</w:t>
      </w:r>
    </w:p>
    <w:p w:rsidR="00C7432E" w:rsidRPr="006750BE" w:rsidRDefault="00C7432E" w:rsidP="00C7432E">
      <w:pPr>
        <w:ind w:left="284"/>
        <w:contextualSpacing/>
      </w:pPr>
      <w:r w:rsidRPr="006750BE">
        <w:t xml:space="preserve">α) </w:t>
      </w:r>
      <w:r w:rsidRPr="006750BE">
        <w:rPr>
          <w:color w:val="000000"/>
          <w:shd w:val="clear" w:color="auto" w:fill="FFFFFF"/>
        </w:rPr>
        <w:t xml:space="preserve">Ψηφιακό Σχολείο / </w:t>
      </w:r>
      <w:r w:rsidRPr="006750BE">
        <w:rPr>
          <w:rFonts w:cs="Arial"/>
          <w:iCs/>
          <w:color w:val="000000"/>
          <w:shd w:val="clear" w:color="auto" w:fill="FFFFFF"/>
        </w:rPr>
        <w:t>Αποθετήριο Μαθησιακών Αντικειμένων «Φωτόδεντρο»:</w:t>
      </w:r>
    </w:p>
    <w:p w:rsidR="00C7432E" w:rsidRPr="006750BE" w:rsidRDefault="00C7432E" w:rsidP="00E82243">
      <w:pPr>
        <w:numPr>
          <w:ilvl w:val="0"/>
          <w:numId w:val="68"/>
        </w:numPr>
        <w:spacing w:after="200" w:line="276" w:lineRule="auto"/>
        <w:contextualSpacing/>
        <w:rPr>
          <w:rFonts w:cs="Calibri"/>
          <w:color w:val="0000FF"/>
          <w:u w:val="single"/>
        </w:rPr>
      </w:pPr>
      <w:r w:rsidRPr="006750BE">
        <w:rPr>
          <w:highlight w:val="white"/>
        </w:rPr>
        <w:t>Συλλογή εικόνων: Συμβολικές απεικονίσεις με θρησκευτικό περιεχόμενο</w:t>
      </w:r>
      <w:r w:rsidRPr="006750BE">
        <w:t xml:space="preserve">, </w:t>
      </w:r>
      <w:hyperlink r:id="rId113" w:history="1">
        <w:r w:rsidRPr="006750BE">
          <w:rPr>
            <w:rFonts w:cs="Calibri"/>
            <w:color w:val="0000FF"/>
            <w:u w:val="single"/>
          </w:rPr>
          <w:t>http://photodentro.edu.gr/lor/r/8521/1095</w:t>
        </w:r>
      </w:hyperlink>
      <w:r w:rsidRPr="006750BE">
        <w:t>.</w:t>
      </w:r>
      <w:r w:rsidRPr="006750BE">
        <w:rPr>
          <w:rFonts w:cs="Calibri"/>
          <w:color w:val="0000FF"/>
          <w:u w:val="single"/>
        </w:rPr>
        <w:t xml:space="preserve"> </w:t>
      </w:r>
    </w:p>
    <w:p w:rsidR="00C7432E" w:rsidRPr="006750BE" w:rsidRDefault="006A09D0" w:rsidP="00E82243">
      <w:pPr>
        <w:numPr>
          <w:ilvl w:val="0"/>
          <w:numId w:val="68"/>
        </w:numPr>
        <w:spacing w:after="200" w:line="276" w:lineRule="auto"/>
        <w:contextualSpacing/>
        <w:rPr>
          <w:highlight w:val="white"/>
        </w:rPr>
      </w:pPr>
      <w:r>
        <w:rPr>
          <w:rFonts w:asciiTheme="minorHAnsi" w:hAnsiTheme="minorHAnsi"/>
          <w:noProof/>
        </w:rPr>
        <mc:AlternateContent>
          <mc:Choice Requires="wps">
            <w:drawing>
              <wp:anchor distT="0" distB="0" distL="114300" distR="114300" simplePos="0" relativeHeight="251651584" behindDoc="0" locked="0" layoutInCell="1" allowOverlap="1">
                <wp:simplePos x="0" y="0"/>
                <wp:positionH relativeFrom="column">
                  <wp:posOffset>2501900</wp:posOffset>
                </wp:positionH>
                <wp:positionV relativeFrom="paragraph">
                  <wp:posOffset>712470</wp:posOffset>
                </wp:positionV>
                <wp:extent cx="2747645" cy="2205355"/>
                <wp:effectExtent l="0" t="0" r="0" b="4445"/>
                <wp:wrapNone/>
                <wp:docPr id="4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645" cy="2205355"/>
                        </a:xfrm>
                        <a:prstGeom prst="rect">
                          <a:avLst/>
                        </a:prstGeom>
                        <a:solidFill>
                          <a:srgbClr val="FFFFFF"/>
                        </a:solidFill>
                        <a:ln w="9525">
                          <a:solidFill>
                            <a:srgbClr val="000000"/>
                          </a:solidFill>
                          <a:miter lim="800000"/>
                          <a:headEnd/>
                          <a:tailEnd/>
                        </a:ln>
                      </wps:spPr>
                      <wps:txbx>
                        <w:txbxContent>
                          <w:p w:rsidR="00C7432E" w:rsidRDefault="00C7432E" w:rsidP="00C7432E">
                            <w:r>
                              <w:rPr>
                                <w:noProof/>
                              </w:rPr>
                              <w:drawing>
                                <wp:inline distT="0" distB="0" distL="0" distR="0">
                                  <wp:extent cx="2623920" cy="1477433"/>
                                  <wp:effectExtent l="0" t="0" r="5080" b="8890"/>
                                  <wp:docPr id="1" name="Εικόνα 3" descr="Αποτέλεσμα εικόνας για αμπελος της εκκλησ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αμπελος της εκκλησίας"/>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25372" cy="1478251"/>
                                          </a:xfrm>
                                          <a:prstGeom prst="rect">
                                            <a:avLst/>
                                          </a:prstGeom>
                                          <a:noFill/>
                                          <a:ln>
                                            <a:noFill/>
                                          </a:ln>
                                        </pic:spPr>
                                      </pic:pic>
                                    </a:graphicData>
                                  </a:graphic>
                                </wp:inline>
                              </w:drawing>
                            </w:r>
                          </w:p>
                          <w:p w:rsidR="00C7432E" w:rsidRDefault="00C7432E" w:rsidP="00C7432E">
                            <w:pPr>
                              <w:rPr>
                                <w:sz w:val="16"/>
                              </w:rPr>
                            </w:pPr>
                            <w:r w:rsidRPr="00B37C5B">
                              <w:rPr>
                                <w:sz w:val="16"/>
                              </w:rPr>
                              <w:t>Ψηφιδωτό δάπεδο. Κύπρος, Πάφος, Ναός Χρ</w:t>
                            </w:r>
                            <w:r>
                              <w:rPr>
                                <w:sz w:val="16"/>
                              </w:rPr>
                              <w:t>υσοπολίτισσας, Αναπαράσταση αμπέ</w:t>
                            </w:r>
                            <w:r w:rsidRPr="00B37C5B">
                              <w:rPr>
                                <w:sz w:val="16"/>
                              </w:rPr>
                              <w:t>λου.</w:t>
                            </w:r>
                            <w:r>
                              <w:rPr>
                                <w:sz w:val="16"/>
                              </w:rPr>
                              <w:t xml:space="preserve"> </w:t>
                            </w:r>
                            <w:r w:rsidRPr="00B37C5B">
                              <w:rPr>
                                <w:sz w:val="16"/>
                              </w:rPr>
                              <w:t>(©Φωτογραφικό Αρχείο ΕΚΒΜΜ)</w:t>
                            </w:r>
                          </w:p>
                          <w:p w:rsidR="00C7432E" w:rsidRPr="0025507B" w:rsidRDefault="00C7432E" w:rsidP="00C7432E">
                            <w:pPr>
                              <w:rPr>
                                <w:sz w:val="16"/>
                              </w:rPr>
                            </w:pPr>
                            <w:r w:rsidRPr="0025507B">
                              <w:rPr>
                                <w:sz w:val="16"/>
                              </w:rPr>
                              <w:t xml:space="preserve">Πηγή: </w:t>
                            </w:r>
                            <w:hyperlink r:id="rId115" w:history="1">
                              <w:r w:rsidRPr="0025507B">
                                <w:rPr>
                                  <w:rStyle w:val="-"/>
                                  <w:sz w:val="16"/>
                                </w:rPr>
                                <w:t>http://byzantinhautokratoria.blogspot.gr/2014/02/blog-post_476.html</w:t>
                              </w:r>
                            </w:hyperlink>
                            <w:r w:rsidRPr="0025507B">
                              <w:rPr>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97pt;margin-top:56.1pt;width:216.35pt;height:173.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">
                <v:textbox>
                  <w:txbxContent>
                    <w:p w:rsidR="00C7432E" w:rsidRDefault="00C7432E" w:rsidP="00C7432E">
                      <w:r>
                        <w:rPr>
                          <w:noProof/>
                        </w:rPr>
                        <w:drawing>
                          <wp:inline distT="0" distB="0" distL="0" distR="0">
                            <wp:extent cx="2623920" cy="1477433"/>
                            <wp:effectExtent l="0" t="0" r="5080" b="8890"/>
                            <wp:docPr id="1" name="Εικόνα 3" descr="Αποτέλεσμα εικόνας για αμπελος της εκκλησ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αμπελος της εκκλησίας"/>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25372" cy="1478251"/>
                                    </a:xfrm>
                                    <a:prstGeom prst="rect">
                                      <a:avLst/>
                                    </a:prstGeom>
                                    <a:noFill/>
                                    <a:ln>
                                      <a:noFill/>
                                    </a:ln>
                                  </pic:spPr>
                                </pic:pic>
                              </a:graphicData>
                            </a:graphic>
                          </wp:inline>
                        </w:drawing>
                      </w:r>
                    </w:p>
                    <w:p w:rsidR="00C7432E" w:rsidRDefault="00C7432E" w:rsidP="00C7432E">
                      <w:pPr>
                        <w:rPr>
                          <w:sz w:val="16"/>
                        </w:rPr>
                      </w:pPr>
                      <w:r w:rsidRPr="00B37C5B">
                        <w:rPr>
                          <w:sz w:val="16"/>
                        </w:rPr>
                        <w:t>Ψηφιδωτό δάπεδο. Κύπρος, Πάφος, Ναός Χρ</w:t>
                      </w:r>
                      <w:r>
                        <w:rPr>
                          <w:sz w:val="16"/>
                        </w:rPr>
                        <w:t>υσοπολίτισσας, Αναπαράσταση αμπέ</w:t>
                      </w:r>
                      <w:r w:rsidRPr="00B37C5B">
                        <w:rPr>
                          <w:sz w:val="16"/>
                        </w:rPr>
                        <w:t>λου.</w:t>
                      </w:r>
                      <w:r>
                        <w:rPr>
                          <w:sz w:val="16"/>
                        </w:rPr>
                        <w:t xml:space="preserve"> </w:t>
                      </w:r>
                      <w:r w:rsidRPr="00B37C5B">
                        <w:rPr>
                          <w:sz w:val="16"/>
                        </w:rPr>
                        <w:t>(©Φωτογραφικό Αρχείο ΕΚΒΜΜ)</w:t>
                      </w:r>
                    </w:p>
                    <w:p w:rsidR="00C7432E" w:rsidRPr="0025507B" w:rsidRDefault="00C7432E" w:rsidP="00C7432E">
                      <w:pPr>
                        <w:rPr>
                          <w:sz w:val="16"/>
                        </w:rPr>
                      </w:pPr>
                      <w:r w:rsidRPr="0025507B">
                        <w:rPr>
                          <w:sz w:val="16"/>
                        </w:rPr>
                        <w:t xml:space="preserve">Πηγή: </w:t>
                      </w:r>
                      <w:hyperlink r:id="rId116" w:history="1">
                        <w:r w:rsidRPr="0025507B">
                          <w:rPr>
                            <w:rStyle w:val="-"/>
                            <w:sz w:val="16"/>
                          </w:rPr>
                          <w:t>http://byzantinhautokratoria.blogspot.gr/2014/02/blog-post_476.html</w:t>
                        </w:r>
                      </w:hyperlink>
                      <w:r w:rsidRPr="0025507B">
                        <w:rPr>
                          <w:sz w:val="16"/>
                        </w:rPr>
                        <w:t xml:space="preserve"> </w:t>
                      </w:r>
                    </w:p>
                  </w:txbxContent>
                </v:textbox>
              </v:shape>
            </w:pict>
          </mc:Fallback>
        </mc:AlternateContent>
      </w:r>
      <w:r>
        <w:rPr>
          <w:rFonts w:asciiTheme="minorHAnsi" w:hAnsiTheme="minorHAnsi"/>
          <w:noProof/>
        </w:rPr>
        <mc:AlternateContent>
          <mc:Choice Requires="wps">
            <w:drawing>
              <wp:anchor distT="0" distB="0" distL="114300" distR="114300" simplePos="0" relativeHeight="251650560" behindDoc="0" locked="0" layoutInCell="1" allowOverlap="1">
                <wp:simplePos x="0" y="0"/>
                <wp:positionH relativeFrom="column">
                  <wp:posOffset>185420</wp:posOffset>
                </wp:positionH>
                <wp:positionV relativeFrom="paragraph">
                  <wp:posOffset>515620</wp:posOffset>
                </wp:positionV>
                <wp:extent cx="2374265" cy="1403985"/>
                <wp:effectExtent l="0" t="0" r="5080" b="0"/>
                <wp:wrapTopAndBottom/>
                <wp:docPr id="3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7432E" w:rsidRDefault="00C7432E" w:rsidP="00C7432E">
                            <w:r>
                              <w:rPr>
                                <w:noProof/>
                              </w:rPr>
                              <w:drawing>
                                <wp:inline distT="0" distB="0" distL="0" distR="0">
                                  <wp:extent cx="1813560" cy="1901701"/>
                                  <wp:effectExtent l="0" t="0" r="0" b="3810"/>
                                  <wp:docPr id="4" name="Εικόνα 2" descr="ναυς-εκκλησ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ναυς-εκκλησία"/>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13560" cy="190170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14.6pt;margin-top:40.6pt;width:186.95pt;height:110.55pt;z-index:251650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">
                <v:textbox style="mso-fit-shape-to-text:t">
                  <w:txbxContent>
                    <w:p w:rsidR="00C7432E" w:rsidRDefault="00C7432E" w:rsidP="00C7432E">
                      <w:r>
                        <w:rPr>
                          <w:noProof/>
                        </w:rPr>
                        <w:drawing>
                          <wp:inline distT="0" distB="0" distL="0" distR="0">
                            <wp:extent cx="1813560" cy="1901701"/>
                            <wp:effectExtent l="0" t="0" r="0" b="3810"/>
                            <wp:docPr id="4" name="Εικόνα 2" descr="ναυς-εκκλησ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ναυς-εκκλησία"/>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13560" cy="1901701"/>
                                    </a:xfrm>
                                    <a:prstGeom prst="rect">
                                      <a:avLst/>
                                    </a:prstGeom>
                                    <a:noFill/>
                                    <a:ln>
                                      <a:noFill/>
                                    </a:ln>
                                  </pic:spPr>
                                </pic:pic>
                              </a:graphicData>
                            </a:graphic>
                          </wp:inline>
                        </w:drawing>
                      </w:r>
                    </w:p>
                  </w:txbxContent>
                </v:textbox>
                <w10:wrap type="topAndBottom"/>
              </v:shape>
            </w:pict>
          </mc:Fallback>
        </mc:AlternateContent>
      </w:r>
      <w:r w:rsidR="00C7432E" w:rsidRPr="006750BE">
        <w:rPr>
          <w:highlight w:val="white"/>
        </w:rPr>
        <w:t xml:space="preserve">Συλλογή εικόνων: Παραστάσεις σε κατακόμβες, </w:t>
      </w:r>
      <w:hyperlink r:id="rId118" w:history="1">
        <w:r w:rsidR="00C7432E" w:rsidRPr="006750BE">
          <w:rPr>
            <w:rFonts w:cs="Calibri"/>
            <w:color w:val="0000FF"/>
            <w:u w:val="single"/>
          </w:rPr>
          <w:t>http://photodentro.edu.gr/lor/r/8521/4478</w:t>
        </w:r>
      </w:hyperlink>
      <w:r w:rsidR="00C7432E" w:rsidRPr="006750BE">
        <w:t>.</w:t>
      </w:r>
    </w:p>
    <w:p w:rsidR="00C7432E" w:rsidRPr="006750BE" w:rsidRDefault="006A09D0" w:rsidP="00C7432E">
      <w:r>
        <w:rPr>
          <w:rFonts w:asciiTheme="minorHAnsi" w:hAnsiTheme="minorHAnsi"/>
          <w:noProof/>
        </w:rPr>
        <mc:AlternateContent>
          <mc:Choice Requires="wps">
            <w:drawing>
              <wp:anchor distT="0" distB="0" distL="114300" distR="114300" simplePos="0" relativeHeight="251652608" behindDoc="0" locked="0" layoutInCell="1" allowOverlap="1">
                <wp:simplePos x="0" y="0"/>
                <wp:positionH relativeFrom="column">
                  <wp:posOffset>185420</wp:posOffset>
                </wp:positionH>
                <wp:positionV relativeFrom="paragraph">
                  <wp:posOffset>2208530</wp:posOffset>
                </wp:positionV>
                <wp:extent cx="2374265" cy="1403985"/>
                <wp:effectExtent l="0" t="0" r="5080" b="6350"/>
                <wp:wrapNone/>
                <wp:docPr id="4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7432E" w:rsidRDefault="00C7432E" w:rsidP="00C7432E">
                            <w:r>
                              <w:rPr>
                                <w:noProof/>
                              </w:rPr>
                              <w:drawing>
                                <wp:inline distT="0" distB="0" distL="0" distR="0">
                                  <wp:extent cx="1914525" cy="2682693"/>
                                  <wp:effectExtent l="0" t="0" r="0" b="3810"/>
                                  <wp:docPr id="15" name="Εικόνα 5" descr="Αποτέλεσμα εικόνας για αμπελος της εκκλησ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αμπελος της εκκλησίας"/>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14525" cy="2682693"/>
                                          </a:xfrm>
                                          <a:prstGeom prst="rect">
                                            <a:avLst/>
                                          </a:prstGeom>
                                          <a:noFill/>
                                          <a:ln>
                                            <a:noFill/>
                                          </a:ln>
                                        </pic:spPr>
                                      </pic:pic>
                                    </a:graphicData>
                                  </a:graphic>
                                </wp:inline>
                              </w:drawing>
                            </w:r>
                          </w:p>
                          <w:p w:rsidR="00C7432E" w:rsidRPr="0069564D" w:rsidRDefault="00C7432E" w:rsidP="00C7432E">
                            <w:pPr>
                              <w:rPr>
                                <w:sz w:val="16"/>
                              </w:rPr>
                            </w:pPr>
                            <w:r>
                              <w:rPr>
                                <w:sz w:val="16"/>
                              </w:rPr>
                              <w:t xml:space="preserve">Πηγή: </w:t>
                            </w:r>
                            <w:hyperlink r:id="rId120" w:history="1">
                              <w:r w:rsidRPr="00555C3E">
                                <w:rPr>
                                  <w:rStyle w:val="-"/>
                                  <w:sz w:val="16"/>
                                </w:rPr>
                                <w:t>http://www.agiazoni.gr/article.php?id=98323054916653317025</w:t>
                              </w:r>
                            </w:hyperlink>
                            <w:r>
                              <w:rPr>
                                <w:sz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14.6pt;margin-top:173.9pt;width:186.95pt;height:110.55pt;z-index:251652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">
                <v:textbox style="mso-fit-shape-to-text:t">
                  <w:txbxContent>
                    <w:p w:rsidR="00C7432E" w:rsidRDefault="00C7432E" w:rsidP="00C7432E">
                      <w:r>
                        <w:rPr>
                          <w:noProof/>
                        </w:rPr>
                        <w:drawing>
                          <wp:inline distT="0" distB="0" distL="0" distR="0">
                            <wp:extent cx="1914525" cy="2682693"/>
                            <wp:effectExtent l="0" t="0" r="0" b="3810"/>
                            <wp:docPr id="15" name="Εικόνα 5" descr="Αποτέλεσμα εικόνας για αμπελος της εκκλησ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αμπελος της εκκλησίας"/>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14525" cy="2682693"/>
                                    </a:xfrm>
                                    <a:prstGeom prst="rect">
                                      <a:avLst/>
                                    </a:prstGeom>
                                    <a:noFill/>
                                    <a:ln>
                                      <a:noFill/>
                                    </a:ln>
                                  </pic:spPr>
                                </pic:pic>
                              </a:graphicData>
                            </a:graphic>
                          </wp:inline>
                        </w:drawing>
                      </w:r>
                    </w:p>
                    <w:p w:rsidR="00C7432E" w:rsidRPr="0069564D" w:rsidRDefault="00C7432E" w:rsidP="00C7432E">
                      <w:pPr>
                        <w:rPr>
                          <w:sz w:val="16"/>
                        </w:rPr>
                      </w:pPr>
                      <w:r>
                        <w:rPr>
                          <w:sz w:val="16"/>
                        </w:rPr>
                        <w:t xml:space="preserve">Πηγή: </w:t>
                      </w:r>
                      <w:hyperlink r:id="rId121" w:history="1">
                        <w:r w:rsidRPr="00555C3E">
                          <w:rPr>
                            <w:rStyle w:val="-"/>
                            <w:sz w:val="16"/>
                          </w:rPr>
                          <w:t>http://www.agiazoni.gr/article.php?id=98323054916653317025</w:t>
                        </w:r>
                      </w:hyperlink>
                      <w:r>
                        <w:rPr>
                          <w:sz w:val="16"/>
                        </w:rPr>
                        <w:t xml:space="preserve"> </w:t>
                      </w:r>
                    </w:p>
                  </w:txbxContent>
                </v:textbox>
              </v:shape>
            </w:pict>
          </mc:Fallback>
        </mc:AlternateContent>
      </w: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Pr="00C57983" w:rsidRDefault="00C7432E" w:rsidP="00E82243">
      <w:pPr>
        <w:numPr>
          <w:ilvl w:val="0"/>
          <w:numId w:val="69"/>
        </w:numPr>
        <w:spacing w:after="200" w:line="276" w:lineRule="auto"/>
        <w:contextualSpacing/>
        <w:rPr>
          <w:highlight w:val="white"/>
          <w:lang w:eastAsia="en-US"/>
        </w:rPr>
      </w:pPr>
      <w:r w:rsidRPr="00C57983">
        <w:rPr>
          <w:highlight w:val="white"/>
          <w:lang w:eastAsia="en-US"/>
        </w:rPr>
        <w:t>Εναλλακτικά:</w:t>
      </w:r>
    </w:p>
    <w:p w:rsidR="00C7432E" w:rsidRDefault="00C7432E" w:rsidP="00C7432E">
      <w:pPr>
        <w:rPr>
          <w:lang w:eastAsia="en-US"/>
        </w:rPr>
      </w:pPr>
      <w:r w:rsidRPr="00C57983">
        <w:rPr>
          <w:highlight w:val="white"/>
          <w:lang w:eastAsia="en-US"/>
        </w:rPr>
        <w:t>«</w:t>
      </w:r>
      <w:r w:rsidRPr="00C57983">
        <w:rPr>
          <w:color w:val="C00000"/>
          <w:highlight w:val="white"/>
          <w:lang w:eastAsia="en-US"/>
        </w:rPr>
        <w:t>Ομαδοσυνεργασία – Έντεχνος συλλογισμός: Συνδέοντας, Επεκτείνοντας, Προκαλώντας</w:t>
      </w:r>
      <w:r w:rsidRPr="00C57983">
        <w:rPr>
          <w:highlight w:val="white"/>
          <w:lang w:eastAsia="en-US"/>
        </w:rPr>
        <w:t>»</w:t>
      </w:r>
    </w:p>
    <w:p w:rsidR="00C7432E" w:rsidRPr="00A443E7" w:rsidRDefault="00C7432E" w:rsidP="00E82243">
      <w:pPr>
        <w:pStyle w:val="a5"/>
        <w:numPr>
          <w:ilvl w:val="0"/>
          <w:numId w:val="71"/>
        </w:numPr>
        <w:jc w:val="both"/>
        <w:rPr>
          <w:rFonts w:asciiTheme="minorHAnsi" w:hAnsiTheme="minorHAnsi"/>
          <w:b/>
        </w:rPr>
      </w:pPr>
      <w:r w:rsidRPr="00A443E7">
        <w:rPr>
          <w:rFonts w:asciiTheme="minorHAnsi" w:hAnsiTheme="minorHAnsi"/>
          <w:b/>
        </w:rPr>
        <w:t>Χριστιανικά σύμβολα</w:t>
      </w:r>
    </w:p>
    <w:p w:rsidR="00C7432E" w:rsidRDefault="006A09D0" w:rsidP="00C7432E">
      <w:pPr>
        <w:rPr>
          <w:rFonts w:asciiTheme="minorHAnsi" w:hAnsiTheme="minorHAnsi"/>
        </w:rPr>
      </w:pPr>
      <w:r>
        <w:rPr>
          <w:rFonts w:asciiTheme="minorHAnsi" w:hAnsiTheme="minorHAnsi"/>
          <w:noProof/>
        </w:rPr>
        <mc:AlternateContent>
          <mc:Choice Requires="wps">
            <w:drawing>
              <wp:anchor distT="0" distB="0" distL="114300" distR="114300" simplePos="0" relativeHeight="251654656" behindDoc="0" locked="0" layoutInCell="1" allowOverlap="1">
                <wp:simplePos x="0" y="0"/>
                <wp:positionH relativeFrom="column">
                  <wp:posOffset>180975</wp:posOffset>
                </wp:positionH>
                <wp:positionV relativeFrom="paragraph">
                  <wp:posOffset>-2498090</wp:posOffset>
                </wp:positionV>
                <wp:extent cx="2374265" cy="1403985"/>
                <wp:effectExtent l="0" t="0" r="5080" b="8890"/>
                <wp:wrapNone/>
                <wp:docPr id="4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7432E" w:rsidRDefault="00C7432E" w:rsidP="00C7432E">
                            <w:r>
                              <w:rPr>
                                <w:noProof/>
                              </w:rPr>
                              <w:drawing>
                                <wp:inline distT="0" distB="0" distL="0" distR="0">
                                  <wp:extent cx="1914525" cy="2057891"/>
                                  <wp:effectExtent l="0" t="0" r="0" b="0"/>
                                  <wp:docPr id="17" name="Εικόνα 16" descr="File:Christ with be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Christ with beard.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14525" cy="2057891"/>
                                          </a:xfrm>
                                          <a:prstGeom prst="rect">
                                            <a:avLst/>
                                          </a:prstGeom>
                                          <a:noFill/>
                                          <a:ln>
                                            <a:noFill/>
                                          </a:ln>
                                        </pic:spPr>
                                      </pic:pic>
                                    </a:graphicData>
                                  </a:graphic>
                                </wp:inline>
                              </w:drawing>
                            </w:r>
                          </w:p>
                          <w:p w:rsidR="00C7432E" w:rsidRPr="005A1B8E" w:rsidRDefault="00C7432E" w:rsidP="00C7432E">
                            <w:pPr>
                              <w:rPr>
                                <w:sz w:val="16"/>
                              </w:rPr>
                            </w:pPr>
                            <w:r w:rsidRPr="005A1B8E">
                              <w:rPr>
                                <w:sz w:val="16"/>
                              </w:rPr>
                              <w:t xml:space="preserve">Πηγή: </w:t>
                            </w:r>
                            <w:hyperlink r:id="rId123" w:history="1">
                              <w:r w:rsidRPr="005A1B8E">
                                <w:rPr>
                                  <w:rStyle w:val="-"/>
                                  <w:sz w:val="16"/>
                                </w:rPr>
                                <w:t>http://photodentro.edu.gr/lor/r/8521/1095</w:t>
                              </w:r>
                            </w:hyperlink>
                            <w:r w:rsidRPr="005A1B8E">
                              <w:rPr>
                                <w:sz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margin-left:14.25pt;margin-top:-196.7pt;width:186.95pt;height:110.55pt;z-index:251654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">
                <v:textbox style="mso-fit-shape-to-text:t">
                  <w:txbxContent>
                    <w:p w:rsidR="00C7432E" w:rsidRDefault="00C7432E" w:rsidP="00C7432E">
                      <w:r>
                        <w:rPr>
                          <w:noProof/>
                        </w:rPr>
                        <w:drawing>
                          <wp:inline distT="0" distB="0" distL="0" distR="0">
                            <wp:extent cx="1914525" cy="2057891"/>
                            <wp:effectExtent l="0" t="0" r="0" b="0"/>
                            <wp:docPr id="17" name="Εικόνα 16" descr="File:Christ with be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Christ with beard.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14525" cy="2057891"/>
                                    </a:xfrm>
                                    <a:prstGeom prst="rect">
                                      <a:avLst/>
                                    </a:prstGeom>
                                    <a:noFill/>
                                    <a:ln>
                                      <a:noFill/>
                                    </a:ln>
                                  </pic:spPr>
                                </pic:pic>
                              </a:graphicData>
                            </a:graphic>
                          </wp:inline>
                        </w:drawing>
                      </w:r>
                    </w:p>
                    <w:p w:rsidR="00C7432E" w:rsidRPr="005A1B8E" w:rsidRDefault="00C7432E" w:rsidP="00C7432E">
                      <w:pPr>
                        <w:rPr>
                          <w:sz w:val="16"/>
                        </w:rPr>
                      </w:pPr>
                      <w:r w:rsidRPr="005A1B8E">
                        <w:rPr>
                          <w:sz w:val="16"/>
                        </w:rPr>
                        <w:t xml:space="preserve">Πηγή: </w:t>
                      </w:r>
                      <w:hyperlink r:id="rId124" w:history="1">
                        <w:r w:rsidRPr="005A1B8E">
                          <w:rPr>
                            <w:rStyle w:val="-"/>
                            <w:sz w:val="16"/>
                          </w:rPr>
                          <w:t>http://photodentro.edu.gr/lor/r/8521/1095</w:t>
                        </w:r>
                      </w:hyperlink>
                      <w:r w:rsidRPr="005A1B8E">
                        <w:rPr>
                          <w:sz w:val="16"/>
                        </w:rPr>
                        <w:t xml:space="preserve"> </w:t>
                      </w:r>
                    </w:p>
                  </w:txbxContent>
                </v:textbox>
              </v:shape>
            </w:pict>
          </mc:Fallback>
        </mc:AlternateContent>
      </w:r>
      <w:r>
        <w:rPr>
          <w:rFonts w:asciiTheme="minorHAnsi" w:hAnsiTheme="minorHAnsi"/>
          <w:noProof/>
        </w:rPr>
        <mc:AlternateContent>
          <mc:Choice Requires="wps">
            <w:drawing>
              <wp:anchor distT="0" distB="0" distL="114300" distR="114300" simplePos="0" relativeHeight="251656704" behindDoc="0" locked="0" layoutInCell="1" allowOverlap="1">
                <wp:simplePos x="0" y="0"/>
                <wp:positionH relativeFrom="column">
                  <wp:posOffset>3001010</wp:posOffset>
                </wp:positionH>
                <wp:positionV relativeFrom="paragraph">
                  <wp:posOffset>2666365</wp:posOffset>
                </wp:positionV>
                <wp:extent cx="2374265" cy="1403985"/>
                <wp:effectExtent l="0" t="0" r="5080" b="4445"/>
                <wp:wrapTopAndBottom/>
                <wp:docPr id="4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7432E" w:rsidRDefault="00C7432E" w:rsidP="00C7432E">
                            <w:r>
                              <w:rPr>
                                <w:noProof/>
                              </w:rPr>
                              <w:drawing>
                                <wp:inline distT="0" distB="0" distL="0" distR="0">
                                  <wp:extent cx="1892300" cy="2671482"/>
                                  <wp:effectExtent l="0" t="0" r="0" b="0"/>
                                  <wp:docPr id="19" name="Εικόνα 14" descr="File:Good shepherd 02b 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Good shepherd 02b close.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92300" cy="2671482"/>
                                          </a:xfrm>
                                          <a:prstGeom prst="rect">
                                            <a:avLst/>
                                          </a:prstGeom>
                                          <a:noFill/>
                                          <a:ln>
                                            <a:noFill/>
                                          </a:ln>
                                        </pic:spPr>
                                      </pic:pic>
                                    </a:graphicData>
                                  </a:graphic>
                                </wp:inline>
                              </w:drawing>
                            </w:r>
                          </w:p>
                          <w:p w:rsidR="00C7432E" w:rsidRPr="005C5B85" w:rsidRDefault="00C7432E" w:rsidP="00C7432E">
                            <w:pPr>
                              <w:rPr>
                                <w:sz w:val="16"/>
                              </w:rPr>
                            </w:pPr>
                            <w:r>
                              <w:rPr>
                                <w:sz w:val="16"/>
                              </w:rPr>
                              <w:t xml:space="preserve">Πηγή: </w:t>
                            </w:r>
                            <w:hyperlink r:id="rId126" w:history="1">
                              <w:r w:rsidRPr="00555C3E">
                                <w:rPr>
                                  <w:rStyle w:val="-"/>
                                  <w:sz w:val="16"/>
                                </w:rPr>
                                <w:t>http://photodentro.edu.gr/lor/r/8521/1095</w:t>
                              </w:r>
                            </w:hyperlink>
                            <w:r>
                              <w:rPr>
                                <w:sz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236.3pt;margin-top:209.95pt;width:186.95pt;height:110.55pt;z-index:2516567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">
                <v:textbox style="mso-fit-shape-to-text:t">
                  <w:txbxContent>
                    <w:p w:rsidR="00C7432E" w:rsidRDefault="00C7432E" w:rsidP="00C7432E">
                      <w:r>
                        <w:rPr>
                          <w:noProof/>
                        </w:rPr>
                        <w:drawing>
                          <wp:inline distT="0" distB="0" distL="0" distR="0">
                            <wp:extent cx="1892300" cy="2671482"/>
                            <wp:effectExtent l="0" t="0" r="0" b="0"/>
                            <wp:docPr id="19" name="Εικόνα 14" descr="File:Good shepherd 02b 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Good shepherd 02b close.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92300" cy="2671482"/>
                                    </a:xfrm>
                                    <a:prstGeom prst="rect">
                                      <a:avLst/>
                                    </a:prstGeom>
                                    <a:noFill/>
                                    <a:ln>
                                      <a:noFill/>
                                    </a:ln>
                                  </pic:spPr>
                                </pic:pic>
                              </a:graphicData>
                            </a:graphic>
                          </wp:inline>
                        </w:drawing>
                      </w:r>
                    </w:p>
                    <w:p w:rsidR="00C7432E" w:rsidRPr="005C5B85" w:rsidRDefault="00C7432E" w:rsidP="00C7432E">
                      <w:pPr>
                        <w:rPr>
                          <w:sz w:val="16"/>
                        </w:rPr>
                      </w:pPr>
                      <w:r>
                        <w:rPr>
                          <w:sz w:val="16"/>
                        </w:rPr>
                        <w:t xml:space="preserve">Πηγή: </w:t>
                      </w:r>
                      <w:hyperlink r:id="rId127" w:history="1">
                        <w:r w:rsidRPr="00555C3E">
                          <w:rPr>
                            <w:rStyle w:val="-"/>
                            <w:sz w:val="16"/>
                          </w:rPr>
                          <w:t>http://photodentro.edu.gr/lor/r/8521/1095</w:t>
                        </w:r>
                      </w:hyperlink>
                      <w:r>
                        <w:rPr>
                          <w:sz w:val="16"/>
                        </w:rPr>
                        <w:t xml:space="preserve"> </w:t>
                      </w:r>
                    </w:p>
                  </w:txbxContent>
                </v:textbox>
                <w10:wrap type="topAndBottom"/>
              </v:shape>
            </w:pict>
          </mc:Fallback>
        </mc:AlternateContent>
      </w:r>
      <w:r>
        <w:rPr>
          <w:rFonts w:asciiTheme="minorHAnsi" w:hAnsiTheme="minorHAnsi"/>
          <w:noProof/>
        </w:rPr>
        <mc:AlternateContent>
          <mc:Choice Requires="wps">
            <w:drawing>
              <wp:anchor distT="0" distB="0" distL="114300" distR="114300" simplePos="0" relativeHeight="251655680" behindDoc="0" locked="0" layoutInCell="1" allowOverlap="1">
                <wp:simplePos x="0" y="0"/>
                <wp:positionH relativeFrom="column">
                  <wp:posOffset>219075</wp:posOffset>
                </wp:positionH>
                <wp:positionV relativeFrom="paragraph">
                  <wp:posOffset>2747645</wp:posOffset>
                </wp:positionV>
                <wp:extent cx="2374265" cy="1403985"/>
                <wp:effectExtent l="0" t="0" r="5080" b="7620"/>
                <wp:wrapTopAndBottom/>
                <wp:docPr id="4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7432E" w:rsidRDefault="00C7432E" w:rsidP="00C7432E">
                            <w:r>
                              <w:rPr>
                                <w:noProof/>
                              </w:rPr>
                              <w:drawing>
                                <wp:inline distT="0" distB="0" distL="0" distR="0">
                                  <wp:extent cx="1914525" cy="1906355"/>
                                  <wp:effectExtent l="0" t="0" r="0" b="0"/>
                                  <wp:docPr id="20" name="Εικόνα 17" descr="File:Carpa catacumb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Carpa catacumba 1.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14525" cy="1906355"/>
                                          </a:xfrm>
                                          <a:prstGeom prst="rect">
                                            <a:avLst/>
                                          </a:prstGeom>
                                          <a:noFill/>
                                          <a:ln>
                                            <a:noFill/>
                                          </a:ln>
                                        </pic:spPr>
                                      </pic:pic>
                                    </a:graphicData>
                                  </a:graphic>
                                </wp:inline>
                              </w:drawing>
                            </w:r>
                          </w:p>
                          <w:p w:rsidR="00C7432E" w:rsidRPr="005A1B8E" w:rsidRDefault="00C7432E" w:rsidP="00C7432E">
                            <w:pPr>
                              <w:rPr>
                                <w:sz w:val="16"/>
                              </w:rPr>
                            </w:pPr>
                            <w:r w:rsidRPr="005A1B8E">
                              <w:rPr>
                                <w:sz w:val="16"/>
                              </w:rPr>
                              <w:t xml:space="preserve">Πηγή: </w:t>
                            </w:r>
                            <w:hyperlink r:id="rId129" w:history="1">
                              <w:r w:rsidRPr="005A1B8E">
                                <w:rPr>
                                  <w:rStyle w:val="-"/>
                                  <w:sz w:val="16"/>
                                </w:rPr>
                                <w:t>http://photodentro.edu.gr/lor/r/8521/1095</w:t>
                              </w:r>
                            </w:hyperlink>
                            <w:r w:rsidRPr="005A1B8E">
                              <w:rPr>
                                <w:sz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margin-left:17.25pt;margin-top:216.35pt;width:186.95pt;height:110.55pt;z-index:2516556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">
                <v:textbox style="mso-fit-shape-to-text:t">
                  <w:txbxContent>
                    <w:p w:rsidR="00C7432E" w:rsidRDefault="00C7432E" w:rsidP="00C7432E">
                      <w:r>
                        <w:rPr>
                          <w:noProof/>
                        </w:rPr>
                        <w:drawing>
                          <wp:inline distT="0" distB="0" distL="0" distR="0">
                            <wp:extent cx="1914525" cy="1906355"/>
                            <wp:effectExtent l="0" t="0" r="0" b="0"/>
                            <wp:docPr id="20" name="Εικόνα 17" descr="File:Carpa catacumb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Carpa catacumba 1.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14525" cy="1906355"/>
                                    </a:xfrm>
                                    <a:prstGeom prst="rect">
                                      <a:avLst/>
                                    </a:prstGeom>
                                    <a:noFill/>
                                    <a:ln>
                                      <a:noFill/>
                                    </a:ln>
                                  </pic:spPr>
                                </pic:pic>
                              </a:graphicData>
                            </a:graphic>
                          </wp:inline>
                        </w:drawing>
                      </w:r>
                    </w:p>
                    <w:p w:rsidR="00C7432E" w:rsidRPr="005A1B8E" w:rsidRDefault="00C7432E" w:rsidP="00C7432E">
                      <w:pPr>
                        <w:rPr>
                          <w:sz w:val="16"/>
                        </w:rPr>
                      </w:pPr>
                      <w:r w:rsidRPr="005A1B8E">
                        <w:rPr>
                          <w:sz w:val="16"/>
                        </w:rPr>
                        <w:t xml:space="preserve">Πηγή: </w:t>
                      </w:r>
                      <w:hyperlink r:id="rId130" w:history="1">
                        <w:r w:rsidRPr="005A1B8E">
                          <w:rPr>
                            <w:rStyle w:val="-"/>
                            <w:sz w:val="16"/>
                          </w:rPr>
                          <w:t>http://photodentro.edu.gr/lor/r/8521/1095</w:t>
                        </w:r>
                      </w:hyperlink>
                      <w:r w:rsidRPr="005A1B8E">
                        <w:rPr>
                          <w:sz w:val="16"/>
                        </w:rPr>
                        <w:t xml:space="preserve"> </w:t>
                      </w:r>
                    </w:p>
                  </w:txbxContent>
                </v:textbox>
                <w10:wrap type="topAndBottom"/>
              </v:shape>
            </w:pict>
          </mc:Fallback>
        </mc:AlternateContent>
      </w:r>
      <w:r>
        <w:rPr>
          <w:rFonts w:asciiTheme="minorHAnsi" w:hAnsiTheme="minorHAnsi"/>
          <w:noProof/>
        </w:rPr>
        <mc:AlternateContent>
          <mc:Choice Requires="wps">
            <w:drawing>
              <wp:anchor distT="0" distB="0" distL="114300" distR="114300" simplePos="0" relativeHeight="251653632" behindDoc="0" locked="0" layoutInCell="1" allowOverlap="1">
                <wp:simplePos x="0" y="0"/>
                <wp:positionH relativeFrom="column">
                  <wp:posOffset>2864485</wp:posOffset>
                </wp:positionH>
                <wp:positionV relativeFrom="paragraph">
                  <wp:posOffset>71755</wp:posOffset>
                </wp:positionV>
                <wp:extent cx="2374265" cy="1403985"/>
                <wp:effectExtent l="0" t="0" r="5080" b="8890"/>
                <wp:wrapTopAndBottom/>
                <wp:docPr id="4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7432E" w:rsidRDefault="00C7432E" w:rsidP="00C7432E">
                            <w:pPr>
                              <w:rPr>
                                <w:lang w:val="en-US"/>
                              </w:rPr>
                            </w:pPr>
                            <w:r>
                              <w:rPr>
                                <w:noProof/>
                              </w:rPr>
                              <w:drawing>
                                <wp:inline distT="0" distB="0" distL="0" distR="0">
                                  <wp:extent cx="1914525" cy="2113739"/>
                                  <wp:effectExtent l="0" t="0" r="0" b="1270"/>
                                  <wp:docPr id="22" name="Εικόνα 15" descr="File:Resurrection symbol-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Resurrection symbol-PX.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14525" cy="2113739"/>
                                          </a:xfrm>
                                          <a:prstGeom prst="rect">
                                            <a:avLst/>
                                          </a:prstGeom>
                                          <a:noFill/>
                                          <a:ln>
                                            <a:noFill/>
                                          </a:ln>
                                        </pic:spPr>
                                      </pic:pic>
                                    </a:graphicData>
                                  </a:graphic>
                                </wp:inline>
                              </w:drawing>
                            </w:r>
                          </w:p>
                          <w:p w:rsidR="00C7432E" w:rsidRPr="005A1B8E" w:rsidRDefault="00C7432E" w:rsidP="00C7432E">
                            <w:pPr>
                              <w:rPr>
                                <w:sz w:val="16"/>
                              </w:rPr>
                            </w:pPr>
                            <w:r w:rsidRPr="005A1B8E">
                              <w:rPr>
                                <w:sz w:val="16"/>
                              </w:rPr>
                              <w:t xml:space="preserve">Πηγή: </w:t>
                            </w:r>
                            <w:hyperlink r:id="rId132" w:history="1">
                              <w:r w:rsidRPr="005A1B8E">
                                <w:rPr>
                                  <w:rStyle w:val="-"/>
                                  <w:sz w:val="16"/>
                                </w:rPr>
                                <w:t>http://photodentro.edu.gr/lor/r/8521/1095</w:t>
                              </w:r>
                            </w:hyperlink>
                            <w:r w:rsidRPr="005A1B8E">
                              <w:rPr>
                                <w:sz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margin-left:225.55pt;margin-top:5.65pt;width:186.95pt;height:110.55pt;z-index:2516536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">
                <v:textbox style="mso-fit-shape-to-text:t">
                  <w:txbxContent>
                    <w:p w:rsidR="00C7432E" w:rsidRDefault="00C7432E" w:rsidP="00C7432E">
                      <w:pPr>
                        <w:rPr>
                          <w:lang w:val="en-US"/>
                        </w:rPr>
                      </w:pPr>
                      <w:r>
                        <w:rPr>
                          <w:noProof/>
                        </w:rPr>
                        <w:drawing>
                          <wp:inline distT="0" distB="0" distL="0" distR="0">
                            <wp:extent cx="1914525" cy="2113739"/>
                            <wp:effectExtent l="0" t="0" r="0" b="1270"/>
                            <wp:docPr id="22" name="Εικόνα 15" descr="File:Resurrection symbol-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Resurrection symbol-PX.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14525" cy="2113739"/>
                                    </a:xfrm>
                                    <a:prstGeom prst="rect">
                                      <a:avLst/>
                                    </a:prstGeom>
                                    <a:noFill/>
                                    <a:ln>
                                      <a:noFill/>
                                    </a:ln>
                                  </pic:spPr>
                                </pic:pic>
                              </a:graphicData>
                            </a:graphic>
                          </wp:inline>
                        </w:drawing>
                      </w:r>
                    </w:p>
                    <w:p w:rsidR="00C7432E" w:rsidRPr="005A1B8E" w:rsidRDefault="00C7432E" w:rsidP="00C7432E">
                      <w:pPr>
                        <w:rPr>
                          <w:sz w:val="16"/>
                        </w:rPr>
                      </w:pPr>
                      <w:r w:rsidRPr="005A1B8E">
                        <w:rPr>
                          <w:sz w:val="16"/>
                        </w:rPr>
                        <w:t xml:space="preserve">Πηγή: </w:t>
                      </w:r>
                      <w:hyperlink r:id="rId133" w:history="1">
                        <w:r w:rsidRPr="005A1B8E">
                          <w:rPr>
                            <w:rStyle w:val="-"/>
                            <w:sz w:val="16"/>
                          </w:rPr>
                          <w:t>http://photodentro.edu.gr/lor/r/8521/1095</w:t>
                        </w:r>
                      </w:hyperlink>
                      <w:r w:rsidRPr="005A1B8E">
                        <w:rPr>
                          <w:sz w:val="16"/>
                        </w:rPr>
                        <w:t xml:space="preserve"> </w:t>
                      </w:r>
                    </w:p>
                  </w:txbxContent>
                </v:textbox>
                <w10:wrap type="topAndBottom"/>
              </v:shape>
            </w:pict>
          </mc:Fallback>
        </mc:AlternateContent>
      </w:r>
    </w:p>
    <w:p w:rsidR="00C7432E" w:rsidRPr="00EC51BA" w:rsidRDefault="00C7432E" w:rsidP="00E82243">
      <w:pPr>
        <w:pStyle w:val="a5"/>
        <w:numPr>
          <w:ilvl w:val="0"/>
          <w:numId w:val="71"/>
        </w:numPr>
        <w:jc w:val="both"/>
        <w:rPr>
          <w:rFonts w:asciiTheme="minorHAnsi" w:hAnsiTheme="minorHAnsi"/>
          <w:b/>
        </w:rPr>
      </w:pPr>
      <w:r w:rsidRPr="00EC51BA">
        <w:rPr>
          <w:rFonts w:asciiTheme="minorHAnsi" w:hAnsiTheme="minorHAnsi"/>
          <w:b/>
        </w:rPr>
        <w:t>Από την Καινή Διαθήκη</w:t>
      </w:r>
    </w:p>
    <w:p w:rsidR="00C7432E" w:rsidRPr="00756EF6" w:rsidRDefault="00C7432E" w:rsidP="00C7432E">
      <w:pPr>
        <w:ind w:left="66"/>
      </w:pPr>
      <w:r w:rsidRPr="00EC51BA">
        <w:rPr>
          <w:b/>
          <w:highlight w:val="white"/>
        </w:rPr>
        <w:t xml:space="preserve">α) </w:t>
      </w:r>
      <w:r w:rsidRPr="00756EF6">
        <w:rPr>
          <w:highlight w:val="white"/>
          <w:u w:val="single"/>
        </w:rPr>
        <w:t>Ιω 10, 11. 14-15</w:t>
      </w:r>
      <w:r w:rsidRPr="00756EF6">
        <w:t xml:space="preserve">: «Εγώ είμαι ο </w:t>
      </w:r>
      <w:r w:rsidRPr="00756EF6">
        <w:rPr>
          <w:b/>
        </w:rPr>
        <w:t>καλός ποιμένας</w:t>
      </w:r>
      <w:r w:rsidRPr="00756EF6">
        <w:t xml:space="preserve">· ο καλός ποιμένας θυσιάζει τη ζωή του για χάρη των προβάτων… Εγώ είμαι ο </w:t>
      </w:r>
      <w:r w:rsidRPr="00756EF6">
        <w:rPr>
          <w:b/>
        </w:rPr>
        <w:t>καλός βοσκός</w:t>
      </w:r>
      <w:r w:rsidRPr="00756EF6">
        <w:t>. Όπως ο Πατέρας αναγνωρίζει εμένα κι εγώ αυτόν, έτσι κι εγώ αναγνωρίζω τα δικά μου πρόβατα κι εκείνα αναγνωρίζουν εμένα· και θυσιάζω τη ζωή μου για χάρη των προβάτων».</w:t>
      </w:r>
    </w:p>
    <w:p w:rsidR="00C7432E" w:rsidRPr="00756EF6" w:rsidRDefault="00C7432E" w:rsidP="00C7432E">
      <w:r w:rsidRPr="00EC51BA">
        <w:rPr>
          <w:b/>
        </w:rPr>
        <w:t xml:space="preserve">β) </w:t>
      </w:r>
      <w:r w:rsidRPr="00756EF6">
        <w:rPr>
          <w:u w:val="single"/>
        </w:rPr>
        <w:t>Ιω 15, 5</w:t>
      </w:r>
      <w:r w:rsidRPr="00756EF6">
        <w:t xml:space="preserve">: «Εγώ είμαι το </w:t>
      </w:r>
      <w:r w:rsidRPr="00756EF6">
        <w:rPr>
          <w:b/>
        </w:rPr>
        <w:t xml:space="preserve">κλήμα </w:t>
      </w:r>
      <w:r w:rsidRPr="00756EF6">
        <w:t>(«</w:t>
      </w:r>
      <w:r w:rsidRPr="00756EF6">
        <w:rPr>
          <w:b/>
          <w:i/>
        </w:rPr>
        <w:t>ἄμπελος</w:t>
      </w:r>
      <w:r w:rsidRPr="00756EF6">
        <w:t>»), εσείς οι κληματόβεργες («</w:t>
      </w:r>
      <w:r w:rsidRPr="00756EF6">
        <w:rPr>
          <w:i/>
        </w:rPr>
        <w:t>τά κλήματα</w:t>
      </w:r>
      <w:r w:rsidRPr="00756EF6">
        <w:t>»). Εκείνος που μένει ενωμένος μαζί μου κι εγώ μαζί του, αυτός δίνει άφθονο καρπό, γιατί χωρίς εμένα δεν μπορείτε να κάνετε τίποτε».</w:t>
      </w:r>
    </w:p>
    <w:p w:rsidR="00C7432E" w:rsidRDefault="00C7432E" w:rsidP="00C7432E">
      <w:pPr>
        <w:rPr>
          <w:rFonts w:asciiTheme="minorHAnsi" w:hAnsiTheme="minorHAnsi"/>
        </w:rPr>
      </w:pPr>
      <w:r w:rsidRPr="00EC51BA">
        <w:rPr>
          <w:b/>
        </w:rPr>
        <w:t xml:space="preserve">γ) </w:t>
      </w:r>
      <w:r w:rsidRPr="00756EF6">
        <w:rPr>
          <w:u w:val="single"/>
        </w:rPr>
        <w:t>Εβρ 6, 18β</w:t>
      </w:r>
      <w:r>
        <w:rPr>
          <w:u w:val="single"/>
        </w:rPr>
        <w:t xml:space="preserve"> </w:t>
      </w:r>
      <w:r w:rsidRPr="00756EF6">
        <w:rPr>
          <w:u w:val="single"/>
        </w:rPr>
        <w:t>-</w:t>
      </w:r>
      <w:r>
        <w:rPr>
          <w:u w:val="single"/>
        </w:rPr>
        <w:t xml:space="preserve"> </w:t>
      </w:r>
      <w:r w:rsidRPr="00756EF6">
        <w:rPr>
          <w:u w:val="single"/>
        </w:rPr>
        <w:t>19</w:t>
      </w:r>
      <w:r w:rsidRPr="00756EF6">
        <w:t xml:space="preserve">: «…εμείς που καταφύγαμε σ’ αυτόν (τον Θεό) οφείλουμε να μείνουμε σταθεροί σ’ αυτά που ελπίζουμε. Αυτή μας η ελπίδα μάς ασφαλίζει και μας βεβαιώνει σαν </w:t>
      </w:r>
      <w:r w:rsidRPr="00756EF6">
        <w:rPr>
          <w:b/>
        </w:rPr>
        <w:t>άγκυρα</w:t>
      </w:r>
      <w:r w:rsidRPr="00756EF6">
        <w:t>».</w:t>
      </w:r>
    </w:p>
    <w:p w:rsidR="00C7432E" w:rsidRDefault="00C7432E" w:rsidP="00C7432E">
      <w:pPr>
        <w:rPr>
          <w:rFonts w:asciiTheme="minorHAnsi" w:hAnsiTheme="minorHAnsi"/>
        </w:rPr>
      </w:pPr>
    </w:p>
    <w:p w:rsidR="00C7432E" w:rsidRPr="003D5903" w:rsidRDefault="00C7432E" w:rsidP="00E82243">
      <w:pPr>
        <w:pStyle w:val="a5"/>
        <w:numPr>
          <w:ilvl w:val="0"/>
          <w:numId w:val="71"/>
        </w:numPr>
        <w:jc w:val="both"/>
        <w:rPr>
          <w:rFonts w:asciiTheme="minorHAnsi" w:hAnsiTheme="minorHAnsi"/>
          <w:b/>
        </w:rPr>
      </w:pPr>
      <w:r w:rsidRPr="003D5903">
        <w:rPr>
          <w:rFonts w:asciiTheme="minorHAnsi" w:hAnsiTheme="minorHAnsi"/>
          <w:b/>
        </w:rPr>
        <w:t xml:space="preserve">Σύμβολα και ερμηνεία </w:t>
      </w:r>
    </w:p>
    <w:p w:rsidR="00C7432E" w:rsidRDefault="00C7432E" w:rsidP="00C7432E">
      <w:pPr>
        <w:ind w:left="66" w:firstLine="360"/>
        <w:rPr>
          <w:rFonts w:asciiTheme="minorHAnsi" w:hAnsiTheme="minorHAnsi"/>
        </w:rPr>
      </w:pPr>
      <w:r w:rsidRPr="003321E7">
        <w:rPr>
          <w:rFonts w:asciiTheme="minorHAnsi" w:hAnsiTheme="minorHAnsi"/>
        </w:rPr>
        <w:t xml:space="preserve">Τέτοιες απεικονίσεις ήταν «ο </w:t>
      </w:r>
      <w:r w:rsidRPr="0024022E">
        <w:rPr>
          <w:rFonts w:asciiTheme="minorHAnsi" w:hAnsiTheme="minorHAnsi"/>
          <w:b/>
        </w:rPr>
        <w:t>Καλός Ποιμένας</w:t>
      </w:r>
      <w:r w:rsidRPr="003321E7">
        <w:rPr>
          <w:rFonts w:asciiTheme="minorHAnsi" w:hAnsiTheme="minorHAnsi"/>
        </w:rPr>
        <w:t xml:space="preserve">», σύμβολο του Χριστού, με ένα αρνί στους ώμους Του˙ «η ψυχή που προσεύχεται», μορφή με ανοικτά τα χέρια σε στάση προσευχής˙ το </w:t>
      </w:r>
      <w:r w:rsidRPr="0024022E">
        <w:rPr>
          <w:rFonts w:asciiTheme="minorHAnsi" w:hAnsiTheme="minorHAnsi"/>
          <w:b/>
        </w:rPr>
        <w:t>μονόγραμμα του Χριστού</w:t>
      </w:r>
      <w:r w:rsidRPr="003321E7">
        <w:rPr>
          <w:rFonts w:asciiTheme="minorHAnsi" w:hAnsiTheme="minorHAnsi"/>
        </w:rPr>
        <w:t>, σχηματισμένο από τα δύο πρώτα σύμφωνα (Χ και Ρ) του ονόματός Του˙ το ψάρι («</w:t>
      </w:r>
      <w:r w:rsidRPr="0024022E">
        <w:rPr>
          <w:rFonts w:asciiTheme="minorHAnsi" w:hAnsiTheme="minorHAnsi"/>
          <w:b/>
        </w:rPr>
        <w:t>ΙΧΘYΣ</w:t>
      </w:r>
      <w:r w:rsidRPr="003321E7">
        <w:rPr>
          <w:rFonts w:asciiTheme="minorHAnsi" w:hAnsiTheme="minorHAnsi"/>
        </w:rPr>
        <w:t xml:space="preserve">», στα αρχαιοελληνικά), που λειτουργούσε σαν ακροστιχίδα της ομολογίας της πίστης: </w:t>
      </w:r>
      <w:r w:rsidRPr="0024022E">
        <w:rPr>
          <w:rFonts w:asciiTheme="minorHAnsi" w:hAnsiTheme="minorHAnsi"/>
          <w:b/>
        </w:rPr>
        <w:t>Ι</w:t>
      </w:r>
      <w:r w:rsidRPr="003321E7">
        <w:rPr>
          <w:rFonts w:asciiTheme="minorHAnsi" w:hAnsiTheme="minorHAnsi"/>
        </w:rPr>
        <w:t xml:space="preserve">ησούς </w:t>
      </w:r>
      <w:r w:rsidRPr="0024022E">
        <w:rPr>
          <w:rFonts w:asciiTheme="minorHAnsi" w:hAnsiTheme="minorHAnsi"/>
          <w:b/>
        </w:rPr>
        <w:t>Χ</w:t>
      </w:r>
      <w:r w:rsidRPr="003321E7">
        <w:rPr>
          <w:rFonts w:asciiTheme="minorHAnsi" w:hAnsiTheme="minorHAnsi"/>
        </w:rPr>
        <w:t xml:space="preserve">ριστός, </w:t>
      </w:r>
      <w:r w:rsidRPr="0024022E">
        <w:rPr>
          <w:rFonts w:asciiTheme="minorHAnsi" w:hAnsiTheme="minorHAnsi"/>
          <w:b/>
        </w:rPr>
        <w:t>Θ</w:t>
      </w:r>
      <w:r w:rsidRPr="003321E7">
        <w:rPr>
          <w:rFonts w:asciiTheme="minorHAnsi" w:hAnsiTheme="minorHAnsi"/>
        </w:rPr>
        <w:t xml:space="preserve">εού </w:t>
      </w:r>
      <w:r w:rsidRPr="0024022E">
        <w:rPr>
          <w:rFonts w:asciiTheme="minorHAnsi" w:hAnsiTheme="minorHAnsi"/>
          <w:b/>
        </w:rPr>
        <w:t>Y</w:t>
      </w:r>
      <w:r w:rsidRPr="003321E7">
        <w:rPr>
          <w:rFonts w:asciiTheme="minorHAnsi" w:hAnsiTheme="minorHAnsi"/>
        </w:rPr>
        <w:t xml:space="preserve">ιός, </w:t>
      </w:r>
      <w:r w:rsidRPr="0024022E">
        <w:rPr>
          <w:rFonts w:asciiTheme="minorHAnsi" w:hAnsiTheme="minorHAnsi"/>
          <w:b/>
        </w:rPr>
        <w:t>Σ</w:t>
      </w:r>
      <w:r w:rsidRPr="003321E7">
        <w:rPr>
          <w:rFonts w:asciiTheme="minorHAnsi" w:hAnsiTheme="minorHAnsi"/>
        </w:rPr>
        <w:t xml:space="preserve">ωτήρ˙ το περιστέρι με κλαδί ελιάς στο ράμφος του, σύμβολο του πιστού μέσα στη χαρά του Παραδείσου˙ το </w:t>
      </w:r>
      <w:r w:rsidRPr="0024022E">
        <w:rPr>
          <w:rFonts w:asciiTheme="minorHAnsi" w:hAnsiTheme="minorHAnsi"/>
          <w:b/>
        </w:rPr>
        <w:t>Άλφα</w:t>
      </w:r>
      <w:r w:rsidRPr="003321E7">
        <w:rPr>
          <w:rFonts w:asciiTheme="minorHAnsi" w:hAnsiTheme="minorHAnsi"/>
        </w:rPr>
        <w:t xml:space="preserve"> και το </w:t>
      </w:r>
      <w:r w:rsidRPr="0024022E">
        <w:rPr>
          <w:rFonts w:asciiTheme="minorHAnsi" w:hAnsiTheme="minorHAnsi"/>
          <w:b/>
        </w:rPr>
        <w:t>Ωμέγα</w:t>
      </w:r>
      <w:r w:rsidRPr="003321E7">
        <w:rPr>
          <w:rFonts w:asciiTheme="minorHAnsi" w:hAnsiTheme="minorHAnsi"/>
        </w:rPr>
        <w:t xml:space="preserve">, σύμβολο του Χριστού, που είναι η αρχή και το τέλος των πάντων˙ η </w:t>
      </w:r>
      <w:r w:rsidRPr="0024022E">
        <w:rPr>
          <w:rFonts w:asciiTheme="minorHAnsi" w:hAnsiTheme="minorHAnsi"/>
          <w:b/>
        </w:rPr>
        <w:t>άγκυρα</w:t>
      </w:r>
      <w:r w:rsidRPr="003321E7">
        <w:rPr>
          <w:rFonts w:asciiTheme="minorHAnsi" w:hAnsiTheme="minorHAnsi"/>
        </w:rPr>
        <w:t>, σύμβολο της ελπίδας και της σωτηρίας˙ το πτηνό φοίνικας, που συμβόλιζε την ανάσταση των σωμάτων και ο προφήτης Ιωνάς στη θάλασσα, σύμβολο επίσης της ανάστασης».</w:t>
      </w:r>
    </w:p>
    <w:p w:rsidR="00C7432E" w:rsidRPr="003D5903" w:rsidRDefault="00C7432E" w:rsidP="00C7432E">
      <w:pPr>
        <w:ind w:left="66"/>
        <w:jc w:val="right"/>
        <w:rPr>
          <w:rFonts w:asciiTheme="minorHAnsi" w:hAnsiTheme="minorHAnsi"/>
          <w:sz w:val="20"/>
        </w:rPr>
      </w:pPr>
      <w:r>
        <w:rPr>
          <w:rFonts w:asciiTheme="minorHAnsi" w:hAnsiTheme="minorHAnsi"/>
          <w:sz w:val="20"/>
        </w:rPr>
        <w:t>Από το σ</w:t>
      </w:r>
      <w:r w:rsidRPr="003D5903">
        <w:rPr>
          <w:rFonts w:asciiTheme="minorHAnsi" w:hAnsiTheme="minorHAnsi"/>
          <w:sz w:val="20"/>
        </w:rPr>
        <w:t xml:space="preserve">χολικό βιβλίο των Θρησκευτικών Γ΄ Γυμνασίου ΔΕ 10: </w:t>
      </w:r>
    </w:p>
    <w:p w:rsidR="00C7432E" w:rsidRPr="003321E7" w:rsidRDefault="006A09D0" w:rsidP="00C7432E">
      <w:pPr>
        <w:jc w:val="right"/>
        <w:rPr>
          <w:rFonts w:asciiTheme="minorHAnsi" w:hAnsiTheme="minorHAnsi"/>
        </w:rPr>
      </w:pPr>
      <w:hyperlink r:id="rId134" w:history="1">
        <w:r w:rsidR="00C7432E" w:rsidRPr="003D5903">
          <w:rPr>
            <w:rStyle w:val="-"/>
            <w:rFonts w:asciiTheme="minorHAnsi" w:hAnsiTheme="minorHAnsi"/>
            <w:sz w:val="20"/>
          </w:rPr>
          <w:t>http://ebooks.edu.gr/modules/ebook/show.php/DSGYM-C117/510/3329,13423/</w:t>
        </w:r>
      </w:hyperlink>
    </w:p>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E95121" w:rsidRDefault="00C7432E" w:rsidP="00E82243">
      <w:pPr>
        <w:numPr>
          <w:ilvl w:val="0"/>
          <w:numId w:val="73"/>
        </w:numPr>
        <w:spacing w:after="200"/>
        <w:contextualSpacing/>
        <w:rPr>
          <w:highlight w:val="white"/>
          <w:lang w:eastAsia="en-US"/>
        </w:rPr>
      </w:pPr>
      <w:r w:rsidRPr="00E95121">
        <w:rPr>
          <w:highlight w:val="white"/>
          <w:lang w:eastAsia="en-US"/>
        </w:rPr>
        <w:t>Εναλλακτικά:</w:t>
      </w:r>
    </w:p>
    <w:p w:rsidR="00C7432E" w:rsidRDefault="00C7432E" w:rsidP="00C7432E">
      <w:pPr>
        <w:spacing w:line="360" w:lineRule="auto"/>
        <w:rPr>
          <w:rFonts w:asciiTheme="minorHAnsi" w:hAnsiTheme="minorHAnsi"/>
        </w:rPr>
      </w:pPr>
      <w:r w:rsidRPr="00E95121">
        <w:rPr>
          <w:highlight w:val="white"/>
          <w:lang w:eastAsia="en-US"/>
        </w:rPr>
        <w:t>«</w:t>
      </w:r>
      <w:r w:rsidRPr="00E95121">
        <w:rPr>
          <w:color w:val="C00000"/>
          <w:highlight w:val="white"/>
          <w:lang w:eastAsia="en-US"/>
        </w:rPr>
        <w:t>Ακούγοντας/διαβάζοντας  δύο επί δύο (παραλλαγή του δέκα επί δύο)</w:t>
      </w:r>
      <w:r w:rsidRPr="00E95121">
        <w:rPr>
          <w:highlight w:val="white"/>
          <w:lang w:eastAsia="en-US"/>
        </w:rPr>
        <w:t>»</w:t>
      </w:r>
    </w:p>
    <w:p w:rsidR="00C7432E" w:rsidRPr="00E95121" w:rsidRDefault="00C7432E" w:rsidP="00E82243">
      <w:pPr>
        <w:numPr>
          <w:ilvl w:val="0"/>
          <w:numId w:val="72"/>
        </w:numPr>
        <w:jc w:val="both"/>
      </w:pPr>
      <w:r w:rsidRPr="00E95121">
        <w:t>«Τὸ στερέωμα, τῶν ἐπὶ σοὶ πεποιθότων, στερέωσον Κύριε τὴν Ἐκκλησίαν, ἣν ἐκτήσω, τῷ τιμίῳ σου αἵματι».</w:t>
      </w:r>
    </w:p>
    <w:p w:rsidR="00C7432E" w:rsidRPr="00E95121" w:rsidRDefault="00C7432E" w:rsidP="00C7432E"/>
    <w:p w:rsidR="00C7432E" w:rsidRDefault="00C7432E" w:rsidP="00E82243">
      <w:pPr>
        <w:pStyle w:val="a5"/>
        <w:numPr>
          <w:ilvl w:val="0"/>
          <w:numId w:val="72"/>
        </w:numPr>
        <w:jc w:val="both"/>
      </w:pPr>
      <w:r w:rsidRPr="00D015AB">
        <w:rPr>
          <w:u w:val="single"/>
        </w:rPr>
        <w:t>Μτ 18, 19-20</w:t>
      </w:r>
      <w:r>
        <w:t xml:space="preserve">: </w:t>
      </w:r>
      <w:r w:rsidRPr="00E43F40">
        <w:t>«Πάλιν ἀμὴν λέγω ὑμῖν ὅτι ἐὰν δύο ὑμῶν συμφωνήσωσιν ἐπὶ τῆς γῆς περὶ παντὸς πράγματος οὗ ἐὰν αἰτήσωνται, γενήσεται αὐτοῖς παρὰ τοῦ πατρός μου τοῦ ἐν οὐρανοῖς. οὗ γάρ εἰσι δύο ἤ τρεῖς συνηγμένοι εἰς τό ἐμόν ὄ</w:t>
      </w:r>
      <w:r>
        <w:t>νομα, ἐκεῖ εἰμι ἐν μέσῳ αὐτῶν»</w:t>
      </w:r>
      <w:r w:rsidRPr="00E43F40">
        <w:t xml:space="preserve">. </w:t>
      </w:r>
    </w:p>
    <w:p w:rsidR="00C7432E" w:rsidRPr="00E43F40" w:rsidRDefault="00C7432E" w:rsidP="00C7432E">
      <w:pPr>
        <w:ind w:left="360"/>
      </w:pPr>
      <w:r w:rsidRPr="00E43F40">
        <w:rPr>
          <w:u w:val="single"/>
        </w:rPr>
        <w:t>Μετάφραση</w:t>
      </w:r>
      <w:r w:rsidRPr="00E43F40">
        <w:t xml:space="preserve">: «Σας βεβαιώνω επίσης πως αν δύο από σας συμφωνήσουν στη γη για ένα πράγμα που θα ζητήσουν, ο ουράνιος Πατέρας μου θα τους το κάνει. Γιατί όπου είναι συναγμένοι δύο ή τρεις στο όνομά μου, εκεί είμαι κι εγώ ανάμεσά τους». </w:t>
      </w:r>
    </w:p>
    <w:p w:rsidR="00C7432E" w:rsidRDefault="00C7432E" w:rsidP="00C7432E">
      <w:pPr>
        <w:ind w:firstLine="360"/>
        <w:rPr>
          <w:rFonts w:asciiTheme="minorHAnsi" w:hAnsiTheme="minorHAnsi"/>
          <w:color w:val="000000"/>
        </w:rPr>
      </w:pPr>
      <w:r w:rsidRPr="00E95121">
        <w:rPr>
          <w:u w:val="single"/>
        </w:rPr>
        <w:t>Ερμηνεία</w:t>
      </w:r>
      <w:r w:rsidRPr="00E95121">
        <w:t xml:space="preserve">: </w:t>
      </w:r>
    </w:p>
    <w:p w:rsidR="00C7432E" w:rsidRPr="00DD06CB" w:rsidRDefault="00C7432E" w:rsidP="00C7432E">
      <w:pPr>
        <w:pStyle w:val="a5"/>
        <w:ind w:left="426" w:firstLine="720"/>
        <w:rPr>
          <w:rFonts w:asciiTheme="minorHAnsi" w:hAnsiTheme="minorHAnsi"/>
          <w:color w:val="000000"/>
        </w:rPr>
      </w:pPr>
      <w:r w:rsidRPr="00DD06CB">
        <w:rPr>
          <w:rFonts w:asciiTheme="minorHAnsi" w:hAnsiTheme="minorHAnsi"/>
          <w:color w:val="000000"/>
        </w:rPr>
        <w:t xml:space="preserve">«…ο Κύριος, ότε ηθέλησεν όπως παρακινήση ζωηρώς τους μαθητάς Αυτού εις Ομόνοιαν και Ειρήνην, είπε: «Πάλιν λέγω ὑμῖν, ὅτι ἐάν δύο ὑμῶν συμφωνήσωσιν, ἐπί τῆς γῆς περί παντός πράγματος οὗ ἐάν αἰτήσωνται, γενήσεται αὐτοῖς παρά τοῦ Πατρός μου τοῦ ἐν Οὐρανοῖς· οὗ γάρ εἰσι δύο ἤ τρεῖς συνηγμένοι εἰς τό ἐμόν ὄνομα, ἐκεῖ εἰμί ἐν μέσῳ αὐτῶν» ( Ματθ . 18, 19-20), δεικνύων, ότι </w:t>
      </w:r>
      <w:r w:rsidRPr="00DD06CB">
        <w:rPr>
          <w:rFonts w:asciiTheme="minorHAnsi" w:hAnsiTheme="minorHAnsi"/>
          <w:b/>
          <w:color w:val="000000"/>
        </w:rPr>
        <w:t>πλείον δίδεται ιδία ουχί εις το πλήθος αλλ' εις την Ομόνοιαν των προσευχομένων</w:t>
      </w:r>
      <w:r w:rsidRPr="00DD06CB">
        <w:rPr>
          <w:rFonts w:asciiTheme="minorHAnsi" w:hAnsiTheme="minorHAnsi"/>
          <w:color w:val="000000"/>
        </w:rPr>
        <w:t xml:space="preserve">. «Ἐάν», λέγει, «δύο ὑμῶν συμφωνήσουσιν ἐπί τῆς γῆς»· (Ο Κύριος) </w:t>
      </w:r>
      <w:r w:rsidRPr="00DD06CB">
        <w:rPr>
          <w:rFonts w:asciiTheme="minorHAnsi" w:hAnsiTheme="minorHAnsi"/>
          <w:b/>
          <w:color w:val="000000"/>
        </w:rPr>
        <w:t>έθεσε την ομόνοιαν πρώτην</w:t>
      </w:r>
      <w:r w:rsidRPr="00DD06CB">
        <w:rPr>
          <w:rFonts w:asciiTheme="minorHAnsi" w:hAnsiTheme="minorHAnsi"/>
          <w:color w:val="000000"/>
        </w:rPr>
        <w:t xml:space="preserve">. </w:t>
      </w:r>
      <w:r w:rsidRPr="00DD06CB">
        <w:rPr>
          <w:rFonts w:asciiTheme="minorHAnsi" w:hAnsiTheme="minorHAnsi"/>
          <w:b/>
          <w:color w:val="000000"/>
        </w:rPr>
        <w:t>Προέταξε τον σύνδεσμον ειρήνης. Εδίδαξεν ημάς όπως ομονοώμεν σταθερώς και εν πίστει.</w:t>
      </w:r>
    </w:p>
    <w:p w:rsidR="00C7432E" w:rsidRPr="00E95121" w:rsidRDefault="00C7432E" w:rsidP="00C7432E">
      <w:pPr>
        <w:ind w:left="426"/>
        <w:rPr>
          <w:rFonts w:asciiTheme="minorHAnsi" w:hAnsiTheme="minorHAnsi"/>
          <w:color w:val="000000"/>
        </w:rPr>
      </w:pPr>
      <w:r w:rsidRPr="00E95121">
        <w:rPr>
          <w:rFonts w:asciiTheme="minorHAnsi" w:hAnsiTheme="minorHAnsi"/>
          <w:color w:val="000000"/>
        </w:rPr>
        <w:t xml:space="preserve">Αλλ' ο Κύριος ομιλεί περί της Εκκλησίας Αυτού και προς εκείνους οι οποίοι ευρίσκονται εν τη Εκκλησία, λέγων, ότι, </w:t>
      </w:r>
      <w:r w:rsidRPr="00E95121">
        <w:rPr>
          <w:rFonts w:asciiTheme="minorHAnsi" w:hAnsiTheme="minorHAnsi"/>
          <w:b/>
          <w:color w:val="000000"/>
        </w:rPr>
        <w:t>εάν ομονοούν, εάν, συμφώνως προς όσα Εκείνος παρήγγειλε και είπε, καίτοι όντες δύο ή τρεις μόνον, προσεύχωνται εν ομονοία, θα δύνανται, καίτοι δύο ή τρεις, όπως επιτυγχάνουν παρά της Μεγαλειότητος του Θεού, ό,τι ζητούν.</w:t>
      </w:r>
    </w:p>
    <w:p w:rsidR="00C7432E" w:rsidRPr="00E95121" w:rsidRDefault="00C7432E" w:rsidP="00C7432E">
      <w:pPr>
        <w:ind w:left="360" w:firstLine="360"/>
        <w:rPr>
          <w:rFonts w:asciiTheme="minorHAnsi" w:hAnsiTheme="minorHAnsi"/>
          <w:color w:val="000000"/>
        </w:rPr>
      </w:pPr>
      <w:r w:rsidRPr="00E95121">
        <w:rPr>
          <w:rFonts w:asciiTheme="minorHAnsi" w:hAnsiTheme="minorHAnsi"/>
          <w:color w:val="000000"/>
        </w:rPr>
        <w:t xml:space="preserve">«Ὅπου εἰσί δύoν ἤ τρεῖς συνηγμένοι εἰς τό ἐμόν ὄνομα ἐκεί», λέγει, «εἰμί ἐν μέσῳ αὐτῶν», δηλ. </w:t>
      </w:r>
      <w:r w:rsidRPr="00E95121">
        <w:rPr>
          <w:rFonts w:asciiTheme="minorHAnsi" w:hAnsiTheme="minorHAnsi"/>
          <w:b/>
          <w:color w:val="000000"/>
        </w:rPr>
        <w:t>μετά των απλών και ειρηνοποιών, μετ ' εκείνων, οι οποίοι φοβούνται τον Θεόν και τηρούν τας εντολάς του Θεού</w:t>
      </w:r>
      <w:r w:rsidRPr="00E95121">
        <w:rPr>
          <w:rFonts w:asciiTheme="minorHAnsi" w:hAnsiTheme="minorHAnsi"/>
          <w:color w:val="000000"/>
        </w:rPr>
        <w:t>.</w:t>
      </w:r>
    </w:p>
    <w:p w:rsidR="00C7432E" w:rsidRPr="00E95121" w:rsidRDefault="00C7432E" w:rsidP="00C7432E">
      <w:pPr>
        <w:ind w:left="360" w:firstLine="360"/>
        <w:rPr>
          <w:rFonts w:asciiTheme="minorHAnsi" w:hAnsiTheme="minorHAnsi"/>
          <w:color w:val="000000"/>
        </w:rPr>
      </w:pPr>
      <w:r w:rsidRPr="00E95121">
        <w:rPr>
          <w:rFonts w:asciiTheme="minorHAnsi" w:hAnsiTheme="minorHAnsi"/>
          <w:color w:val="000000"/>
        </w:rPr>
        <w:t>Μετά των «δύο ἤ τριῶν» (ο Κύριος) είπεν, ότι θα είναι παρών, καθ' ον τρόπον ήτο μετά των τριών νεανιών εις την αγρίαν κάμινον . Επειδή έμενον εν απλότητι και ομονοία εν τω Θεώ, (ο Κύριος) ενεψύχωσεν αυτούς εν μέσω των περικλειουσών (αυτούς) φλογών, δροσίζων αυτούς. Είπεν, επίσης, ότι θα είναι μετά των «δύο ἤ τριῶν» ο Κύριος, ως ήτο μετά των δύο Αποστόλων των κεκλεισμένων εν τω δεσμωτηρίω, διότι ήσαν απλοί και είχον μίαν σκέψιν. Και ο Ίδιος, ότε ελύθησαν τα δεσμά της σκοτεινής φυλακής, έθεσεν αυτούς πάλιν εις τον τόπον της αγοράς, ίνα φέρουν εις το πλήθος τόν λόγον, το οποίον μετά πίστεως εκήρυττον. Όταν λοιπόν εις τας εντολάς αυτού εκφράζηται (σαφώς) και λέγη: «ὅπου εἰσι δύο ἤ τρεῖς συνηγμένοι εἰς τόν ἐμόν Ὄνομα, ἐκεῖ εἰμί ἐν μέςῳ αὐτῶν», δεν χωρίζει τούς ἀνθρώπους ἀπό της Εκκλησίας Αυτός, ο Οποίος ίδρυσε και δημιούργησε την Εκκλησίαν, αλλά ελέγχων τους απίστους δια την διαίρεσιν αυτών και συινιστών την ειρήνην δια του Λόγου Αυτού εις τους πιστούς, δεικνύει, ότι είναι παρών μάλλον μετά των δύο ή τριών, οι προσεύχονται εν ομονοία ή μετά των πολλών, οι οποίοι διαφωνούν, και ότι περισσότερα επιτυγχάνονται δια της εν ομονοία προσευχής των ολίγων ή δια της εν διχονοία (γινομένης) αιτήσεως των πολλών». </w:t>
      </w:r>
    </w:p>
    <w:p w:rsidR="00C7432E" w:rsidRPr="00E95121" w:rsidRDefault="00C7432E" w:rsidP="00C7432E">
      <w:pPr>
        <w:jc w:val="right"/>
        <w:rPr>
          <w:sz w:val="20"/>
        </w:rPr>
      </w:pPr>
      <w:r w:rsidRPr="00E95121">
        <w:rPr>
          <w:b/>
          <w:sz w:val="20"/>
        </w:rPr>
        <w:t>Κυπριανού</w:t>
      </w:r>
      <w:r w:rsidRPr="005F6CE1">
        <w:rPr>
          <w:b/>
          <w:sz w:val="20"/>
          <w:lang w:val="en-US"/>
        </w:rPr>
        <w:t xml:space="preserve"> </w:t>
      </w:r>
      <w:r w:rsidRPr="00E95121">
        <w:rPr>
          <w:b/>
          <w:sz w:val="20"/>
        </w:rPr>
        <w:t>Καρθαγένης</w:t>
      </w:r>
      <w:r w:rsidRPr="005F6CE1">
        <w:rPr>
          <w:sz w:val="20"/>
          <w:lang w:val="en-US"/>
        </w:rPr>
        <w:t xml:space="preserve">, </w:t>
      </w:r>
      <w:r w:rsidRPr="00E95121">
        <w:rPr>
          <w:i/>
          <w:sz w:val="20"/>
          <w:lang w:val="en-US"/>
        </w:rPr>
        <w:t>De</w:t>
      </w:r>
      <w:r w:rsidRPr="005F6CE1">
        <w:rPr>
          <w:i/>
          <w:sz w:val="20"/>
          <w:lang w:val="en-US"/>
        </w:rPr>
        <w:t xml:space="preserve"> </w:t>
      </w:r>
      <w:r w:rsidRPr="00E95121">
        <w:rPr>
          <w:i/>
          <w:sz w:val="20"/>
          <w:lang w:val="en-US"/>
        </w:rPr>
        <w:t>Catholicae</w:t>
      </w:r>
      <w:r w:rsidRPr="005F6CE1">
        <w:rPr>
          <w:i/>
          <w:sz w:val="20"/>
          <w:lang w:val="en-US"/>
        </w:rPr>
        <w:t xml:space="preserve"> </w:t>
      </w:r>
      <w:r w:rsidRPr="00E95121">
        <w:rPr>
          <w:i/>
          <w:sz w:val="20"/>
          <w:lang w:val="en-US"/>
        </w:rPr>
        <w:t>Ecclesiae</w:t>
      </w:r>
      <w:r w:rsidRPr="005F6CE1">
        <w:rPr>
          <w:i/>
          <w:sz w:val="20"/>
          <w:lang w:val="en-US"/>
        </w:rPr>
        <w:t xml:space="preserve"> </w:t>
      </w:r>
      <w:r w:rsidRPr="00E95121">
        <w:rPr>
          <w:i/>
          <w:sz w:val="20"/>
          <w:lang w:val="en-US"/>
        </w:rPr>
        <w:t>Unitate</w:t>
      </w:r>
      <w:r w:rsidRPr="005F6CE1">
        <w:rPr>
          <w:sz w:val="20"/>
          <w:lang w:val="en-US"/>
        </w:rPr>
        <w:t xml:space="preserve">. </w:t>
      </w:r>
      <w:r w:rsidRPr="00E95121">
        <w:rPr>
          <w:sz w:val="20"/>
        </w:rPr>
        <w:t>Μτφρ. από τα λατινικά Κων. Ν. Δρατσέλλας. Στο έργο Βιβλιοθήκη Λατίνων Εκκλησιαστικών Πατέρων των πρώτων αιώνων, τ. 1ος, Αθήναι 1968, § ΧΙΙ, σελ. 40-41:</w:t>
      </w:r>
    </w:p>
    <w:p w:rsidR="00C7432E" w:rsidRPr="00E95121" w:rsidRDefault="006A09D0" w:rsidP="00C7432E">
      <w:pPr>
        <w:jc w:val="right"/>
        <w:rPr>
          <w:rFonts w:asciiTheme="minorHAnsi" w:hAnsiTheme="minorHAnsi"/>
          <w:color w:val="000000"/>
        </w:rPr>
      </w:pPr>
      <w:hyperlink r:id="rId135" w:history="1">
        <w:r w:rsidR="00C7432E" w:rsidRPr="00D268AA">
          <w:rPr>
            <w:color w:val="0000FF" w:themeColor="hyperlink"/>
            <w:sz w:val="20"/>
            <w:u w:val="single"/>
          </w:rPr>
          <w:t>http://www.apostoliki-diakonia.gr/gr_main/catehism/theologia_zoi/themata.asp?cat=patr&amp;NF=1&amp;main=texts&amp;file=10.htm</w:t>
        </w:r>
      </w:hyperlink>
    </w:p>
    <w:p w:rsidR="00C7432E" w:rsidRPr="00E95121" w:rsidRDefault="00C7432E" w:rsidP="00C7432E">
      <w:pPr>
        <w:rPr>
          <w:rFonts w:asciiTheme="minorHAnsi" w:hAnsiTheme="minorHAnsi"/>
        </w:rPr>
      </w:pPr>
    </w:p>
    <w:p w:rsidR="00C7432E" w:rsidRDefault="00C7432E" w:rsidP="00E82243">
      <w:pPr>
        <w:numPr>
          <w:ilvl w:val="0"/>
          <w:numId w:val="72"/>
        </w:numPr>
        <w:jc w:val="both"/>
      </w:pPr>
      <w:r w:rsidRPr="00E95121">
        <w:rPr>
          <w:u w:val="single"/>
        </w:rPr>
        <w:t>Μτ 28, 20</w:t>
      </w:r>
      <w:r>
        <w:t>:</w:t>
      </w:r>
      <w:r w:rsidRPr="00E95121">
        <w:t xml:space="preserve"> «Καί ἰδού ἐγώ μεθ’ ὑμῶν εἰμι πάσας τάς ἡμέρας </w:t>
      </w:r>
      <w:r>
        <w:t>ἕως τῆς συντελείας τοῦ αἰῶνος»</w:t>
      </w:r>
      <w:r w:rsidRPr="00E95121">
        <w:t xml:space="preserve">. </w:t>
      </w:r>
    </w:p>
    <w:p w:rsidR="00C7432E" w:rsidRPr="00E95121" w:rsidRDefault="00C7432E" w:rsidP="00C7432E">
      <w:pPr>
        <w:ind w:left="360"/>
      </w:pPr>
      <w:r w:rsidRPr="00E95121">
        <w:rPr>
          <w:u w:val="single"/>
        </w:rPr>
        <w:t>Μετάφραση</w:t>
      </w:r>
      <w:r w:rsidRPr="00E95121">
        <w:t>: «Κι εγώ θα είμαι μαζί σας πάντα, ως τη συντέλεια του κόσμου».</w:t>
      </w:r>
    </w:p>
    <w:p w:rsidR="00C7432E" w:rsidRPr="00E95121" w:rsidRDefault="00C7432E" w:rsidP="00C7432E">
      <w:pPr>
        <w:ind w:firstLine="360"/>
      </w:pPr>
      <w:r w:rsidRPr="00E95121">
        <w:rPr>
          <w:u w:val="single"/>
        </w:rPr>
        <w:t>Ερμηνεία</w:t>
      </w:r>
      <w:r w:rsidRPr="00E95121">
        <w:t>:</w:t>
      </w:r>
      <w:r>
        <w:t xml:space="preserve"> </w:t>
      </w:r>
    </w:p>
    <w:p w:rsidR="00C7432E" w:rsidRDefault="00C7432E" w:rsidP="00C7432E">
      <w:pPr>
        <w:ind w:left="360"/>
      </w:pPr>
      <w:r w:rsidRPr="00E95121">
        <w:t>α) «Ὁ Χριστὸς εἶπε: «μεθ᾿ ὑμῶν εἰμι πάσας τὰς ἡμέρας ἕως τῆς συντελείας τοῦ αἰῶνος». (Ματθ. 28, 20), καὶ ὁλόκληρη ἡ χαρὰ τῆς Χριστιανικῆς πίστης βρίσκεται στὴ συνειδητοποίηση τῆς παρουσίας Του, ὅπως ἀκριβῶς τὴν ὑποσχέθηκε: «οὗ γάρ εἰσι δύο ἢ τρεῖς συνηγμένοι εἰς τὸ ἐμὸν ὄνομα, ἐκεῖ εἰμι ἐν μέσῳ αὐτῶν» (Ματθ. 18, 20)».</w:t>
      </w:r>
    </w:p>
    <w:p w:rsidR="00C7432E" w:rsidRPr="00E95121" w:rsidRDefault="00C7432E" w:rsidP="00C7432E">
      <w:pPr>
        <w:jc w:val="right"/>
        <w:rPr>
          <w:sz w:val="20"/>
        </w:rPr>
      </w:pPr>
      <w:r w:rsidRPr="00E95121">
        <w:rPr>
          <w:sz w:val="20"/>
        </w:rPr>
        <w:t>π. Αλεξάνδρου Σμέμαν,  Η Ανάληψη του Κυρίου, στο</w:t>
      </w:r>
    </w:p>
    <w:p w:rsidR="00C7432E" w:rsidRPr="00E95121" w:rsidRDefault="006A09D0" w:rsidP="00C7432E">
      <w:pPr>
        <w:jc w:val="right"/>
      </w:pPr>
      <w:hyperlink r:id="rId136" w:history="1">
        <w:r w:rsidR="00C7432E" w:rsidRPr="00362E77">
          <w:rPr>
            <w:color w:val="0000FF" w:themeColor="hyperlink"/>
            <w:sz w:val="20"/>
            <w:u w:val="single"/>
          </w:rPr>
          <w:t>http://www.katafigi.gr/2016/06/962016.html</w:t>
        </w:r>
      </w:hyperlink>
    </w:p>
    <w:p w:rsidR="00C7432E" w:rsidRDefault="00C7432E" w:rsidP="00C7432E"/>
    <w:p w:rsidR="00C7432E" w:rsidRPr="00E95121" w:rsidRDefault="00C7432E" w:rsidP="00C7432E">
      <w:pPr>
        <w:ind w:left="284"/>
      </w:pPr>
      <w:r w:rsidRPr="00E95121">
        <w:t>β)</w:t>
      </w:r>
      <w:r>
        <w:t xml:space="preserve"> </w:t>
      </w:r>
      <w:r w:rsidRPr="00E95121">
        <w:t>«Η Εκκλησία και ο Ιδρυτής της είναι αδιάρρηκτα ενωμένοι… Η Εκκλησία είναι ο Χριστός «μεθ’ ήμών». Ο Χριστός δεν εγκατέλειψε την Εκκλησία όταν ανελήφθη στους ουρανούς: «Καί ἰδού ἐγώ μεθ’ ὑμῶν εἰμι πάσας τάς ἡμέρας ἕως τῆς συντελείας τοῦ αἰῶνος» (Μτ 28, 20)», επειδή «οὗ γάρ εἰσι δύο ἤ τρεῖς συνηγμένοι εἰς τό ἐμόν ὄνομα, ἐκεῖ εἰμι ἐν μέσῳ αὐτῶν» (Μτ 18, 20). …</w:t>
      </w:r>
    </w:p>
    <w:p w:rsidR="00C7432E" w:rsidRPr="00E95121" w:rsidRDefault="00C7432E" w:rsidP="00C7432E">
      <w:pPr>
        <w:ind w:left="284"/>
      </w:pPr>
      <w:r w:rsidRPr="00E95121">
        <w:t>» Η ενότητα μεταξύ του Χριστού και της Εκκλησίας Του πραγματώνεται, πάνω απ’ όλα, μέσω των μυστηρίων…».</w:t>
      </w:r>
    </w:p>
    <w:p w:rsidR="00C7432E" w:rsidRDefault="00C7432E" w:rsidP="00C7432E">
      <w:pPr>
        <w:jc w:val="right"/>
        <w:rPr>
          <w:rFonts w:asciiTheme="minorHAnsi" w:hAnsiTheme="minorHAnsi"/>
        </w:rPr>
      </w:pPr>
      <w:r w:rsidRPr="00E95121">
        <w:rPr>
          <w:sz w:val="20"/>
          <w:lang w:val="en-US"/>
        </w:rPr>
        <w:t>Ware</w:t>
      </w:r>
      <w:r w:rsidRPr="00E95121">
        <w:rPr>
          <w:sz w:val="20"/>
        </w:rPr>
        <w:t>, Κάλλιστος (2001</w:t>
      </w:r>
      <w:r w:rsidRPr="00E95121">
        <w:rPr>
          <w:sz w:val="20"/>
          <w:vertAlign w:val="superscript"/>
        </w:rPr>
        <w:t>3</w:t>
      </w:r>
      <w:r w:rsidRPr="00E95121">
        <w:rPr>
          <w:sz w:val="20"/>
        </w:rPr>
        <w:t xml:space="preserve">). </w:t>
      </w:r>
      <w:r w:rsidRPr="00E95121">
        <w:rPr>
          <w:i/>
          <w:sz w:val="20"/>
        </w:rPr>
        <w:t>Η Ορθόδοξη Εκκλησία</w:t>
      </w:r>
      <w:r w:rsidRPr="00E95121">
        <w:rPr>
          <w:sz w:val="20"/>
        </w:rPr>
        <w:t>. Αθήνα: Ακρίτας, σ. 382</w:t>
      </w:r>
      <w:r>
        <w:rPr>
          <w:sz w:val="20"/>
        </w:rPr>
        <w:t>.</w:t>
      </w:r>
    </w:p>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Default="00C7432E" w:rsidP="00C7432E">
      <w:pPr>
        <w:rPr>
          <w:b/>
          <w:highlight w:val="white"/>
        </w:rPr>
      </w:pPr>
      <w:r w:rsidRPr="003C1245">
        <w:rPr>
          <w:b/>
          <w:highlight w:val="white"/>
        </w:rPr>
        <w:t>Διερευνώντας:</w:t>
      </w:r>
    </w:p>
    <w:p w:rsidR="00C7432E" w:rsidRDefault="00C7432E" w:rsidP="00C7432E">
      <w:pPr>
        <w:spacing w:line="360" w:lineRule="auto"/>
        <w:rPr>
          <w:rFonts w:asciiTheme="minorHAnsi" w:hAnsiTheme="minorHAnsi"/>
        </w:rPr>
      </w:pPr>
      <w:r w:rsidRPr="003C1245">
        <w:rPr>
          <w:highlight w:val="white"/>
        </w:rPr>
        <w:t>«</w:t>
      </w:r>
      <w:r w:rsidRPr="00BC7A0C">
        <w:rPr>
          <w:color w:val="C00000"/>
          <w:highlight w:val="white"/>
        </w:rPr>
        <w:t>Ομαδοσυνεργασία -Διήγηση βιβλικού κειμένου από άλλη προοπτική</w:t>
      </w:r>
      <w:r w:rsidRPr="003C1245">
        <w:rPr>
          <w:highlight w:val="white"/>
        </w:rPr>
        <w:t>»</w:t>
      </w:r>
    </w:p>
    <w:p w:rsidR="00C7432E" w:rsidRPr="00BC7A0C" w:rsidRDefault="00C7432E" w:rsidP="00C7432E"/>
    <w:p w:rsidR="00C7432E" w:rsidRPr="00BC7A0C" w:rsidRDefault="00C7432E" w:rsidP="00E82243">
      <w:pPr>
        <w:numPr>
          <w:ilvl w:val="0"/>
          <w:numId w:val="74"/>
        </w:numPr>
        <w:jc w:val="both"/>
      </w:pPr>
      <w:r w:rsidRPr="00BC7A0C">
        <w:t xml:space="preserve">Πραξ 2, 42-47 </w:t>
      </w:r>
    </w:p>
    <w:p w:rsidR="00C7432E" w:rsidRPr="00BC7A0C" w:rsidRDefault="00C7432E" w:rsidP="00C7432E">
      <w:pPr>
        <w:jc w:val="center"/>
        <w:rPr>
          <w:b/>
        </w:rPr>
      </w:pPr>
      <w:r w:rsidRPr="00BC7A0C">
        <w:rPr>
          <w:b/>
        </w:rPr>
        <w:t>Η ζωή μέσα στην πρώτη κοινότητα</w:t>
      </w:r>
    </w:p>
    <w:p w:rsidR="00C7432E" w:rsidRPr="00BC7A0C" w:rsidRDefault="00C7432E" w:rsidP="00C7432E">
      <w:r w:rsidRPr="00BC7A0C">
        <w:t>42 Όλοι αυτοί ήταν αφοσιωμένοι στη διδασκαλία των αποστόλων και στη μεταξύ τους κοινωνία, στην τέλεση της θείας Ευχαριστίας και στις προσευχές. 43 Ένα δέος τούς κατείχε όλους όσοι έβλεπαν πολλά εκπληκτικά θαύματα να γίνονται μέσω των αποστόλων. 44 Όλοι οι πιστοί ζούσαν σε έναν τόπο και είχαν τα πάντα κοινά· 45 πουλούσαν ακόμα και τα κτήματα και τα υπάρχοντά τους, και μοίραζαν τα χρήματα σε όλους, ανάλογα με τις ανάγκες του καθενός. 46 Κάθε μέρα συγκεντρώνονταν με ομοψυχία στο ναό, τελούσαν τη θεία Ευχαριστία σε σπίτια, τρώγοντας την τροφή τους γεμάτοι χαρά και με απλότητα στην καρδιά. 47 Δοξολογούσαν το Θεό, κι όλος ο λαός τούς εκτιμούσε. Και ο Κύριος πρόσθετε κάθε μέρα στην εκκλησία αυτούς που σώζονταν.</w:t>
      </w:r>
    </w:p>
    <w:p w:rsidR="00C7432E" w:rsidRPr="00BC7A0C" w:rsidRDefault="00C7432E" w:rsidP="00C7432E"/>
    <w:p w:rsidR="00C7432E" w:rsidRPr="00BC7A0C" w:rsidRDefault="00C7432E" w:rsidP="00E82243">
      <w:pPr>
        <w:numPr>
          <w:ilvl w:val="0"/>
          <w:numId w:val="74"/>
        </w:numPr>
        <w:jc w:val="both"/>
      </w:pPr>
      <w:r w:rsidRPr="00BC7A0C">
        <w:t>Πραξ 4, 32-37:</w:t>
      </w:r>
    </w:p>
    <w:p w:rsidR="00C7432E" w:rsidRPr="00BC7A0C" w:rsidRDefault="00C7432E" w:rsidP="00C7432E">
      <w:pPr>
        <w:jc w:val="center"/>
        <w:rPr>
          <w:b/>
        </w:rPr>
      </w:pPr>
      <w:r w:rsidRPr="00BC7A0C">
        <w:rPr>
          <w:b/>
        </w:rPr>
        <w:t>Η κοινοκτημοσύνη των πρώτων χριστιανών</w:t>
      </w:r>
    </w:p>
    <w:p w:rsidR="00C7432E" w:rsidRPr="00BC7A0C" w:rsidRDefault="00C7432E" w:rsidP="00C7432E">
      <w:r w:rsidRPr="00BC7A0C">
        <w:t>32Όλοι όσοι πίστεψαν είχαν μία καρδιά και μία ψυχή. Κανείς δεν θεωρούσε ότι κάτι από τα υπάρχοντά του ήταν δικό του, αλλά όλα τα είχαν κοινά. 33Οι απόστολοι κήρυτταν και βεβαίωναν με μεγάλη πειστικότητα ότι ο Κύριος Ιησούς αναστήθηκε. Κι ο Θεός έδινε σε όλους πλούσια τη χάρη του. 34Δεν υπήρχε κανείς ανάμεσά τους που να στερείται τα απαραίτητα. Γιατί όσοι είχαν χωράφια ή σπίτια τα πουλούσαν, κι έφερναν το αντίτιμο αυτών που πουλούσαν, 35και το έθεταν στη διάθεση των αποστόλων. Απ’ αυτό δινόταν στον καθένα ανάλογα με τις ανάγκες του. 36Έτσι έκανε κι ο Ιωσής, ένας λευίτης από την Κύπρο, που οι απόστολοι τον ονόμασαν Βαρνάβα, όνομα που μεταφράζεται «ο άνθρωπος της παρηγοριάς». 37Αυτός είχε ένα χωράφι, το πούλησε κι έφερε τα χρήματα και τα έθεσε στη διάθεση των αποστόλων.</w:t>
      </w:r>
    </w:p>
    <w:p w:rsidR="00C7432E" w:rsidRPr="00BC7A0C" w:rsidRDefault="00C7432E" w:rsidP="00C7432E"/>
    <w:p w:rsidR="00C7432E" w:rsidRPr="00BC7A0C" w:rsidRDefault="00C7432E" w:rsidP="00E82243">
      <w:pPr>
        <w:numPr>
          <w:ilvl w:val="0"/>
          <w:numId w:val="74"/>
        </w:numPr>
        <w:jc w:val="both"/>
      </w:pPr>
      <w:r w:rsidRPr="00BC7A0C">
        <w:rPr>
          <w:b/>
        </w:rPr>
        <w:t>Επιστολή προς Διόγνητον</w:t>
      </w:r>
      <w:r w:rsidRPr="00BC7A0C">
        <w:t xml:space="preserve"> (απόσπασμα, §5, 1-6, 8</w:t>
      </w:r>
      <w:r w:rsidRPr="00BC7A0C">
        <w:rPr>
          <w:lang w:val="en-US"/>
        </w:rPr>
        <w:t>)</w:t>
      </w:r>
      <w:r w:rsidRPr="00BC7A0C">
        <w:t xml:space="preserve">: </w:t>
      </w:r>
    </w:p>
    <w:p w:rsidR="00C7432E" w:rsidRPr="00BC7A0C" w:rsidRDefault="00C7432E" w:rsidP="00C7432E"/>
    <w:p w:rsidR="00C7432E" w:rsidRPr="00BC7A0C" w:rsidRDefault="00C7432E" w:rsidP="00C7432E">
      <w:r w:rsidRPr="00BC7A0C">
        <w:t>«Διότι οι χριστιανοί ούτε ως προς τον τόπο ούτε ως προς την ομιλία ούτε ως προς τα υπόλοιπα ήθη διακρίνονται από τους υπόλοιπους ανθρώπους. Διότι δεν κατοικούν ούτε σε ιδιαίτερες πόλεις ούτε κάποια διαφορετική γλώσσα χρησιμοποιούν... παρουσιάζουν θαυμαστή και πραγματικά παράξενη την κατάσταση του τρόπου ζωής τους. Κατοικούν τις ιδιαίτερες πατρίδες τους, αλλά σαν πάροικοι. Συμμετέχουν στα πάντα ως πολίτες και όλα τα υπομένουν ως ξένοι. Κάθε ξένη πατρίδα είναι πατρίδα τους και κάθε πατρίδα είναι ξένη... Ζουν στη γη αλλά πολιτεύονται στον ουρανό. Υπακούουν στους καθορισμένους νόμους και με τη ζωή τους υπερβαίνουν τους νόμους. Τους αγαπούν όλους και διώκονται από όλους. Αγνοούνται και κατακρίνονται. Θανατώνονται και παίρνουν ζωή. Βλασφημούνται και δικαιώνονται. Δέχονται λοιδορίες και ευλογούν (λέγουν καλά λόγια). Υβρίζονται και τιμούν. Όταν κάνουν το καλό, τιμωρούνται ως κακοί, όταν τιμωρούνται χαίρονται σαν να παίρνουν ζωή... Με λίγα λόγια ό,τι είναι για το σώμα η ψυχή, αυτό είναι στον κόσμο οι χριστιανοί... Οι χριστιανοί κατοικούν στον κόσμο, αλλά δεν προέρχονται απ' τον κόσμο (δεν έχουν το πνεύμα του κόσμου)».</w:t>
      </w:r>
    </w:p>
    <w:p w:rsidR="00C7432E" w:rsidRPr="00BC7A0C" w:rsidRDefault="00C7432E" w:rsidP="00C7432E"/>
    <w:p w:rsidR="00C7432E" w:rsidRPr="003B3274" w:rsidRDefault="00C7432E" w:rsidP="00E82243">
      <w:pPr>
        <w:pStyle w:val="a5"/>
        <w:numPr>
          <w:ilvl w:val="0"/>
          <w:numId w:val="74"/>
        </w:numPr>
        <w:jc w:val="both"/>
        <w:rPr>
          <w:b/>
          <w:lang w:bidi="el-GR"/>
        </w:rPr>
      </w:pPr>
      <w:r w:rsidRPr="003B3274">
        <w:rPr>
          <w:b/>
          <w:lang w:bidi="el-GR"/>
        </w:rPr>
        <w:t xml:space="preserve">Ιουστίνος φιλόσοφος και μάρτυρας </w:t>
      </w:r>
    </w:p>
    <w:p w:rsidR="00C7432E" w:rsidRPr="00891029" w:rsidRDefault="00C7432E" w:rsidP="00C7432E">
      <w:pPr>
        <w:pStyle w:val="a5"/>
        <w:ind w:left="360"/>
        <w:rPr>
          <w:lang w:bidi="el-GR"/>
        </w:rPr>
      </w:pPr>
      <w:r>
        <w:rPr>
          <w:lang w:bidi="el-GR"/>
        </w:rPr>
        <w:tab/>
      </w:r>
      <w:r w:rsidRPr="00891029">
        <w:rPr>
          <w:lang w:bidi="el-GR"/>
        </w:rPr>
        <w:t>«Και κατά τη λεγόμενη ημέρα τού ήλιου, δηλαδή την Κυριακή,</w:t>
      </w:r>
      <w:r w:rsidRPr="00891029">
        <w:rPr>
          <w:lang w:bidi="el-GR"/>
        </w:rPr>
        <w:br/>
        <w:t>γίνεται συγκέντρωση όλων των χριστιανών πού κατοικούν στις πόλεις ή στο ύπαιθρο και διαβάζονται τα Απομνημονεύματα των Αποστόλων ή τα συγγράμματα των προφητών, όσο χρόνο είναι δυνατό.</w:t>
      </w:r>
    </w:p>
    <w:p w:rsidR="00C7432E" w:rsidRPr="00BC7A0C" w:rsidRDefault="00C7432E" w:rsidP="00C7432E">
      <w:pPr>
        <w:ind w:left="360" w:firstLine="360"/>
      </w:pPr>
      <w:r w:rsidRPr="00BC7A0C">
        <w:t>Κατόπιν, αφού σταματήσει αυτός που διαβάζει, ο προϊστάμενος λειτουργός με ομιλία νουθετεί και προσκαλεί τούς χριστιανούς να μιμηθούν τα καλά αυτά έργα. Έπειτα σηκωνόμαστε όλοι μαζί και προσευχόμαστε· και, όπως είπαμε προηγουμένως, όταν σταματήσουμε την προσευχή, προσφέρεται «άρτος» και «οίνος» και «ύδωρ» και ο προϊστάμενος λειτουργός, με όση δύναμη έχει, απευθύνει επίσης ευχές και ευχαριστίες στο Θεό και ο λαός, επιδοκιμάζοντας, λέγει Αμήν. Και η μετάδοση και η μετάληψη των δώρων της θείας Ευχαριστίας γίνεται χωριστά για τον καθένα· σ' εκείνους που δεν ήσαν παρόντες, στέλνεται με τούς διακόνους. Και από αυτούς πού είναι εύποροι και επιθυμούν, καθένας δίνει ό,τι θέλει, ανάλογα με την προαίρεσή του. Το ποσό πού συγκεντρώνεται δίνεται στον προϊστάμενο λειτουργό, και αυτός βοηθάει τα ορφανά και τις χήρες, και παρέχει προστασία σε όσους απουσιάζουν - επειδή είναι άρρωστοι ή για άλλη αιτία - και στους φυλακισμένους, και στους ξένους, πού μένουν προσωρινά εκεί, και σε όλους ανεξαιρέτως πού έχουν ανάγκη. Την κοινή, λοιπόν, συγκέντρωση αυτή κάνουμε την ημέρα του ήλιου, επειδή είναι ή πρώτη ημέρα κατά την όποια ό Θεός, αφού μετέβαλε το σκοτάδι και την ύλη, δημιούργησε τον κόσμο, και επειδή ό Ιησούς Χριστός ο Σωτήρας μας την ίδια μέρα αναστήθηκε «εκ νεκρών».</w:t>
      </w:r>
    </w:p>
    <w:p w:rsidR="00C7432E" w:rsidRPr="00BC7A0C" w:rsidRDefault="00C7432E" w:rsidP="00C7432E">
      <w:pPr>
        <w:jc w:val="right"/>
      </w:pPr>
      <w:r w:rsidRPr="00BC7A0C">
        <w:rPr>
          <w:sz w:val="18"/>
        </w:rPr>
        <w:t xml:space="preserve">Θεοδώρου, Ευ. (1982). </w:t>
      </w:r>
      <w:r w:rsidRPr="00BC7A0C">
        <w:rPr>
          <w:i/>
          <w:sz w:val="18"/>
        </w:rPr>
        <w:t>Ανθολόγιο Πατερικών Κειμένων</w:t>
      </w:r>
      <w:r w:rsidRPr="00BC7A0C">
        <w:rPr>
          <w:sz w:val="18"/>
        </w:rPr>
        <w:t>. Αθήνα: ΟΕΔΒ, σ. 28-31</w:t>
      </w:r>
      <w:r w:rsidRPr="003B3274">
        <w:rPr>
          <w:sz w:val="18"/>
        </w:rPr>
        <w:t xml:space="preserve"> </w:t>
      </w:r>
      <w:r w:rsidRPr="00BC7A0C">
        <w:rPr>
          <w:sz w:val="18"/>
        </w:rPr>
        <w:t>(</w:t>
      </w:r>
      <w:r w:rsidRPr="00BC7A0C">
        <w:rPr>
          <w:b/>
          <w:sz w:val="18"/>
        </w:rPr>
        <w:t>Ιουστίνου</w:t>
      </w:r>
      <w:r w:rsidRPr="00BC7A0C">
        <w:rPr>
          <w:sz w:val="18"/>
        </w:rPr>
        <w:t xml:space="preserve"> φιλοσόφου και μάρτυρος, </w:t>
      </w:r>
      <w:r w:rsidRPr="00BC7A0C">
        <w:rPr>
          <w:i/>
          <w:sz w:val="18"/>
        </w:rPr>
        <w:t>Πρώτη Απολογία υπέρ των Χριστιανών προς Αντωνίνον τον Ευσεβή</w:t>
      </w:r>
      <w:r w:rsidRPr="00BC7A0C">
        <w:rPr>
          <w:sz w:val="18"/>
        </w:rPr>
        <w:t xml:space="preserve">. Στη ΒΕΠΕΣ 3, 198) (ψηφιοποιημένο από το ΙΕΠ, </w:t>
      </w:r>
      <w:hyperlink r:id="rId137" w:history="1">
        <w:r w:rsidRPr="003B3274">
          <w:rPr>
            <w:color w:val="0000FF" w:themeColor="hyperlink"/>
            <w:sz w:val="18"/>
            <w:u w:val="single"/>
          </w:rPr>
          <w:t>http://e-library.iep.edu.gr/iep/collection/browse/index.html?q=%CE%B1%CE%BD%CE%B8%CE%BF%CE%BB%CF%8C%CE%B3%CE%B9%CE%BF+%CF%80%CE%B1%CF%84%CE%B5%CF%81%CE%B9%CE%BA%CF%8E%CE%BD+%CE%BA%CE%B5%CE%B9%CE%BC%CE%AD%CE%BD%CF%89%CE%BD+1982</w:t>
        </w:r>
      </w:hyperlink>
      <w:r w:rsidRPr="00BC7A0C">
        <w:rPr>
          <w:sz w:val="18"/>
        </w:rPr>
        <w:t xml:space="preserve"> )</w:t>
      </w:r>
      <w:r w:rsidRPr="003B3274">
        <w:rPr>
          <w:sz w:val="18"/>
        </w:rPr>
        <w:t>.</w:t>
      </w: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3C1245" w:rsidRDefault="00C7432E" w:rsidP="00E82243">
      <w:pPr>
        <w:numPr>
          <w:ilvl w:val="0"/>
          <w:numId w:val="75"/>
        </w:numPr>
        <w:spacing w:after="200" w:line="276" w:lineRule="auto"/>
        <w:contextualSpacing/>
        <w:jc w:val="both"/>
        <w:rPr>
          <w:highlight w:val="white"/>
        </w:rPr>
      </w:pPr>
      <w:r w:rsidRPr="003C1245">
        <w:rPr>
          <w:highlight w:val="white"/>
        </w:rPr>
        <w:t>Εναλλακτικά:</w:t>
      </w:r>
    </w:p>
    <w:p w:rsidR="00C7432E" w:rsidRDefault="00C7432E" w:rsidP="00C7432E">
      <w:pPr>
        <w:rPr>
          <w:rFonts w:asciiTheme="minorHAnsi" w:hAnsiTheme="minorHAnsi"/>
        </w:rPr>
      </w:pPr>
      <w:r w:rsidRPr="003C1245">
        <w:t>«</w:t>
      </w:r>
      <w:r w:rsidRPr="00B42C5C">
        <w:rPr>
          <w:color w:val="C00000"/>
        </w:rPr>
        <w:t>Έντεχνος συλλογισμός (</w:t>
      </w:r>
      <w:r w:rsidRPr="00B42C5C">
        <w:rPr>
          <w:color w:val="C00000"/>
          <w:lang w:val="en-US"/>
        </w:rPr>
        <w:t>Artful</w:t>
      </w:r>
      <w:r w:rsidRPr="00B42C5C">
        <w:rPr>
          <w:color w:val="C00000"/>
        </w:rPr>
        <w:t xml:space="preserve"> </w:t>
      </w:r>
      <w:r w:rsidRPr="00B42C5C">
        <w:rPr>
          <w:color w:val="C00000"/>
          <w:lang w:val="en-US"/>
        </w:rPr>
        <w:t>thinking</w:t>
      </w:r>
      <w:r w:rsidRPr="00B42C5C">
        <w:rPr>
          <w:color w:val="C00000"/>
        </w:rPr>
        <w:t>) – Συνδέοντας, Επεκτείνοντας, Προκαλώντας</w:t>
      </w:r>
      <w:r w:rsidRPr="003C1245">
        <w:t>»</w:t>
      </w:r>
    </w:p>
    <w:p w:rsidR="00C7432E" w:rsidRDefault="00C7432E" w:rsidP="00C7432E">
      <w:pPr>
        <w:rPr>
          <w:rFonts w:asciiTheme="minorHAnsi" w:hAnsiTheme="minorHAnsi"/>
        </w:rPr>
      </w:pPr>
    </w:p>
    <w:p w:rsidR="00C7432E" w:rsidRPr="00D41FA2" w:rsidRDefault="00C7432E" w:rsidP="00E82243">
      <w:pPr>
        <w:numPr>
          <w:ilvl w:val="0"/>
          <w:numId w:val="76"/>
        </w:numPr>
        <w:jc w:val="both"/>
      </w:pPr>
      <w:r w:rsidRPr="00D41FA2">
        <w:t>Πληροφορίες για τη Δούρα-Ευρωπό:</w:t>
      </w:r>
    </w:p>
    <w:p w:rsidR="00C7432E" w:rsidRPr="00D41FA2" w:rsidRDefault="00C7432E" w:rsidP="00C7432E">
      <w:pPr>
        <w:ind w:left="360"/>
      </w:pPr>
      <w:r w:rsidRPr="00D41FA2">
        <w:rPr>
          <w:b/>
        </w:rPr>
        <w:t>α</w:t>
      </w:r>
      <w:r w:rsidRPr="00D41FA2">
        <w:t>. «Στη Μεσοποταμία, στη δυτική όχθη του Ευφράτη ποταμού, στη Δούρα Ευρωπό, οι ανασκαφές έφεραν στο φως τη σημαντικότερη κατ’ οίκον εκκλησία (εικ. 1) .</w:t>
      </w:r>
    </w:p>
    <w:p w:rsidR="00C7432E" w:rsidRPr="00D41FA2" w:rsidRDefault="00C7432E" w:rsidP="00C7432E">
      <w:pPr>
        <w:ind w:left="360"/>
      </w:pPr>
      <w:r w:rsidRPr="00D41FA2">
        <w:t>Πρόκειται για μια ελληνιστικού τύπου οικία, που διέθετε αρκετά δωμάτια</w:t>
      </w:r>
      <w:r>
        <w:t xml:space="preserve"> </w:t>
      </w:r>
      <w:r w:rsidRPr="00D41FA2">
        <w:t>διατεταγμένα γύρω από μία αυλή. Για τις ανάγκες της λατρείας δύο συνεχόμενα</w:t>
      </w:r>
    </w:p>
    <w:p w:rsidR="00C7432E" w:rsidRPr="00D41FA2" w:rsidRDefault="00C7432E" w:rsidP="00C7432E">
      <w:pPr>
        <w:ind w:left="360"/>
      </w:pPr>
      <w:r w:rsidRPr="00D41FA2">
        <w:t>δωμάτια της νότιας πλευράς ενώθηκαν και αποτέλεσαν ένα ενιαίο χώρο (13Χ15μ.). Στην ανατολική πλευρά της αίθουσας βρέθηκε μία εξέδρα, όπου πιθανόν θα βρισκόταν ο θρόνος του επισκόπου, ίσως φορητός και ξύλινος. Η μετατροπή αυτή τοποθετείται πιθανότατα, σύμφωνα με ένα χάραγμα στο κονίαμα γύρω στο 231/232.</w:t>
      </w:r>
    </w:p>
    <w:p w:rsidR="00C7432E" w:rsidRPr="00D41FA2" w:rsidRDefault="00C7432E" w:rsidP="00C7432E">
      <w:pPr>
        <w:ind w:left="360"/>
      </w:pPr>
      <w:r w:rsidRPr="00D41FA2">
        <w:t>Δέκα χρόνια περίπου μετά, στη βορειοδυτική γωνία του σπιτιού, ένα δωμάτιο</w:t>
      </w:r>
      <w:r>
        <w:t xml:space="preserve"> </w:t>
      </w:r>
      <w:r w:rsidRPr="00D41FA2">
        <w:t>μετατράπηκε σε βαπτιστήριο. Απέκτησε ορθογώνια κτιστή κολυμβήθρα με κιβώριο πάνω απ’ αυτή. Το βαπτιστήριο διακοσμήθηκε με τοιχογραφίες, που περιελάμβαναν θέματα σχετικά με το Βάπτισμα και τη διδασκαλία της Εκκλησίας γι’ αυτό».</w:t>
      </w:r>
    </w:p>
    <w:p w:rsidR="00C7432E" w:rsidRDefault="00C7432E" w:rsidP="00C7432E">
      <w:pPr>
        <w:jc w:val="right"/>
        <w:rPr>
          <w:sz w:val="20"/>
        </w:rPr>
      </w:pPr>
      <w:r w:rsidRPr="00D41FA2">
        <w:rPr>
          <w:sz w:val="20"/>
        </w:rPr>
        <w:t xml:space="preserve">Στουφή, Ι. Η ναοδομία: Ιστορική και θεολογική θεώρηση, </w:t>
      </w:r>
    </w:p>
    <w:p w:rsidR="00C7432E" w:rsidRDefault="00C7432E" w:rsidP="00C7432E">
      <w:pPr>
        <w:ind w:left="360"/>
        <w:jc w:val="right"/>
      </w:pPr>
      <w:r w:rsidRPr="00D41FA2">
        <w:rPr>
          <w:sz w:val="20"/>
        </w:rPr>
        <w:t>(εισήγηση στο ΙΔ’ Πανελλήνιο Λειτουργικό Συμπόσιο Στελεχών Ιερών Μητροπόλεων</w:t>
      </w:r>
      <w:r>
        <w:rPr>
          <w:sz w:val="20"/>
        </w:rPr>
        <w:t>),</w:t>
      </w:r>
      <w:r w:rsidRPr="00490A08">
        <w:rPr>
          <w:sz w:val="20"/>
        </w:rPr>
        <w:t xml:space="preserve"> </w:t>
      </w:r>
      <w:r w:rsidRPr="00D41FA2">
        <w:rPr>
          <w:sz w:val="20"/>
        </w:rPr>
        <w:t xml:space="preserve">σ. 1: </w:t>
      </w:r>
      <w:hyperlink r:id="rId138" w:history="1">
        <w:r w:rsidRPr="00D41FA2">
          <w:rPr>
            <w:color w:val="0000FF" w:themeColor="hyperlink"/>
            <w:sz w:val="20"/>
            <w:u w:val="single"/>
          </w:rPr>
          <w:t>http://www.ecclesia.gr/greek/holysynod/commitees/liturgical/id_naodomia_2012.pdf</w:t>
        </w:r>
      </w:hyperlink>
      <w:r w:rsidRPr="00D41FA2">
        <w:rPr>
          <w:sz w:val="20"/>
        </w:rPr>
        <w:t xml:space="preserve"> .</w:t>
      </w:r>
    </w:p>
    <w:p w:rsidR="00C7432E" w:rsidRDefault="00C7432E" w:rsidP="00C7432E">
      <w:pPr>
        <w:ind w:left="360"/>
        <w:rPr>
          <w:b/>
        </w:rPr>
      </w:pPr>
    </w:p>
    <w:p w:rsidR="00C7432E" w:rsidRDefault="00C7432E" w:rsidP="00C7432E">
      <w:pPr>
        <w:ind w:left="360"/>
      </w:pPr>
      <w:r w:rsidRPr="00D41FA2">
        <w:rPr>
          <w:b/>
        </w:rPr>
        <w:t>β</w:t>
      </w:r>
      <w:r w:rsidRPr="00D41FA2">
        <w:t xml:space="preserve">. Αναπαράσταση (από: </w:t>
      </w:r>
      <w:hyperlink r:id="rId139" w:history="1">
        <w:r w:rsidRPr="00D41FA2">
          <w:rPr>
            <w:color w:val="0000FF" w:themeColor="hyperlink"/>
            <w:u w:val="single"/>
          </w:rPr>
          <w:t>http://www.deeperstudy.com/link/dura_church.html</w:t>
        </w:r>
      </w:hyperlink>
      <w:r w:rsidRPr="00D41FA2">
        <w:t xml:space="preserve"> ) που δείχνει πώς λειτουργούσε η κοινότητα:</w:t>
      </w:r>
    </w:p>
    <w:p w:rsidR="00C7432E" w:rsidRDefault="00C7432E" w:rsidP="00C7432E">
      <w:pPr>
        <w:ind w:left="360"/>
      </w:pPr>
    </w:p>
    <w:p w:rsidR="00C7432E" w:rsidRPr="00D41FA2" w:rsidRDefault="00C7432E" w:rsidP="00C7432E">
      <w:pPr>
        <w:ind w:left="360"/>
      </w:pPr>
      <w:r w:rsidRPr="00D41FA2">
        <w:rPr>
          <w:noProof/>
        </w:rPr>
        <w:drawing>
          <wp:inline distT="0" distB="0" distL="0" distR="0">
            <wp:extent cx="5274310" cy="3506830"/>
            <wp:effectExtent l="0" t="0" r="2540" b="0"/>
            <wp:docPr id="25" name="Εικόνα 18" descr="dura church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ra church diagram"/>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274310" cy="3506830"/>
                    </a:xfrm>
                    <a:prstGeom prst="rect">
                      <a:avLst/>
                    </a:prstGeom>
                    <a:noFill/>
                    <a:ln>
                      <a:noFill/>
                    </a:ln>
                  </pic:spPr>
                </pic:pic>
              </a:graphicData>
            </a:graphic>
          </wp:inline>
        </w:drawing>
      </w:r>
    </w:p>
    <w:p w:rsidR="00C7432E" w:rsidRDefault="00C7432E" w:rsidP="00C7432E">
      <w:pPr>
        <w:ind w:left="360"/>
        <w:rPr>
          <w:b/>
        </w:rPr>
      </w:pPr>
    </w:p>
    <w:p w:rsidR="00C7432E" w:rsidRPr="00D41FA2" w:rsidRDefault="00C7432E" w:rsidP="00C7432E">
      <w:pPr>
        <w:ind w:left="360"/>
      </w:pPr>
      <w:r w:rsidRPr="00D41FA2">
        <w:rPr>
          <w:b/>
        </w:rPr>
        <w:t>γ</w:t>
      </w:r>
      <w:r w:rsidRPr="00D41FA2">
        <w:t xml:space="preserve">. Ιωσήφ, Δ. (2004). Δούρα-Ευρωπός. Η πρωιμότερη χριστιανική Εκκλησία. Στο περιοδ. Αρχαιολογία &amp; Τέχνες, τ. 92, σ. 99-103: </w:t>
      </w:r>
      <w:hyperlink r:id="rId141" w:history="1">
        <w:r w:rsidRPr="00D41FA2">
          <w:rPr>
            <w:color w:val="0000FF" w:themeColor="hyperlink"/>
            <w:u w:val="single"/>
          </w:rPr>
          <w:t>http://www.archaiologia.gr/wp-content/uploads/2011/07/92-12.pdf</w:t>
        </w:r>
      </w:hyperlink>
      <w:r w:rsidRPr="00D41FA2">
        <w:t xml:space="preserve">  (με χάρτη και σχεδιαγράμματα).</w:t>
      </w:r>
    </w:p>
    <w:p w:rsidR="00C7432E" w:rsidRPr="00D41FA2" w:rsidRDefault="00C7432E" w:rsidP="00C7432E">
      <w:pPr>
        <w:ind w:left="360"/>
      </w:pPr>
    </w:p>
    <w:p w:rsidR="00C7432E" w:rsidRPr="00D41FA2" w:rsidRDefault="00C7432E" w:rsidP="00C7432E">
      <w:pPr>
        <w:ind w:left="360"/>
      </w:pPr>
      <w:r w:rsidRPr="00D41FA2">
        <w:rPr>
          <w:b/>
        </w:rPr>
        <w:t>δ</w:t>
      </w:r>
      <w:r w:rsidRPr="00D41FA2">
        <w:t xml:space="preserve">. Από το Πανεπιστήμιο του </w:t>
      </w:r>
      <w:r w:rsidRPr="00D41FA2">
        <w:rPr>
          <w:lang w:val="en-US"/>
        </w:rPr>
        <w:t>Yale</w:t>
      </w:r>
      <w:r w:rsidRPr="00D41FA2">
        <w:t xml:space="preserve">: </w:t>
      </w:r>
      <w:hyperlink r:id="rId142" w:history="1">
        <w:r w:rsidRPr="00D41FA2">
          <w:rPr>
            <w:color w:val="0000FF" w:themeColor="hyperlink"/>
            <w:u w:val="single"/>
          </w:rPr>
          <w:t>http://media.artgallery.yale.edu/duraeuropos/dura.html</w:t>
        </w:r>
      </w:hyperlink>
      <w:r w:rsidRPr="00D41FA2">
        <w:t xml:space="preserve"> </w:t>
      </w:r>
    </w:p>
    <w:p w:rsidR="00C7432E" w:rsidRDefault="00C7432E" w:rsidP="00C7432E">
      <w:pPr>
        <w:ind w:left="360"/>
      </w:pPr>
    </w:p>
    <w:p w:rsidR="00C7432E" w:rsidRPr="00D41FA2" w:rsidRDefault="00C7432E" w:rsidP="00C7432E">
      <w:pPr>
        <w:ind w:left="360"/>
      </w:pPr>
      <w:r w:rsidRPr="00D41FA2">
        <w:rPr>
          <w:b/>
        </w:rPr>
        <w:t>ε</w:t>
      </w:r>
      <w:r w:rsidRPr="00D41FA2">
        <w:t xml:space="preserve">. Από το Πανεπιστήμιο του </w:t>
      </w:r>
      <w:r w:rsidRPr="00D41FA2">
        <w:rPr>
          <w:lang w:val="en-US"/>
        </w:rPr>
        <w:t>Leicester</w:t>
      </w:r>
      <w:r w:rsidRPr="00D41FA2">
        <w:t xml:space="preserve">: </w:t>
      </w:r>
      <w:hyperlink r:id="rId143" w:history="1">
        <w:r w:rsidRPr="00D41FA2">
          <w:rPr>
            <w:color w:val="0000FF" w:themeColor="hyperlink"/>
            <w:u w:val="single"/>
          </w:rPr>
          <w:t>https://www.le.ac.uk/ar/stj/dura.htm</w:t>
        </w:r>
      </w:hyperlink>
      <w:r w:rsidRPr="00D41FA2">
        <w:t xml:space="preserve"> </w:t>
      </w:r>
    </w:p>
    <w:p w:rsidR="00C7432E" w:rsidRDefault="00C7432E" w:rsidP="00C7432E">
      <w:pPr>
        <w:ind w:left="360"/>
      </w:pPr>
    </w:p>
    <w:p w:rsidR="00C7432E" w:rsidRPr="00D41FA2" w:rsidRDefault="00C7432E" w:rsidP="00C7432E">
      <w:pPr>
        <w:ind w:left="360"/>
      </w:pPr>
      <w:r w:rsidRPr="00D41FA2">
        <w:rPr>
          <w:b/>
        </w:rPr>
        <w:t>στ</w:t>
      </w:r>
      <w:r w:rsidRPr="00D41FA2">
        <w:t xml:space="preserve">. </w:t>
      </w:r>
      <w:hyperlink r:id="rId144" w:history="1">
        <w:r w:rsidRPr="00D41FA2">
          <w:rPr>
            <w:color w:val="0000FF" w:themeColor="hyperlink"/>
            <w:u w:val="single"/>
          </w:rPr>
          <w:t>https://en.wikipedia.org/wiki/Dura-Europos_church</w:t>
        </w:r>
      </w:hyperlink>
      <w:r w:rsidRPr="00D41FA2">
        <w:t xml:space="preserve"> </w:t>
      </w:r>
      <w:r>
        <w:rPr>
          <w:sz w:val="20"/>
        </w:rPr>
        <w:t>(στην αγγλική γλώσσα</w:t>
      </w:r>
      <w:r w:rsidRPr="00D41FA2">
        <w:rPr>
          <w:sz w:val="20"/>
        </w:rPr>
        <w:t>, με φωτογραφίες των τοιχογραφιών, ίσως των αρχαιότερων που έχουν βρεθεί ως σήμερα).</w:t>
      </w:r>
    </w:p>
    <w:p w:rsidR="00C7432E" w:rsidRDefault="00C7432E" w:rsidP="00C7432E">
      <w:pPr>
        <w:ind w:left="360"/>
        <w:rPr>
          <w:rFonts w:asciiTheme="minorHAnsi" w:hAnsiTheme="minorHAnsi"/>
        </w:rPr>
      </w:pPr>
    </w:p>
    <w:p w:rsidR="00C7432E" w:rsidRDefault="00C7432E" w:rsidP="00C7432E">
      <w:pPr>
        <w:jc w:val="right"/>
        <w:rPr>
          <w:rFonts w:asciiTheme="minorHAnsi" w:hAnsiTheme="minorHAnsi"/>
        </w:rPr>
      </w:pPr>
    </w:p>
    <w:p w:rsidR="00C7432E" w:rsidRPr="006E767A" w:rsidRDefault="00C7432E" w:rsidP="00C7432E">
      <w:pPr>
        <w:spacing w:line="276" w:lineRule="auto"/>
        <w:rPr>
          <w:b/>
          <w:highlight w:val="white"/>
          <w:lang w:eastAsia="en-US"/>
        </w:rPr>
      </w:pPr>
      <w:r w:rsidRPr="006E767A">
        <w:rPr>
          <w:b/>
          <w:highlight w:val="white"/>
          <w:lang w:eastAsia="en-US"/>
        </w:rPr>
        <w:t>Αναπλαισιώνοντας:</w:t>
      </w:r>
    </w:p>
    <w:p w:rsidR="00C7432E" w:rsidRDefault="00C7432E" w:rsidP="00C7432E">
      <w:pPr>
        <w:spacing w:line="360" w:lineRule="auto"/>
        <w:rPr>
          <w:rFonts w:asciiTheme="minorHAnsi" w:hAnsiTheme="minorHAnsi"/>
        </w:rPr>
      </w:pPr>
      <w:r w:rsidRPr="006E767A">
        <w:rPr>
          <w:highlight w:val="white"/>
          <w:lang w:eastAsia="en-US"/>
        </w:rPr>
        <w:t>«</w:t>
      </w:r>
      <w:r w:rsidRPr="006E767A">
        <w:rPr>
          <w:color w:val="C00000"/>
          <w:highlight w:val="white"/>
          <w:lang w:eastAsia="en-US"/>
        </w:rPr>
        <w:t>Ομαδοσυνεργασία - Χάρτης εννοιών</w:t>
      </w:r>
      <w:r w:rsidRPr="006E767A">
        <w:rPr>
          <w:highlight w:val="white"/>
          <w:lang w:eastAsia="en-US"/>
        </w:rPr>
        <w:t>»</w:t>
      </w:r>
    </w:p>
    <w:p w:rsidR="00C7432E" w:rsidRPr="008347BD" w:rsidRDefault="00C7432E" w:rsidP="00E82243">
      <w:pPr>
        <w:numPr>
          <w:ilvl w:val="0"/>
          <w:numId w:val="77"/>
        </w:numPr>
        <w:jc w:val="both"/>
      </w:pPr>
      <w:r w:rsidRPr="008347BD">
        <w:rPr>
          <w:b/>
        </w:rPr>
        <w:t>Το 9</w:t>
      </w:r>
      <w:r w:rsidRPr="008347BD">
        <w:rPr>
          <w:b/>
          <w:vertAlign w:val="superscript"/>
        </w:rPr>
        <w:t>ο</w:t>
      </w:r>
      <w:r w:rsidRPr="008347BD">
        <w:rPr>
          <w:b/>
        </w:rPr>
        <w:t xml:space="preserve"> άρθρο του «Συμβόλου της Πίστεως»</w:t>
      </w:r>
      <w:r w:rsidRPr="008347BD">
        <w:t xml:space="preserve"> («Πιστεύω»):</w:t>
      </w:r>
    </w:p>
    <w:p w:rsidR="00C7432E" w:rsidRPr="008347BD" w:rsidRDefault="00C7432E" w:rsidP="00C7432E">
      <w:pPr>
        <w:ind w:left="360"/>
      </w:pPr>
      <w:r w:rsidRPr="008347BD">
        <w:t xml:space="preserve"> </w:t>
      </w:r>
    </w:p>
    <w:tbl>
      <w:tblPr>
        <w:tblStyle w:val="a9"/>
        <w:tblW w:w="0" w:type="auto"/>
        <w:tblLook w:val="04A0" w:firstRow="1" w:lastRow="0" w:firstColumn="1" w:lastColumn="0" w:noHBand="0" w:noVBand="1"/>
      </w:tblPr>
      <w:tblGrid>
        <w:gridCol w:w="4261"/>
        <w:gridCol w:w="4261"/>
      </w:tblGrid>
      <w:tr w:rsidR="00C7432E" w:rsidRPr="008347BD" w:rsidTr="00C7432E">
        <w:tc>
          <w:tcPr>
            <w:tcW w:w="4261" w:type="dxa"/>
          </w:tcPr>
          <w:p w:rsidR="00C7432E" w:rsidRPr="008347BD" w:rsidRDefault="00C7432E" w:rsidP="00C7432E">
            <w:pPr>
              <w:ind w:left="426" w:hanging="426"/>
            </w:pPr>
            <w:r w:rsidRPr="008347BD">
              <w:t>Πιστεύω…</w:t>
            </w:r>
          </w:p>
          <w:p w:rsidR="00C7432E" w:rsidRPr="008347BD" w:rsidRDefault="00C7432E" w:rsidP="00C7432E">
            <w:pPr>
              <w:ind w:left="426" w:hanging="426"/>
            </w:pPr>
            <w:r w:rsidRPr="008347BD">
              <w:t>9. Εἱς μίαν, ἁγίαν, καθολικήν καί ἀποστολικήν Ἐκκλησίαν.</w:t>
            </w:r>
          </w:p>
        </w:tc>
        <w:tc>
          <w:tcPr>
            <w:tcW w:w="4261" w:type="dxa"/>
          </w:tcPr>
          <w:p w:rsidR="00C7432E" w:rsidRPr="008347BD" w:rsidRDefault="00C7432E" w:rsidP="00C7432E">
            <w:r w:rsidRPr="008347BD">
              <w:t xml:space="preserve">Πιστεύω… </w:t>
            </w:r>
          </w:p>
          <w:p w:rsidR="00C7432E" w:rsidRPr="008347BD" w:rsidRDefault="00C7432E" w:rsidP="00C7432E">
            <w:r w:rsidRPr="008347BD">
              <w:t>στην Εκκλησία που είναι μία, αγία, καθολική και αποστολική.</w:t>
            </w:r>
          </w:p>
        </w:tc>
      </w:tr>
    </w:tbl>
    <w:p w:rsidR="00C7432E" w:rsidRPr="008347BD" w:rsidRDefault="00C7432E" w:rsidP="00C7432E">
      <w:pPr>
        <w:ind w:left="360"/>
        <w:jc w:val="right"/>
        <w:rPr>
          <w:sz w:val="20"/>
        </w:rPr>
      </w:pPr>
      <w:r w:rsidRPr="008347BD">
        <w:t xml:space="preserve"> </w:t>
      </w:r>
      <w:r>
        <w:rPr>
          <w:sz w:val="20"/>
        </w:rPr>
        <w:t>Από το σ</w:t>
      </w:r>
      <w:r w:rsidRPr="008347BD">
        <w:rPr>
          <w:sz w:val="20"/>
        </w:rPr>
        <w:t>χολικό βιβλίο</w:t>
      </w:r>
      <w:r>
        <w:rPr>
          <w:sz w:val="20"/>
        </w:rPr>
        <w:t xml:space="preserve"> των Θρησκευτικών</w:t>
      </w:r>
      <w:r w:rsidRPr="008347BD">
        <w:rPr>
          <w:sz w:val="20"/>
        </w:rPr>
        <w:t xml:space="preserve"> Γ΄ Γυμνασίου ΔΕ 14:</w:t>
      </w:r>
    </w:p>
    <w:p w:rsidR="00C7432E" w:rsidRPr="008347BD" w:rsidRDefault="006A09D0" w:rsidP="00C7432E">
      <w:pPr>
        <w:jc w:val="right"/>
      </w:pPr>
      <w:hyperlink r:id="rId145" w:history="1">
        <w:r w:rsidR="00C7432E" w:rsidRPr="008347BD">
          <w:rPr>
            <w:color w:val="0000FF" w:themeColor="hyperlink"/>
            <w:sz w:val="20"/>
            <w:u w:val="single"/>
          </w:rPr>
          <w:t>http://ebooks.edu.gr/modules/ebook/show.php/DSGYM-C117/510/3330,13428/</w:t>
        </w:r>
      </w:hyperlink>
    </w:p>
    <w:p w:rsidR="00C7432E" w:rsidRDefault="00C7432E" w:rsidP="00C7432E"/>
    <w:p w:rsidR="00C7432E" w:rsidRPr="008347BD" w:rsidRDefault="00C7432E" w:rsidP="00E82243">
      <w:pPr>
        <w:numPr>
          <w:ilvl w:val="0"/>
          <w:numId w:val="77"/>
        </w:numPr>
        <w:jc w:val="both"/>
      </w:pPr>
      <w:r w:rsidRPr="008347BD">
        <w:t>Σχετικές αναφορές στην Καινή Διαθήκη:</w:t>
      </w:r>
    </w:p>
    <w:p w:rsidR="00C7432E" w:rsidRPr="008347BD" w:rsidRDefault="00C7432E" w:rsidP="00C7432E">
      <w:pPr>
        <w:ind w:left="360"/>
      </w:pPr>
      <w:r w:rsidRPr="008347BD">
        <w:t>- «</w:t>
      </w:r>
      <w:r w:rsidRPr="008347BD">
        <w:rPr>
          <w:b/>
        </w:rPr>
        <w:t>μίαν</w:t>
      </w:r>
      <w:r w:rsidRPr="008347BD">
        <w:t xml:space="preserve">»: όπως ο ιδρυτής της Χριστός, που είναι ένας. </w:t>
      </w:r>
    </w:p>
    <w:p w:rsidR="00C7432E" w:rsidRPr="008347BD" w:rsidRDefault="00C7432E" w:rsidP="00C7432E">
      <w:pPr>
        <w:ind w:left="360"/>
      </w:pPr>
      <w:r w:rsidRPr="008347BD">
        <w:rPr>
          <w:u w:val="single"/>
        </w:rPr>
        <w:t>Κολ 1,18</w:t>
      </w:r>
      <w:r w:rsidRPr="008347BD">
        <w:t>: «Αυτός [ο Υιός του Θεού] η κεφαλή του σώματος που είναι η εκκλησία,…».</w:t>
      </w:r>
    </w:p>
    <w:p w:rsidR="00C7432E" w:rsidRPr="008347BD" w:rsidRDefault="00C7432E" w:rsidP="00C7432E">
      <w:pPr>
        <w:ind w:left="360"/>
      </w:pPr>
      <w:r w:rsidRPr="008347BD">
        <w:rPr>
          <w:u w:val="single"/>
        </w:rPr>
        <w:t>Ιω 10,16</w:t>
      </w:r>
      <w:r w:rsidRPr="008347BD">
        <w:t xml:space="preserve">: «…Θα γνωρίσουν τη φωνή μου και θα γίνουν </w:t>
      </w:r>
      <w:r w:rsidRPr="008347BD">
        <w:rPr>
          <w:b/>
        </w:rPr>
        <w:t>ένα ποίμνιο με έναν ποιμένα</w:t>
      </w:r>
      <w:r w:rsidRPr="008347BD">
        <w:t>».</w:t>
      </w:r>
    </w:p>
    <w:p w:rsidR="00C7432E" w:rsidRPr="008347BD" w:rsidRDefault="00C7432E" w:rsidP="00C7432E">
      <w:pPr>
        <w:ind w:left="360"/>
      </w:pPr>
      <w:r w:rsidRPr="008347BD">
        <w:rPr>
          <w:u w:val="single"/>
        </w:rPr>
        <w:t>Ιω 3, 29</w:t>
      </w:r>
      <w:r w:rsidRPr="008347BD">
        <w:t>: «Γαμπρός είναι εκείνος που έχει τη νύφη» (</w:t>
      </w:r>
      <w:r w:rsidRPr="008347BD">
        <w:rPr>
          <w:b/>
        </w:rPr>
        <w:t>ένας</w:t>
      </w:r>
      <w:r w:rsidRPr="008347BD">
        <w:t xml:space="preserve"> γαμπρός – </w:t>
      </w:r>
      <w:r w:rsidRPr="008347BD">
        <w:rPr>
          <w:b/>
        </w:rPr>
        <w:t>μία</w:t>
      </w:r>
      <w:r w:rsidRPr="008347BD">
        <w:t xml:space="preserve"> νύφη).</w:t>
      </w:r>
    </w:p>
    <w:p w:rsidR="00C7432E" w:rsidRPr="008347BD" w:rsidRDefault="00C7432E" w:rsidP="00C7432E">
      <w:pPr>
        <w:ind w:left="360"/>
      </w:pPr>
    </w:p>
    <w:p w:rsidR="00C7432E" w:rsidRPr="008347BD" w:rsidRDefault="00C7432E" w:rsidP="00C7432E">
      <w:pPr>
        <w:ind w:left="360"/>
      </w:pPr>
      <w:r w:rsidRPr="008347BD">
        <w:t>- «</w:t>
      </w:r>
      <w:r w:rsidRPr="008347BD">
        <w:rPr>
          <w:b/>
        </w:rPr>
        <w:t>αγίαν</w:t>
      </w:r>
      <w:r w:rsidRPr="008347BD">
        <w:t xml:space="preserve">»: </w:t>
      </w:r>
    </w:p>
    <w:p w:rsidR="00C7432E" w:rsidRPr="008347BD" w:rsidRDefault="00C7432E" w:rsidP="00C7432E">
      <w:pPr>
        <w:ind w:left="360"/>
      </w:pPr>
      <w:r w:rsidRPr="008347BD">
        <w:rPr>
          <w:u w:val="single"/>
        </w:rPr>
        <w:t>Εφ 5,25-27:</w:t>
      </w:r>
      <w:r w:rsidRPr="008347BD">
        <w:t xml:space="preserve"> «…όπως ο Χριστός αγάπησε την εκκλησία και πρόσφερε τη ζωή του γι’ αυτήν. Ήθελε έτσι να την </w:t>
      </w:r>
      <w:r w:rsidRPr="008347BD">
        <w:rPr>
          <w:b/>
        </w:rPr>
        <w:t>εξαγιάσει</w:t>
      </w:r>
      <w:r w:rsidRPr="008347BD">
        <w:t xml:space="preserve">, αφού την καθάρισε με το λουτρό του βαπτίσματος και με το λόγο, ώστε η εκκλησία να του ανήκει ως νύφη με όλη της τη λαμπρότητα, την καθαρότητα και </w:t>
      </w:r>
      <w:r w:rsidRPr="008347BD">
        <w:rPr>
          <w:b/>
        </w:rPr>
        <w:t>αγιότητα</w:t>
      </w:r>
      <w:r w:rsidRPr="008347BD">
        <w:t>, χωρίς ψεγάδι ή ελάττωμα ή κάτι παρόμοιο».</w:t>
      </w:r>
    </w:p>
    <w:p w:rsidR="00C7432E" w:rsidRPr="008347BD" w:rsidRDefault="00C7432E" w:rsidP="00C7432E">
      <w:pPr>
        <w:ind w:left="360"/>
      </w:pPr>
      <w:r w:rsidRPr="008347BD">
        <w:rPr>
          <w:u w:val="single"/>
        </w:rPr>
        <w:t>Α Κορ 1,2</w:t>
      </w:r>
      <w:r w:rsidRPr="008347BD">
        <w:t xml:space="preserve">: «Προς τους πιστούς της εκκλησίας του Θεού στην Κόρινθο, που ο Ιησούς Χριστός τους ξεχώρισε και τους κάλεσε να γίνουν </w:t>
      </w:r>
      <w:r w:rsidRPr="008347BD">
        <w:rPr>
          <w:b/>
        </w:rPr>
        <w:t>άγιοι</w:t>
      </w:r>
      <w:r w:rsidRPr="008347BD">
        <w:t xml:space="preserve">,…», και </w:t>
      </w:r>
    </w:p>
    <w:p w:rsidR="00C7432E" w:rsidRPr="008347BD" w:rsidRDefault="00C7432E" w:rsidP="00C7432E">
      <w:pPr>
        <w:ind w:left="360"/>
      </w:pPr>
      <w:r w:rsidRPr="008347BD">
        <w:rPr>
          <w:u w:val="single"/>
        </w:rPr>
        <w:t>Β Κορ 1,1</w:t>
      </w:r>
      <w:r w:rsidRPr="008347BD">
        <w:t xml:space="preserve">: «Προς την εκκλησία του Θεού που είναι στην Κόρινθο, καθώς και προς όλους τους </w:t>
      </w:r>
      <w:r w:rsidRPr="008347BD">
        <w:rPr>
          <w:b/>
        </w:rPr>
        <w:t>πιστούς</w:t>
      </w:r>
      <w:r w:rsidRPr="008347BD">
        <w:t xml:space="preserve"> που βρίσκονται σε ολόκληρη την Αχαΐα… » (τῇ ἐκκλησίᾳ τοῦ Θεοῦ τῇ οὔσῃ ἐν Κορίνθῳ σὺν τοῖς </w:t>
      </w:r>
      <w:r w:rsidRPr="008347BD">
        <w:rPr>
          <w:b/>
        </w:rPr>
        <w:t>ἁγίοις</w:t>
      </w:r>
      <w:r w:rsidRPr="008347BD">
        <w:t xml:space="preserve"> τοῖς οὖσιν ἐν ὅλῃ τῇ Ἀχαΐᾳ.)</w:t>
      </w:r>
    </w:p>
    <w:p w:rsidR="00C7432E" w:rsidRPr="008347BD" w:rsidRDefault="00C7432E" w:rsidP="00C7432E">
      <w:pPr>
        <w:ind w:left="360"/>
      </w:pPr>
    </w:p>
    <w:p w:rsidR="00C7432E" w:rsidRPr="008347BD" w:rsidRDefault="00C7432E" w:rsidP="00C7432E">
      <w:pPr>
        <w:ind w:left="360"/>
      </w:pPr>
      <w:r w:rsidRPr="008347BD">
        <w:t>- «</w:t>
      </w:r>
      <w:r w:rsidRPr="008347BD">
        <w:rPr>
          <w:b/>
        </w:rPr>
        <w:t>καθολικήν</w:t>
      </w:r>
      <w:r w:rsidRPr="008347BD">
        <w:t xml:space="preserve">»: </w:t>
      </w:r>
    </w:p>
    <w:p w:rsidR="00C7432E" w:rsidRPr="008347BD" w:rsidRDefault="00C7432E" w:rsidP="00C7432E">
      <w:pPr>
        <w:ind w:left="360"/>
      </w:pPr>
      <w:r w:rsidRPr="008347BD">
        <w:rPr>
          <w:u w:val="single"/>
        </w:rPr>
        <w:t>Εφ 2,17-18</w:t>
      </w:r>
      <w:r w:rsidRPr="008347BD">
        <w:t xml:space="preserve">: «Έτσι, ο Χριστός ήρθε κι έφερε το χαρμόσυνο μήνυμα της ειρήνης σ’ εσάς τους </w:t>
      </w:r>
      <w:r w:rsidRPr="008347BD">
        <w:rPr>
          <w:b/>
        </w:rPr>
        <w:t>εθνικούς</w:t>
      </w:r>
      <w:r w:rsidRPr="008347BD">
        <w:t xml:space="preserve">, που ήσασταν μακριά από το Θεό, και σ’ εσάς τους </w:t>
      </w:r>
      <w:r w:rsidRPr="008347BD">
        <w:rPr>
          <w:b/>
        </w:rPr>
        <w:t>Ιουδαίους</w:t>
      </w:r>
      <w:r w:rsidRPr="008347BD">
        <w:t xml:space="preserve">, που ήσασταν κοντά του. Πραγματικά, δια του Χριστού μπορούμε μ’ ένα πνεύμα και οι δύο, </w:t>
      </w:r>
      <w:r w:rsidRPr="008347BD">
        <w:rPr>
          <w:b/>
        </w:rPr>
        <w:t>εθνικοί και Ιουδαίοι</w:t>
      </w:r>
      <w:r w:rsidRPr="008347BD">
        <w:t>, να πλησιάσουμε τον Πατέρα», και</w:t>
      </w:r>
    </w:p>
    <w:p w:rsidR="00C7432E" w:rsidRPr="008347BD" w:rsidRDefault="00C7432E" w:rsidP="00C7432E">
      <w:pPr>
        <w:ind w:left="360"/>
      </w:pPr>
      <w:r w:rsidRPr="008347BD">
        <w:rPr>
          <w:u w:val="single"/>
        </w:rPr>
        <w:t>Ιω 10,16</w:t>
      </w:r>
      <w:r w:rsidRPr="008347BD">
        <w:t xml:space="preserve">: «Έχω </w:t>
      </w:r>
      <w:r w:rsidRPr="008347BD">
        <w:rPr>
          <w:b/>
        </w:rPr>
        <w:t>κι άλλα πρόβατα</w:t>
      </w:r>
      <w:r w:rsidRPr="008347BD">
        <w:t xml:space="preserve">, που δεν ανήκουν σ’ αυτή την μάντρα· πρέπει </w:t>
      </w:r>
      <w:r w:rsidRPr="008347BD">
        <w:rPr>
          <w:b/>
        </w:rPr>
        <w:t>κι εκείνα να τα οδηγήσω</w:t>
      </w:r>
      <w:r w:rsidRPr="008347BD">
        <w:t>».</w:t>
      </w:r>
    </w:p>
    <w:p w:rsidR="00C7432E" w:rsidRPr="008347BD" w:rsidRDefault="00C7432E" w:rsidP="00C7432E">
      <w:pPr>
        <w:ind w:left="360"/>
      </w:pPr>
      <w:r w:rsidRPr="008347BD">
        <w:rPr>
          <w:u w:val="single"/>
        </w:rPr>
        <w:t>Μκ 16, 15</w:t>
      </w:r>
      <w:r w:rsidRPr="008347BD">
        <w:t xml:space="preserve">: ««Πορευθείτε σ’ </w:t>
      </w:r>
      <w:r w:rsidRPr="008347BD">
        <w:rPr>
          <w:b/>
        </w:rPr>
        <w:t>ολόκληρο</w:t>
      </w:r>
      <w:r w:rsidRPr="008347BD">
        <w:t xml:space="preserve"> τον κόσμο και διακηρύξτε το χαρμόσυνο μήνυμα σ’ </w:t>
      </w:r>
      <w:r w:rsidRPr="008347BD">
        <w:rPr>
          <w:b/>
        </w:rPr>
        <w:t>όλη</w:t>
      </w:r>
      <w:r w:rsidRPr="008347BD">
        <w:t xml:space="preserve"> την κτίση».</w:t>
      </w:r>
    </w:p>
    <w:p w:rsidR="00C7432E" w:rsidRPr="008347BD" w:rsidRDefault="00C7432E" w:rsidP="00C7432E">
      <w:pPr>
        <w:ind w:left="360"/>
      </w:pPr>
    </w:p>
    <w:p w:rsidR="00C7432E" w:rsidRPr="008347BD" w:rsidRDefault="00C7432E" w:rsidP="00C7432E">
      <w:pPr>
        <w:ind w:left="360"/>
      </w:pPr>
      <w:r w:rsidRPr="008347BD">
        <w:t>- «</w:t>
      </w:r>
      <w:r w:rsidRPr="008347BD">
        <w:rPr>
          <w:b/>
        </w:rPr>
        <w:t>αποστολικήν</w:t>
      </w:r>
      <w:r w:rsidRPr="008347BD">
        <w:t xml:space="preserve">»: </w:t>
      </w:r>
    </w:p>
    <w:p w:rsidR="00C7432E" w:rsidRPr="008347BD" w:rsidRDefault="00C7432E" w:rsidP="00C7432E">
      <w:pPr>
        <w:ind w:left="360"/>
      </w:pPr>
      <w:r w:rsidRPr="008347BD">
        <w:rPr>
          <w:u w:val="single"/>
        </w:rPr>
        <w:t>Εβρ 3,1</w:t>
      </w:r>
      <w:r w:rsidRPr="008347BD">
        <w:t xml:space="preserve">: «Λοιπόν, αδερφοί μου, … , κατανοήστε καλά ποιος ήταν ο Ιησούς, ο απεσταλμένος του Θεού και αρχιερέας της πίστεως που ομολογούμε» («κατανοήσατε τὸν </w:t>
      </w:r>
      <w:r w:rsidRPr="008347BD">
        <w:rPr>
          <w:b/>
        </w:rPr>
        <w:t>ἀπόστολον</w:t>
      </w:r>
      <w:r w:rsidRPr="008347BD">
        <w:t xml:space="preserve"> καὶ ἀρχιερέα τῆς ὁμολογίας ἡμῶν </w:t>
      </w:r>
      <w:r w:rsidRPr="008347BD">
        <w:rPr>
          <w:b/>
        </w:rPr>
        <w:t>Ἰησοῦν Χριστόν</w:t>
      </w:r>
      <w:r w:rsidRPr="008347BD">
        <w:t>») , και</w:t>
      </w:r>
    </w:p>
    <w:p w:rsidR="00C7432E" w:rsidRPr="008347BD" w:rsidRDefault="00C7432E" w:rsidP="00C7432E">
      <w:pPr>
        <w:ind w:left="360"/>
      </w:pPr>
      <w:r w:rsidRPr="008347BD">
        <w:rPr>
          <w:u w:val="single"/>
        </w:rPr>
        <w:t>Πραξ 2,42</w:t>
      </w:r>
      <w:r w:rsidRPr="008347BD">
        <w:t xml:space="preserve">: «Όλοι αυτοί ήταν </w:t>
      </w:r>
      <w:r w:rsidRPr="008347BD">
        <w:rPr>
          <w:b/>
        </w:rPr>
        <w:t xml:space="preserve">αφοσιωμένοι στη διδασκαλία των </w:t>
      </w:r>
      <w:r w:rsidRPr="008347BD">
        <w:rPr>
          <w:b/>
          <w:u w:val="single"/>
        </w:rPr>
        <w:t>αποστόλων</w:t>
      </w:r>
      <w:r w:rsidRPr="008347BD">
        <w:t xml:space="preserve"> και στη μεταξύ τους κοινωνία, στην τέλεση της θείας Ευχαριστίας και στις προσευχές». </w:t>
      </w:r>
    </w:p>
    <w:p w:rsidR="00C7432E" w:rsidRPr="008347BD" w:rsidRDefault="00C7432E" w:rsidP="00C7432E">
      <w:pPr>
        <w:ind w:left="360"/>
      </w:pPr>
      <w:r w:rsidRPr="008347BD">
        <w:rPr>
          <w:u w:val="single"/>
        </w:rPr>
        <w:t>Εφ 2,20</w:t>
      </w:r>
      <w:r w:rsidRPr="008347BD">
        <w:t xml:space="preserve">: «Προστεθήκατε κι εσείς στο οικοδόμημα που έχει θεμέλιο τους </w:t>
      </w:r>
      <w:r w:rsidRPr="008347BD">
        <w:rPr>
          <w:b/>
        </w:rPr>
        <w:t>αποστόλους</w:t>
      </w:r>
      <w:r w:rsidRPr="008347BD">
        <w:t xml:space="preserve"> και τους προφήτες, κι ακρογωνιαίο λίθο αυτόν τον ίδιο το Χριστό».</w:t>
      </w:r>
    </w:p>
    <w:p w:rsidR="00C7432E" w:rsidRPr="008347BD" w:rsidRDefault="00C7432E" w:rsidP="00C7432E">
      <w:pPr>
        <w:ind w:left="360"/>
      </w:pPr>
      <w:r w:rsidRPr="008347BD">
        <w:rPr>
          <w:u w:val="single"/>
        </w:rPr>
        <w:t>Αποκ 21, 14</w:t>
      </w:r>
      <w:r w:rsidRPr="008347BD">
        <w:t xml:space="preserve">: «…Και το τείχος της πολιτείας [Νέα Ιερουσαλήμ] είχε δώδεκα θεμέλια και πάνω τους δώδεκα ονόματα, των </w:t>
      </w:r>
      <w:r w:rsidRPr="008347BD">
        <w:rPr>
          <w:b/>
        </w:rPr>
        <w:t>δώδεκα αποστόλων</w:t>
      </w:r>
      <w:r w:rsidRPr="008347BD">
        <w:t xml:space="preserve"> του Αρνίου».</w:t>
      </w:r>
    </w:p>
    <w:p w:rsidR="00C7432E" w:rsidRPr="008347BD" w:rsidRDefault="00C7432E" w:rsidP="00C7432E">
      <w:pPr>
        <w:ind w:left="360"/>
      </w:pPr>
    </w:p>
    <w:p w:rsidR="00C7432E" w:rsidRPr="008347BD" w:rsidRDefault="00C7432E" w:rsidP="00E82243">
      <w:pPr>
        <w:numPr>
          <w:ilvl w:val="0"/>
          <w:numId w:val="77"/>
        </w:numPr>
        <w:rPr>
          <w:sz w:val="22"/>
        </w:rPr>
      </w:pPr>
      <w:r w:rsidRPr="008347BD">
        <w:rPr>
          <w:b/>
        </w:rPr>
        <w:t>Η καθολικότητα της Εκκλησίας</w:t>
      </w:r>
      <w:r>
        <w:t xml:space="preserve"> (Κύριλλος Ιεροσολύμων)</w:t>
      </w:r>
    </w:p>
    <w:p w:rsidR="00C7432E" w:rsidRPr="008347BD" w:rsidRDefault="00C7432E" w:rsidP="00C7432E">
      <w:pPr>
        <w:ind w:left="360"/>
      </w:pPr>
      <w:r w:rsidRPr="008347BD">
        <w:t xml:space="preserve">«Ονομάζεται λοιπόν η Εκκλησία καθολική, γιατί απλώνεται σε όλη την Οικουμένη, από τη μια ως την άλλη άκρη </w:t>
      </w:r>
      <w:r>
        <w:t>τα</w:t>
      </w:r>
      <w:r w:rsidRPr="008347BD">
        <w:t xml:space="preserve"> γης· λέγεται </w:t>
      </w:r>
      <w:r>
        <w:t>τα</w:t>
      </w:r>
      <w:r w:rsidRPr="008347BD">
        <w:t xml:space="preserve"> καθολική, γιατί διδάσκει και ορθόδοξα και ασταμάτητα όλα τα δόγματα πού πρέπει να γνωρίσουν οι άνθρωποι, για τα ορατά και τα αόρατα πράγματα, για τα επουράνια και τα επίγεια </w:t>
      </w:r>
      <w:r>
        <w:t>τα</w:t>
      </w:r>
      <w:r w:rsidRPr="008347BD">
        <w:t xml:space="preserve"> (λέγεται καθολική), επειδή επιδιώκει να οδηγήσει στην ευσέβεια ολόκληρο το γένος των ανθρώπων, δηλαδή και </w:t>
      </w:r>
      <w:r>
        <w:t>τα</w:t>
      </w:r>
      <w:r w:rsidRPr="008347BD">
        <w:t xml:space="preserve"> άρχοντες και </w:t>
      </w:r>
      <w:r>
        <w:t>τα</w:t>
      </w:r>
      <w:r w:rsidRPr="008347BD">
        <w:t xml:space="preserve"> αρχόμενους, και </w:t>
      </w:r>
      <w:r>
        <w:t>τα</w:t>
      </w:r>
      <w:r w:rsidRPr="008347BD">
        <w:t xml:space="preserve"> μορφωμένους και </w:t>
      </w:r>
      <w:r>
        <w:t>τα</w:t>
      </w:r>
      <w:r w:rsidRPr="008347BD">
        <w:t xml:space="preserve"> απλοϊκούς· </w:t>
      </w:r>
      <w:r>
        <w:t>τα</w:t>
      </w:r>
      <w:r w:rsidRPr="008347BD">
        <w:t xml:space="preserve"> (λέγεται καθολική), γιατί γιατρεύει πέρα για πέρα και θεραπεύει όλα τα είδη των αμαρτιών που γίνονται με την ψυχή και το σώμα, καθώς </w:t>
      </w:r>
      <w:r>
        <w:t>τα</w:t>
      </w:r>
      <w:r w:rsidRPr="008347BD">
        <w:t xml:space="preserve"> και γιατί μέσα σ’ αυτή αποκτάει κανείς κάθε είδος </w:t>
      </w:r>
      <w:r>
        <w:t>τα</w:t>
      </w:r>
      <w:r w:rsidRPr="008347BD">
        <w:t xml:space="preserve"> λεγάμενης αρετής, που φαίνεται και στα έργα και στα λόγια και στα διάφορα πνευματικά χαρίσματα. Εκκλησία ακόμη ονομάζεται σύμφωνα με την κύρια σημασία </w:t>
      </w:r>
      <w:r>
        <w:t>τα</w:t>
      </w:r>
      <w:r w:rsidRPr="008347BD">
        <w:t xml:space="preserve"> λέξεως «εκκλησία», γιατί καλεί όλους και </w:t>
      </w:r>
      <w:r>
        <w:t>τα</w:t>
      </w:r>
      <w:r w:rsidRPr="008347BD">
        <w:t xml:space="preserve"> μαζεύει».</w:t>
      </w:r>
    </w:p>
    <w:p w:rsidR="00C7432E" w:rsidRDefault="00C7432E" w:rsidP="00C7432E">
      <w:pPr>
        <w:ind w:left="360"/>
        <w:jc w:val="right"/>
        <w:rPr>
          <w:sz w:val="20"/>
        </w:rPr>
      </w:pPr>
      <w:r w:rsidRPr="008347BD">
        <w:rPr>
          <w:sz w:val="20"/>
        </w:rPr>
        <w:t>Περικοπή από τη 18</w:t>
      </w:r>
      <w:r w:rsidRPr="008347BD">
        <w:rPr>
          <w:sz w:val="20"/>
          <w:vertAlign w:val="superscript"/>
        </w:rPr>
        <w:t>η</w:t>
      </w:r>
      <w:r w:rsidRPr="008347BD">
        <w:rPr>
          <w:sz w:val="20"/>
        </w:rPr>
        <w:t xml:space="preserve"> Κατήχηση του </w:t>
      </w:r>
      <w:r w:rsidRPr="008347BD">
        <w:rPr>
          <w:b/>
          <w:sz w:val="20"/>
        </w:rPr>
        <w:t>Κυρίλλου Ιεροσολύμων</w:t>
      </w:r>
      <w:r w:rsidRPr="008347BD">
        <w:rPr>
          <w:sz w:val="20"/>
        </w:rPr>
        <w:t xml:space="preserve">, στο έργο Ε.Π., τ.   33, στ. 1044. Στο Θεοδώρου, Ευ. (1982). </w:t>
      </w:r>
      <w:r w:rsidRPr="008347BD">
        <w:rPr>
          <w:i/>
          <w:sz w:val="20"/>
        </w:rPr>
        <w:t>Ανθολόγιο Πατερικών Κειμένων</w:t>
      </w:r>
      <w:r w:rsidRPr="008347BD">
        <w:rPr>
          <w:sz w:val="20"/>
        </w:rPr>
        <w:t xml:space="preserve">. Αθήνα: ΟΕΔΒ, σ. 84-87 </w:t>
      </w:r>
    </w:p>
    <w:p w:rsidR="00C7432E" w:rsidRPr="00277280" w:rsidRDefault="00C7432E" w:rsidP="00C7432E">
      <w:pPr>
        <w:ind w:left="360"/>
        <w:jc w:val="right"/>
        <w:rPr>
          <w:sz w:val="20"/>
        </w:rPr>
      </w:pPr>
      <w:r w:rsidRPr="008347BD">
        <w:rPr>
          <w:sz w:val="20"/>
        </w:rPr>
        <w:t xml:space="preserve">(ψηφιοποιημένο από το ΙΕΠ, </w:t>
      </w:r>
      <w:hyperlink r:id="rId146" w:history="1">
        <w:r w:rsidRPr="00277280">
          <w:rPr>
            <w:color w:val="0000FF" w:themeColor="hyperlink"/>
            <w:sz w:val="20"/>
            <w:u w:val="single"/>
          </w:rPr>
          <w:t>http://e-library.iep.edu.gr/iep/collection/browse/index.html?q=%CE%B1%CE%BD%CE%B8%CE%BF%CE%BB%CF%8C%CE%B3%CE%B9%CE%BF+%CF%80%CE%B1%CF%84%CE%B5%CF%81%CE%B9%CE%BA%CF%8E%CE%BD+%CE%BA%CE%B5%CE%B9%CE%BC%CE%AD%CE%BD%CF%89%CE%BD+1982</w:t>
        </w:r>
      </w:hyperlink>
      <w:r w:rsidRPr="008347BD">
        <w:rPr>
          <w:sz w:val="20"/>
        </w:rPr>
        <w:t>)</w:t>
      </w:r>
    </w:p>
    <w:p w:rsidR="00C7432E" w:rsidRPr="008347BD" w:rsidRDefault="00C7432E" w:rsidP="00C7432E">
      <w:pPr>
        <w:ind w:left="360"/>
      </w:pPr>
    </w:p>
    <w:p w:rsidR="00C7432E" w:rsidRPr="008347BD" w:rsidRDefault="00C7432E" w:rsidP="00C7432E"/>
    <w:p w:rsidR="00C7432E" w:rsidRPr="008347BD" w:rsidRDefault="00C7432E" w:rsidP="00C7432E"/>
    <w:p w:rsidR="00C7432E" w:rsidRPr="0080728C" w:rsidRDefault="00C7432E" w:rsidP="00E82243">
      <w:pPr>
        <w:pStyle w:val="a5"/>
        <w:numPr>
          <w:ilvl w:val="0"/>
          <w:numId w:val="77"/>
        </w:numPr>
        <w:jc w:val="both"/>
      </w:pPr>
      <w:r w:rsidRPr="0080728C">
        <w:rPr>
          <w:b/>
        </w:rPr>
        <w:t>Η αγιαστική και ανακαινιστική δύναμη της Εκκλησίας</w:t>
      </w:r>
    </w:p>
    <w:p w:rsidR="00C7432E" w:rsidRPr="008347BD" w:rsidRDefault="00C7432E" w:rsidP="00C7432E">
      <w:r w:rsidRPr="008347BD">
        <w:t>«Γιατί, ποιο λιμάνι μπορεί να συγκριθεί με την Εκκλησία; Ποιος παράδεισος μοιάζει προς τη δική σας σύναξη; Εδώ δεν υπάρχει η φίδι πού σχεδιάζει το κακό, αλλά ό Χριστός πού οδηγεί στη μυστηριακή ζωή· δεν υπάρχει η Εύα που σε ρίχνει κάτω με τρικλοποδιά, αλλά η Εκκλησία που ανορθώνει· δεν υπάρχουν εδώ φύλλα δέντρων, αλλά ο καρπός του αγίου Πνεύματος, δεν υπάρχει εδώ φράχτης με αγκάθια, αλλά αμπέλι θαλερό. Αν βρω ένα αγκάθι, το μετατρέπω σε ελιά· γιατί όσα υπάρχουν εδώ δεν εμποδίζονται από τις φυσικές δυσκολίες αλλά έχουν τιμηθεί με την ελευθερία της θελήσεως· αν βρω ένα λύκο, τον μεταβάλλω σε πρόβατο, χωρίς να του αλλάξω τη φύση, αλλά μετατρέποντας τη θέληση. Γι' αυτό δε θα έκανε κανείς λάθος, αν έλεγε ότι ή Εκκλησία έχει μεγαλύτερη άξια από την κιβωτό. Γιατί η κιβωτός έπαιρνε τα ζώα και τα διατηρούσε, ενώ ή Εκκλησία παίρνει τα ζώα και τα μεταβάλλει. Ας χρησιμοποιήσω παραδείγματα. Εκεί, στην κιβωτό, μπήκε γεράκι και βγήκε γεράκι· μπαίνει λύκος και βγαίνει λύκος. Εδώ (στην Εκκλησία) μπήκε κάποιος γεράκι και βγαίνει περιστέρι· μπαίνει λύκος και βγαίνει πρόβατο· μπαίνει φίδι και βγαίνει αρνί, επειδή δεν αλλάζει η φύση, αλλά διώχνεται η κακία».</w:t>
      </w:r>
    </w:p>
    <w:p w:rsidR="00C7432E" w:rsidRPr="008347BD" w:rsidRDefault="00C7432E" w:rsidP="00C7432E">
      <w:pPr>
        <w:jc w:val="right"/>
        <w:rPr>
          <w:sz w:val="20"/>
        </w:rPr>
      </w:pPr>
      <w:r w:rsidRPr="008347BD">
        <w:rPr>
          <w:b/>
          <w:sz w:val="20"/>
        </w:rPr>
        <w:t>Ιωάννης Χρυσόστομος</w:t>
      </w:r>
      <w:r w:rsidRPr="008347BD">
        <w:rPr>
          <w:sz w:val="20"/>
        </w:rPr>
        <w:t xml:space="preserve">. </w:t>
      </w:r>
      <w:r w:rsidRPr="008347BD">
        <w:rPr>
          <w:i/>
          <w:sz w:val="20"/>
        </w:rPr>
        <w:t>Η΄ Ομιλία περί μετανοίας</w:t>
      </w:r>
      <w:r w:rsidRPr="008347BD">
        <w:rPr>
          <w:sz w:val="20"/>
        </w:rPr>
        <w:t>. Στο Ε.Π., τ. 49, 335-337.</w:t>
      </w:r>
    </w:p>
    <w:p w:rsidR="00C7432E" w:rsidRPr="0080728C" w:rsidRDefault="00C7432E" w:rsidP="00C7432E">
      <w:pPr>
        <w:jc w:val="right"/>
        <w:rPr>
          <w:sz w:val="20"/>
        </w:rPr>
      </w:pPr>
      <w:r w:rsidRPr="008347BD">
        <w:rPr>
          <w:sz w:val="20"/>
        </w:rPr>
        <w:t xml:space="preserve">Από Θεοδώρου, Ευ. (1982). </w:t>
      </w:r>
      <w:r w:rsidRPr="008347BD">
        <w:rPr>
          <w:i/>
          <w:sz w:val="20"/>
        </w:rPr>
        <w:t>Ανθολόγιο Πατερικών Κειμένων</w:t>
      </w:r>
      <w:r w:rsidRPr="008347BD">
        <w:rPr>
          <w:sz w:val="20"/>
        </w:rPr>
        <w:t>. Αθήνα: ΟΕΔΒ, σ. 82-85.</w:t>
      </w:r>
    </w:p>
    <w:p w:rsidR="00C7432E" w:rsidRDefault="00C7432E" w:rsidP="00C7432E"/>
    <w:p w:rsidR="00C7432E" w:rsidRPr="008347BD" w:rsidRDefault="00C7432E" w:rsidP="00C7432E"/>
    <w:p w:rsidR="00C7432E" w:rsidRPr="008347BD" w:rsidRDefault="00C7432E" w:rsidP="00C7432E">
      <w:pPr>
        <w:ind w:left="360"/>
      </w:pPr>
      <w:r>
        <w:t>5.</w:t>
      </w:r>
      <w:r w:rsidRPr="008347BD">
        <w:t xml:space="preserve"> «…Ως αφετηρία ας πάρουμε ένα βασικό εκκλησιαστικό δεδομένο, … : τον προσδιορισμό της Εκκλησίας ως «αποστολικής» στο Σύμβολο της Πίστεως: «Πιστεύω …εις μίαν αγίαν καθολικήν και </w:t>
      </w:r>
      <w:r w:rsidRPr="008347BD">
        <w:rPr>
          <w:i/>
        </w:rPr>
        <w:t>αποστολικήν</w:t>
      </w:r>
      <w:r w:rsidRPr="008347BD">
        <w:t xml:space="preserve"> εκκλησίαν».</w:t>
      </w:r>
    </w:p>
    <w:p w:rsidR="00C7432E" w:rsidRPr="008347BD" w:rsidRDefault="00C7432E" w:rsidP="00C7432E">
      <w:pPr>
        <w:ind w:left="360"/>
      </w:pPr>
      <w:r w:rsidRPr="008347BD">
        <w:t xml:space="preserve">Η ερμηνεία που συνήθως δίνεται, είναι ότι η Εκκλησία είναι αποστολική, διότι οικοδομείται έχοντας θεμέλιο τους δώδεκα αποστόλους. Διδασκαλία της, δηλαδή, είναι η διδασκαλία που αυτοί παρέλαβαν από τον Χριστό, κήρυγμά της είναι το κήρυγμά τους και ποιμένες της οι διάδοχοί τους. Συνήθως εδώ … τίθεται τελεία. Υπάρχει όμως κίνδυνος να παραθεωρηθεί το εξής απλούστατο: Η βάση όλων αυτών δεν πρωτογενώς οι απόστολοι, αλλά η </w:t>
      </w:r>
      <w:r w:rsidRPr="008347BD">
        <w:rPr>
          <w:i/>
        </w:rPr>
        <w:t>αποστολικότητα</w:t>
      </w:r>
      <w:r w:rsidRPr="008347BD">
        <w:t xml:space="preserve">, η οποία είναι κάτι συμφυές με καθαυτή την πρωτοβουλία και το έργο του Θεού στην ιστορία. Ο Θεός απέστειλε τον Χριστό στον κόσμο, ο δε Χριστός με τη σειρά του, ως ο κατ’ εξοχήν σταλμένος –ήτοι ο κατ’ εξοχήν </w:t>
      </w:r>
      <w:r w:rsidRPr="008347BD">
        <w:rPr>
          <w:i/>
        </w:rPr>
        <w:t>απόστολος</w:t>
      </w:r>
      <w:r w:rsidRPr="008347BD">
        <w:t xml:space="preserve"> – αποστέλλει στον κόσμο τους μαθητές του. Στον μεν Πατέρα του ανέφερε: «όπως εσύ έστειλες εμένα στον κόσμο, έτσι κι εγώ έστειλα αυτούς στον κόσμο» (Ιω 17, 18), στους δε μαθητές του ανακοίνωσε: «όπως ο Πατέρας έστειλε εμένα, έτσι στέλνω κι εγώ εσάς» (Ιω 20,21). Και όλα αυτά, με την πνοή του Πνεύματος, που φέρνει σε κοινωνία τις δύο διαφορετικότητες, το θείο και το ανθρώπινο, και εγκαινιάζει μέσα στην ιστορία το αληθινά καινούργιο. …</w:t>
      </w:r>
    </w:p>
    <w:p w:rsidR="00C7432E" w:rsidRPr="008347BD" w:rsidRDefault="00C7432E" w:rsidP="00C7432E">
      <w:pPr>
        <w:ind w:left="360"/>
      </w:pPr>
      <w:r w:rsidRPr="008347BD">
        <w:t>…Κατά συνέπεια, η Εκκλησία είναι αποστολική, εάν και εφ’ όσον είναι αποστελλόμενη από τον Θεό και αποστέλλουσα αποστόλους της «σ’ όλη την κτίση» (Μκ 16, 15). Και στο ζήτημα αυτό εκδηλώνεται αδιάκοπα η δράση των προσώπων της αγίας Τριάδας. Οι μαθητές, που τους εξαπέστειλε ο απεσταλμένος του Πατρός, στέλνονται ταυτόχρονα από το Πνεύμα, που πνει όπου αυτό θέλει·</w:t>
      </w:r>
      <w:r>
        <w:t xml:space="preserve"> σε αυτούς που αποστέλλονται, μ</w:t>
      </w:r>
      <w:r w:rsidRPr="008347BD">
        <w:t>α και σε αυτούς που συναντούν οι αποστελλόμενοι.</w:t>
      </w:r>
    </w:p>
    <w:p w:rsidR="00C7432E" w:rsidRPr="008347BD" w:rsidRDefault="00C7432E" w:rsidP="00C7432E">
      <w:pPr>
        <w:ind w:left="360"/>
      </w:pPr>
      <w:r w:rsidRPr="008347BD">
        <w:t>Η προς τον κόσμο αποστολή της Εκκλησίας, λοιπόν, δεν</w:t>
      </w:r>
      <w:r>
        <w:t xml:space="preserve"> </w:t>
      </w:r>
      <w:r w:rsidRPr="008347BD">
        <w:t>είναι κάτι πέρα από τον εαυτό της, αλλά όρος συγκρότησης του εαυτού της».</w:t>
      </w:r>
    </w:p>
    <w:p w:rsidR="00C7432E" w:rsidRPr="008347BD" w:rsidRDefault="00C7432E" w:rsidP="00C7432E">
      <w:pPr>
        <w:ind w:left="360"/>
        <w:jc w:val="right"/>
        <w:rPr>
          <w:sz w:val="20"/>
        </w:rPr>
      </w:pPr>
      <w:r w:rsidRPr="008347BD">
        <w:rPr>
          <w:sz w:val="20"/>
        </w:rPr>
        <w:t>Παπαθανασίου, Θ. (</w:t>
      </w:r>
      <w:r w:rsidRPr="008347BD">
        <w:rPr>
          <w:sz w:val="20"/>
          <w:vertAlign w:val="superscript"/>
        </w:rPr>
        <w:t>2</w:t>
      </w:r>
      <w:r w:rsidRPr="008347BD">
        <w:rPr>
          <w:sz w:val="20"/>
        </w:rPr>
        <w:t xml:space="preserve">2009). </w:t>
      </w:r>
      <w:r w:rsidRPr="008347BD">
        <w:rPr>
          <w:i/>
          <w:sz w:val="20"/>
        </w:rPr>
        <w:t>Η Εκκλησία γίνεται όταν ανοίγεται</w:t>
      </w:r>
      <w:r>
        <w:rPr>
          <w:sz w:val="20"/>
        </w:rPr>
        <w:t>, Αθήνα: Εν πλω, σ. 28-30.</w:t>
      </w:r>
    </w:p>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3C1245" w:rsidRDefault="00C7432E" w:rsidP="00E82243">
      <w:pPr>
        <w:numPr>
          <w:ilvl w:val="0"/>
          <w:numId w:val="78"/>
        </w:numPr>
        <w:spacing w:after="200"/>
        <w:contextualSpacing/>
        <w:jc w:val="both"/>
        <w:rPr>
          <w:highlight w:val="white"/>
        </w:rPr>
      </w:pPr>
      <w:r w:rsidRPr="003C1245">
        <w:rPr>
          <w:highlight w:val="white"/>
        </w:rPr>
        <w:t>Εναλλακτικά:</w:t>
      </w:r>
    </w:p>
    <w:p w:rsidR="00C7432E" w:rsidRDefault="00C7432E" w:rsidP="00C7432E">
      <w:pPr>
        <w:spacing w:line="360" w:lineRule="auto"/>
        <w:rPr>
          <w:rFonts w:asciiTheme="minorHAnsi" w:hAnsiTheme="minorHAnsi"/>
        </w:rPr>
      </w:pPr>
      <w:r w:rsidRPr="003C1245">
        <w:rPr>
          <w:highlight w:val="white"/>
        </w:rPr>
        <w:t>«</w:t>
      </w:r>
      <w:r w:rsidRPr="007A3DC1">
        <w:rPr>
          <w:color w:val="C00000"/>
          <w:highlight w:val="white"/>
        </w:rPr>
        <w:t>Έντεχνος συλλογισμός (</w:t>
      </w:r>
      <w:r w:rsidRPr="007A3DC1">
        <w:rPr>
          <w:color w:val="C00000"/>
          <w:highlight w:val="white"/>
          <w:lang w:val="en-US"/>
        </w:rPr>
        <w:t>Artful</w:t>
      </w:r>
      <w:r w:rsidRPr="007A3DC1">
        <w:rPr>
          <w:color w:val="C00000"/>
          <w:highlight w:val="white"/>
        </w:rPr>
        <w:t xml:space="preserve"> </w:t>
      </w:r>
      <w:r w:rsidRPr="007A3DC1">
        <w:rPr>
          <w:color w:val="C00000"/>
          <w:highlight w:val="white"/>
          <w:lang w:val="en-US"/>
        </w:rPr>
        <w:t>thinking</w:t>
      </w:r>
      <w:r w:rsidRPr="007A3DC1">
        <w:rPr>
          <w:color w:val="C00000"/>
          <w:highlight w:val="white"/>
        </w:rPr>
        <w:t>) – Ερμηνεία και αιτιολόγηση</w:t>
      </w:r>
      <w:r w:rsidRPr="003C1245">
        <w:rPr>
          <w:highlight w:val="white"/>
        </w:rPr>
        <w:t>»</w:t>
      </w:r>
    </w:p>
    <w:p w:rsidR="00C7432E" w:rsidRPr="007A3DC1" w:rsidRDefault="00C7432E" w:rsidP="00E82243">
      <w:pPr>
        <w:numPr>
          <w:ilvl w:val="0"/>
          <w:numId w:val="79"/>
        </w:numPr>
        <w:jc w:val="both"/>
      </w:pPr>
      <w:r w:rsidRPr="007A3DC1">
        <w:t>Το 9</w:t>
      </w:r>
      <w:r w:rsidRPr="007A3DC1">
        <w:rPr>
          <w:vertAlign w:val="superscript"/>
        </w:rPr>
        <w:t>ο</w:t>
      </w:r>
      <w:r w:rsidRPr="007A3DC1">
        <w:t xml:space="preserve"> άρθρο του «Συμβόλου της Πίστεως» («Πιστεύω»): </w:t>
      </w:r>
    </w:p>
    <w:tbl>
      <w:tblPr>
        <w:tblStyle w:val="a9"/>
        <w:tblW w:w="0" w:type="auto"/>
        <w:tblLook w:val="04A0" w:firstRow="1" w:lastRow="0" w:firstColumn="1" w:lastColumn="0" w:noHBand="0" w:noVBand="1"/>
      </w:tblPr>
      <w:tblGrid>
        <w:gridCol w:w="4261"/>
        <w:gridCol w:w="4261"/>
      </w:tblGrid>
      <w:tr w:rsidR="00C7432E" w:rsidRPr="007A3DC1" w:rsidTr="00C7432E">
        <w:tc>
          <w:tcPr>
            <w:tcW w:w="4261" w:type="dxa"/>
          </w:tcPr>
          <w:p w:rsidR="00C7432E" w:rsidRPr="007A3DC1" w:rsidRDefault="00C7432E" w:rsidP="00C7432E">
            <w:pPr>
              <w:ind w:left="426" w:hanging="426"/>
            </w:pPr>
            <w:r w:rsidRPr="007A3DC1">
              <w:t>Πιστεύω…</w:t>
            </w:r>
          </w:p>
          <w:p w:rsidR="00C7432E" w:rsidRPr="007A3DC1" w:rsidRDefault="00C7432E" w:rsidP="00C7432E">
            <w:pPr>
              <w:ind w:left="426" w:hanging="426"/>
            </w:pPr>
            <w:r w:rsidRPr="007A3DC1">
              <w:t>9. Εἱς μίαν, ἁγίαν, καθολικήν καί ἀποστολικήν Ἐκκλησίαν.</w:t>
            </w:r>
          </w:p>
        </w:tc>
        <w:tc>
          <w:tcPr>
            <w:tcW w:w="4261" w:type="dxa"/>
          </w:tcPr>
          <w:p w:rsidR="00C7432E" w:rsidRPr="007A3DC1" w:rsidRDefault="00C7432E" w:rsidP="00C7432E">
            <w:r w:rsidRPr="007A3DC1">
              <w:t xml:space="preserve">Πιστεύω… </w:t>
            </w:r>
          </w:p>
          <w:p w:rsidR="00C7432E" w:rsidRPr="007A3DC1" w:rsidRDefault="00C7432E" w:rsidP="00C7432E">
            <w:r w:rsidRPr="007A3DC1">
              <w:t>στην Εκκλησία που είναι μία, αγία, καθολική και αποστολική.</w:t>
            </w:r>
          </w:p>
        </w:tc>
      </w:tr>
    </w:tbl>
    <w:p w:rsidR="00C7432E" w:rsidRPr="007A3DC1" w:rsidRDefault="00C7432E" w:rsidP="00C7432E">
      <w:pPr>
        <w:ind w:left="360"/>
        <w:jc w:val="right"/>
        <w:rPr>
          <w:sz w:val="20"/>
        </w:rPr>
      </w:pPr>
      <w:r w:rsidRPr="007A3DC1">
        <w:rPr>
          <w:sz w:val="20"/>
        </w:rPr>
        <w:t>Από το σχολικό βιβλίο των Θρησκευτικών Γ΄ Γυμνασίου ΔΕ 14:</w:t>
      </w:r>
    </w:p>
    <w:p w:rsidR="00C7432E" w:rsidRDefault="006A09D0" w:rsidP="00C7432E">
      <w:pPr>
        <w:jc w:val="right"/>
      </w:pPr>
      <w:hyperlink r:id="rId147" w:history="1">
        <w:r w:rsidR="00C7432E" w:rsidRPr="007A3DC1">
          <w:rPr>
            <w:color w:val="0000FF" w:themeColor="hyperlink"/>
            <w:sz w:val="20"/>
            <w:u w:val="single"/>
          </w:rPr>
          <w:t>http://ebooks.edu.gr/modules/ebook/show.php/DSGYM-C117/510/3330,13428/</w:t>
        </w:r>
      </w:hyperlink>
      <w:r w:rsidR="00C7432E" w:rsidRPr="007A3DC1">
        <w:rPr>
          <w:sz w:val="20"/>
        </w:rPr>
        <w:t xml:space="preserve"> </w:t>
      </w:r>
    </w:p>
    <w:p w:rsidR="00C7432E" w:rsidRDefault="00C7432E" w:rsidP="00C7432E"/>
    <w:p w:rsidR="00C7432E" w:rsidRPr="007A3DC1" w:rsidRDefault="00C7432E" w:rsidP="00C7432E"/>
    <w:p w:rsidR="00C7432E" w:rsidRPr="007A3DC1" w:rsidRDefault="00C7432E" w:rsidP="00E82243">
      <w:pPr>
        <w:numPr>
          <w:ilvl w:val="0"/>
          <w:numId w:val="79"/>
        </w:numPr>
        <w:jc w:val="both"/>
      </w:pPr>
      <w:r w:rsidRPr="007A3DC1">
        <w:rPr>
          <w:b/>
        </w:rPr>
        <w:t>Εικόνες της Πεντηκοστής</w:t>
      </w:r>
      <w:r w:rsidRPr="007A3DC1">
        <w:t xml:space="preserve"> (ή της Εκκλησίας)</w:t>
      </w:r>
    </w:p>
    <w:p w:rsidR="00C7432E" w:rsidRDefault="006A09D0" w:rsidP="00C7432E">
      <w:pPr>
        <w:spacing w:after="200" w:line="276" w:lineRule="auto"/>
        <w:ind w:left="426"/>
        <w:contextualSpacing/>
        <w:rPr>
          <w:highlight w:val="white"/>
        </w:rPr>
      </w:pPr>
      <w:r>
        <w:rPr>
          <w:rFonts w:asciiTheme="minorHAnsi" w:hAnsiTheme="minorHAnsi"/>
          <w:noProof/>
        </w:rPr>
        <mc:AlternateContent>
          <mc:Choice Requires="wps">
            <w:drawing>
              <wp:anchor distT="0" distB="0" distL="114300" distR="114300" simplePos="0" relativeHeight="251658752" behindDoc="0" locked="0" layoutInCell="1" allowOverlap="1">
                <wp:simplePos x="0" y="0"/>
                <wp:positionH relativeFrom="column">
                  <wp:posOffset>2499995</wp:posOffset>
                </wp:positionH>
                <wp:positionV relativeFrom="paragraph">
                  <wp:posOffset>103505</wp:posOffset>
                </wp:positionV>
                <wp:extent cx="3259455" cy="2366010"/>
                <wp:effectExtent l="0" t="0" r="0" b="0"/>
                <wp:wrapNone/>
                <wp:docPr id="4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366010"/>
                        </a:xfrm>
                        <a:prstGeom prst="rect">
                          <a:avLst/>
                        </a:prstGeom>
                        <a:solidFill>
                          <a:srgbClr val="FFFFFF"/>
                        </a:solidFill>
                        <a:ln w="9525">
                          <a:solidFill>
                            <a:srgbClr val="000000"/>
                          </a:solidFill>
                          <a:miter lim="800000"/>
                          <a:headEnd/>
                          <a:tailEnd/>
                        </a:ln>
                      </wps:spPr>
                      <wps:txbx>
                        <w:txbxContent>
                          <w:p w:rsidR="00C7432E" w:rsidRDefault="00C7432E" w:rsidP="00C7432E">
                            <w:pPr>
                              <w:jc w:val="center"/>
                            </w:pPr>
                            <w:r>
                              <w:rPr>
                                <w:noProof/>
                              </w:rPr>
                              <w:drawing>
                                <wp:inline distT="0" distB="0" distL="0" distR="0">
                                  <wp:extent cx="2624667" cy="1748246"/>
                                  <wp:effectExtent l="0" t="0" r="4445" b="4445"/>
                                  <wp:docPr id="23" name="Εικόνα 22" descr="File:Hosios Loukas Katholikon (sanctuary vault) - Pentecost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Hosios Loukas Katholikon (sanctuary vault) - Pentecost 02.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26118" cy="1749213"/>
                                          </a:xfrm>
                                          <a:prstGeom prst="rect">
                                            <a:avLst/>
                                          </a:prstGeom>
                                          <a:noFill/>
                                          <a:ln>
                                            <a:noFill/>
                                          </a:ln>
                                        </pic:spPr>
                                      </pic:pic>
                                    </a:graphicData>
                                  </a:graphic>
                                </wp:inline>
                              </w:drawing>
                            </w:r>
                          </w:p>
                          <w:p w:rsidR="00C7432E" w:rsidRDefault="00C7432E" w:rsidP="00C7432E">
                            <w:pPr>
                              <w:jc w:val="center"/>
                              <w:rPr>
                                <w:sz w:val="16"/>
                              </w:rPr>
                            </w:pPr>
                            <w:r w:rsidRPr="007A3DC1">
                              <w:rPr>
                                <w:sz w:val="16"/>
                              </w:rPr>
                              <w:t>Ψηφιδωτό από το Καθολικό της Ι. Μ. Οσίου Λουκά</w:t>
                            </w:r>
                            <w:r>
                              <w:rPr>
                                <w:sz w:val="16"/>
                              </w:rPr>
                              <w:t xml:space="preserve"> Βοιωτίας </w:t>
                            </w:r>
                          </w:p>
                          <w:p w:rsidR="00C7432E" w:rsidRPr="00503300" w:rsidRDefault="00C7432E" w:rsidP="00C7432E">
                            <w:pPr>
                              <w:jc w:val="center"/>
                              <w:rPr>
                                <w:sz w:val="16"/>
                              </w:rPr>
                            </w:pPr>
                            <w:r w:rsidRPr="007A3DC1">
                              <w:rPr>
                                <w:sz w:val="16"/>
                              </w:rPr>
                              <w:t xml:space="preserve">(του 11ου αι.): </w:t>
                            </w:r>
                            <w:hyperlink r:id="rId149" w:history="1">
                              <w:r w:rsidRPr="007C1068">
                                <w:rPr>
                                  <w:color w:val="0000FF" w:themeColor="hyperlink"/>
                                  <w:sz w:val="16"/>
                                  <w:u w:val="single"/>
                                  <w:lang w:val="it-IT"/>
                                </w:rPr>
                                <w:t>https</w:t>
                              </w:r>
                              <w:r w:rsidRPr="007C1068">
                                <w:rPr>
                                  <w:color w:val="0000FF" w:themeColor="hyperlink"/>
                                  <w:sz w:val="16"/>
                                  <w:u w:val="single"/>
                                </w:rPr>
                                <w:t>://</w:t>
                              </w:r>
                              <w:r w:rsidRPr="007C1068">
                                <w:rPr>
                                  <w:color w:val="0000FF" w:themeColor="hyperlink"/>
                                  <w:sz w:val="16"/>
                                  <w:u w:val="single"/>
                                  <w:lang w:val="it-IT"/>
                                </w:rPr>
                                <w:t>commons</w:t>
                              </w:r>
                              <w:r w:rsidRPr="007C1068">
                                <w:rPr>
                                  <w:color w:val="0000FF" w:themeColor="hyperlink"/>
                                  <w:sz w:val="16"/>
                                  <w:u w:val="single"/>
                                </w:rPr>
                                <w:t>.</w:t>
                              </w:r>
                              <w:r w:rsidRPr="007C1068">
                                <w:rPr>
                                  <w:color w:val="0000FF" w:themeColor="hyperlink"/>
                                  <w:sz w:val="16"/>
                                  <w:u w:val="single"/>
                                  <w:lang w:val="it-IT"/>
                                </w:rPr>
                                <w:t>wikimedia</w:t>
                              </w:r>
                              <w:r w:rsidRPr="007C1068">
                                <w:rPr>
                                  <w:color w:val="0000FF" w:themeColor="hyperlink"/>
                                  <w:sz w:val="16"/>
                                  <w:u w:val="single"/>
                                </w:rPr>
                                <w:t>.</w:t>
                              </w:r>
                              <w:r w:rsidRPr="007C1068">
                                <w:rPr>
                                  <w:color w:val="0000FF" w:themeColor="hyperlink"/>
                                  <w:sz w:val="16"/>
                                  <w:u w:val="single"/>
                                  <w:lang w:val="it-IT"/>
                                </w:rPr>
                                <w:t>org</w:t>
                              </w:r>
                              <w:r w:rsidRPr="007C1068">
                                <w:rPr>
                                  <w:color w:val="0000FF" w:themeColor="hyperlink"/>
                                  <w:sz w:val="16"/>
                                  <w:u w:val="single"/>
                                </w:rPr>
                                <w:t>/</w:t>
                              </w:r>
                              <w:r w:rsidRPr="007C1068">
                                <w:rPr>
                                  <w:color w:val="0000FF" w:themeColor="hyperlink"/>
                                  <w:sz w:val="16"/>
                                  <w:u w:val="single"/>
                                  <w:lang w:val="it-IT"/>
                                </w:rPr>
                                <w:t>wiki</w:t>
                              </w:r>
                              <w:r w:rsidRPr="007C1068">
                                <w:rPr>
                                  <w:color w:val="0000FF" w:themeColor="hyperlink"/>
                                  <w:sz w:val="16"/>
                                  <w:u w:val="single"/>
                                </w:rPr>
                                <w:t>/</w:t>
                              </w:r>
                              <w:r w:rsidRPr="007C1068">
                                <w:rPr>
                                  <w:color w:val="0000FF" w:themeColor="hyperlink"/>
                                  <w:sz w:val="16"/>
                                  <w:u w:val="single"/>
                                  <w:lang w:val="it-IT"/>
                                </w:rPr>
                                <w:t>File</w:t>
                              </w:r>
                              <w:r w:rsidRPr="007C1068">
                                <w:rPr>
                                  <w:color w:val="0000FF" w:themeColor="hyperlink"/>
                                  <w:sz w:val="16"/>
                                  <w:u w:val="single"/>
                                </w:rPr>
                                <w:t>:</w:t>
                              </w:r>
                              <w:r w:rsidRPr="007C1068">
                                <w:rPr>
                                  <w:color w:val="0000FF" w:themeColor="hyperlink"/>
                                  <w:sz w:val="16"/>
                                  <w:u w:val="single"/>
                                  <w:lang w:val="it-IT"/>
                                </w:rPr>
                                <w:t>Hosios</w:t>
                              </w:r>
                              <w:r w:rsidRPr="007C1068">
                                <w:rPr>
                                  <w:color w:val="0000FF" w:themeColor="hyperlink"/>
                                  <w:sz w:val="16"/>
                                  <w:u w:val="single"/>
                                </w:rPr>
                                <w:t>_</w:t>
                              </w:r>
                              <w:r w:rsidRPr="007C1068">
                                <w:rPr>
                                  <w:color w:val="0000FF" w:themeColor="hyperlink"/>
                                  <w:sz w:val="16"/>
                                  <w:u w:val="single"/>
                                  <w:lang w:val="it-IT"/>
                                </w:rPr>
                                <w:t>Loukas</w:t>
                              </w:r>
                              <w:r w:rsidRPr="007C1068">
                                <w:rPr>
                                  <w:color w:val="0000FF" w:themeColor="hyperlink"/>
                                  <w:sz w:val="16"/>
                                  <w:u w:val="single"/>
                                </w:rPr>
                                <w:t>_</w:t>
                              </w:r>
                              <w:r w:rsidRPr="007C1068">
                                <w:rPr>
                                  <w:color w:val="0000FF" w:themeColor="hyperlink"/>
                                  <w:sz w:val="16"/>
                                  <w:u w:val="single"/>
                                  <w:lang w:val="it-IT"/>
                                </w:rPr>
                                <w:t>Katholikon</w:t>
                              </w:r>
                              <w:r w:rsidRPr="007C1068">
                                <w:rPr>
                                  <w:color w:val="0000FF" w:themeColor="hyperlink"/>
                                  <w:sz w:val="16"/>
                                  <w:u w:val="single"/>
                                </w:rPr>
                                <w:t>_(</w:t>
                              </w:r>
                              <w:r w:rsidRPr="007C1068">
                                <w:rPr>
                                  <w:color w:val="0000FF" w:themeColor="hyperlink"/>
                                  <w:sz w:val="16"/>
                                  <w:u w:val="single"/>
                                  <w:lang w:val="it-IT"/>
                                </w:rPr>
                                <w:t>sanctuary</w:t>
                              </w:r>
                              <w:r w:rsidRPr="007C1068">
                                <w:rPr>
                                  <w:color w:val="0000FF" w:themeColor="hyperlink"/>
                                  <w:sz w:val="16"/>
                                  <w:u w:val="single"/>
                                </w:rPr>
                                <w:t>_</w:t>
                              </w:r>
                              <w:r w:rsidRPr="007C1068">
                                <w:rPr>
                                  <w:color w:val="0000FF" w:themeColor="hyperlink"/>
                                  <w:sz w:val="16"/>
                                  <w:u w:val="single"/>
                                  <w:lang w:val="it-IT"/>
                                </w:rPr>
                                <w:t>vault</w:t>
                              </w:r>
                              <w:r w:rsidRPr="007C1068">
                                <w:rPr>
                                  <w:color w:val="0000FF" w:themeColor="hyperlink"/>
                                  <w:sz w:val="16"/>
                                  <w:u w:val="single"/>
                                </w:rPr>
                                <w:t>)_-_</w:t>
                              </w:r>
                              <w:r w:rsidRPr="007C1068">
                                <w:rPr>
                                  <w:color w:val="0000FF" w:themeColor="hyperlink"/>
                                  <w:sz w:val="16"/>
                                  <w:u w:val="single"/>
                                  <w:lang w:val="it-IT"/>
                                </w:rPr>
                                <w:t>Pentecost</w:t>
                              </w:r>
                              <w:r w:rsidRPr="007C1068">
                                <w:rPr>
                                  <w:color w:val="0000FF" w:themeColor="hyperlink"/>
                                  <w:sz w:val="16"/>
                                  <w:u w:val="single"/>
                                </w:rPr>
                                <w:t>_02.</w:t>
                              </w:r>
                              <w:r w:rsidRPr="007C1068">
                                <w:rPr>
                                  <w:color w:val="0000FF" w:themeColor="hyperlink"/>
                                  <w:sz w:val="16"/>
                                  <w:u w:val="single"/>
                                  <w:lang w:val="it-IT"/>
                                </w:rPr>
                                <w:t>jpg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96.85pt;margin-top:8.15pt;width:256.65pt;height:18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">
                <v:textbox>
                  <w:txbxContent>
                    <w:p w:rsidR="00C7432E" w:rsidRDefault="00C7432E" w:rsidP="00C7432E">
                      <w:pPr>
                        <w:jc w:val="center"/>
                      </w:pPr>
                      <w:r>
                        <w:rPr>
                          <w:noProof/>
                        </w:rPr>
                        <w:drawing>
                          <wp:inline distT="0" distB="0" distL="0" distR="0">
                            <wp:extent cx="2624667" cy="1748246"/>
                            <wp:effectExtent l="0" t="0" r="4445" b="4445"/>
                            <wp:docPr id="23" name="Εικόνα 22" descr="File:Hosios Loukas Katholikon (sanctuary vault) - Pentecost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Hosios Loukas Katholikon (sanctuary vault) - Pentecost 02.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26118" cy="1749213"/>
                                    </a:xfrm>
                                    <a:prstGeom prst="rect">
                                      <a:avLst/>
                                    </a:prstGeom>
                                    <a:noFill/>
                                    <a:ln>
                                      <a:noFill/>
                                    </a:ln>
                                  </pic:spPr>
                                </pic:pic>
                              </a:graphicData>
                            </a:graphic>
                          </wp:inline>
                        </w:drawing>
                      </w:r>
                    </w:p>
                    <w:p w:rsidR="00C7432E" w:rsidRDefault="00C7432E" w:rsidP="00C7432E">
                      <w:pPr>
                        <w:jc w:val="center"/>
                        <w:rPr>
                          <w:sz w:val="16"/>
                        </w:rPr>
                      </w:pPr>
                      <w:r w:rsidRPr="007A3DC1">
                        <w:rPr>
                          <w:sz w:val="16"/>
                        </w:rPr>
                        <w:t>Ψηφιδωτό από το Καθολικό της Ι. Μ. Οσίου Λουκά</w:t>
                      </w:r>
                      <w:r>
                        <w:rPr>
                          <w:sz w:val="16"/>
                        </w:rPr>
                        <w:t xml:space="preserve"> Βοιωτίας </w:t>
                      </w:r>
                    </w:p>
                    <w:p w:rsidR="00C7432E" w:rsidRPr="00503300" w:rsidRDefault="00C7432E" w:rsidP="00C7432E">
                      <w:pPr>
                        <w:jc w:val="center"/>
                        <w:rPr>
                          <w:sz w:val="16"/>
                        </w:rPr>
                      </w:pPr>
                      <w:r w:rsidRPr="007A3DC1">
                        <w:rPr>
                          <w:sz w:val="16"/>
                        </w:rPr>
                        <w:t xml:space="preserve">(του 11ου αι.): </w:t>
                      </w:r>
                      <w:hyperlink r:id="rId150" w:history="1">
                        <w:r w:rsidRPr="007C1068">
                          <w:rPr>
                            <w:color w:val="0000FF" w:themeColor="hyperlink"/>
                            <w:sz w:val="16"/>
                            <w:u w:val="single"/>
                            <w:lang w:val="it-IT"/>
                          </w:rPr>
                          <w:t>https</w:t>
                        </w:r>
                        <w:r w:rsidRPr="007C1068">
                          <w:rPr>
                            <w:color w:val="0000FF" w:themeColor="hyperlink"/>
                            <w:sz w:val="16"/>
                            <w:u w:val="single"/>
                          </w:rPr>
                          <w:t>://</w:t>
                        </w:r>
                        <w:r w:rsidRPr="007C1068">
                          <w:rPr>
                            <w:color w:val="0000FF" w:themeColor="hyperlink"/>
                            <w:sz w:val="16"/>
                            <w:u w:val="single"/>
                            <w:lang w:val="it-IT"/>
                          </w:rPr>
                          <w:t>commons</w:t>
                        </w:r>
                        <w:r w:rsidRPr="007C1068">
                          <w:rPr>
                            <w:color w:val="0000FF" w:themeColor="hyperlink"/>
                            <w:sz w:val="16"/>
                            <w:u w:val="single"/>
                          </w:rPr>
                          <w:t>.</w:t>
                        </w:r>
                        <w:r w:rsidRPr="007C1068">
                          <w:rPr>
                            <w:color w:val="0000FF" w:themeColor="hyperlink"/>
                            <w:sz w:val="16"/>
                            <w:u w:val="single"/>
                            <w:lang w:val="it-IT"/>
                          </w:rPr>
                          <w:t>wikimedia</w:t>
                        </w:r>
                        <w:r w:rsidRPr="007C1068">
                          <w:rPr>
                            <w:color w:val="0000FF" w:themeColor="hyperlink"/>
                            <w:sz w:val="16"/>
                            <w:u w:val="single"/>
                          </w:rPr>
                          <w:t>.</w:t>
                        </w:r>
                        <w:r w:rsidRPr="007C1068">
                          <w:rPr>
                            <w:color w:val="0000FF" w:themeColor="hyperlink"/>
                            <w:sz w:val="16"/>
                            <w:u w:val="single"/>
                            <w:lang w:val="it-IT"/>
                          </w:rPr>
                          <w:t>org</w:t>
                        </w:r>
                        <w:r w:rsidRPr="007C1068">
                          <w:rPr>
                            <w:color w:val="0000FF" w:themeColor="hyperlink"/>
                            <w:sz w:val="16"/>
                            <w:u w:val="single"/>
                          </w:rPr>
                          <w:t>/</w:t>
                        </w:r>
                        <w:r w:rsidRPr="007C1068">
                          <w:rPr>
                            <w:color w:val="0000FF" w:themeColor="hyperlink"/>
                            <w:sz w:val="16"/>
                            <w:u w:val="single"/>
                            <w:lang w:val="it-IT"/>
                          </w:rPr>
                          <w:t>wiki</w:t>
                        </w:r>
                        <w:r w:rsidRPr="007C1068">
                          <w:rPr>
                            <w:color w:val="0000FF" w:themeColor="hyperlink"/>
                            <w:sz w:val="16"/>
                            <w:u w:val="single"/>
                          </w:rPr>
                          <w:t>/</w:t>
                        </w:r>
                        <w:r w:rsidRPr="007C1068">
                          <w:rPr>
                            <w:color w:val="0000FF" w:themeColor="hyperlink"/>
                            <w:sz w:val="16"/>
                            <w:u w:val="single"/>
                            <w:lang w:val="it-IT"/>
                          </w:rPr>
                          <w:t>File</w:t>
                        </w:r>
                        <w:r w:rsidRPr="007C1068">
                          <w:rPr>
                            <w:color w:val="0000FF" w:themeColor="hyperlink"/>
                            <w:sz w:val="16"/>
                            <w:u w:val="single"/>
                          </w:rPr>
                          <w:t>:</w:t>
                        </w:r>
                        <w:r w:rsidRPr="007C1068">
                          <w:rPr>
                            <w:color w:val="0000FF" w:themeColor="hyperlink"/>
                            <w:sz w:val="16"/>
                            <w:u w:val="single"/>
                            <w:lang w:val="it-IT"/>
                          </w:rPr>
                          <w:t>Hosios</w:t>
                        </w:r>
                        <w:r w:rsidRPr="007C1068">
                          <w:rPr>
                            <w:color w:val="0000FF" w:themeColor="hyperlink"/>
                            <w:sz w:val="16"/>
                            <w:u w:val="single"/>
                          </w:rPr>
                          <w:t>_</w:t>
                        </w:r>
                        <w:r w:rsidRPr="007C1068">
                          <w:rPr>
                            <w:color w:val="0000FF" w:themeColor="hyperlink"/>
                            <w:sz w:val="16"/>
                            <w:u w:val="single"/>
                            <w:lang w:val="it-IT"/>
                          </w:rPr>
                          <w:t>Loukas</w:t>
                        </w:r>
                        <w:r w:rsidRPr="007C1068">
                          <w:rPr>
                            <w:color w:val="0000FF" w:themeColor="hyperlink"/>
                            <w:sz w:val="16"/>
                            <w:u w:val="single"/>
                          </w:rPr>
                          <w:t>_</w:t>
                        </w:r>
                        <w:r w:rsidRPr="007C1068">
                          <w:rPr>
                            <w:color w:val="0000FF" w:themeColor="hyperlink"/>
                            <w:sz w:val="16"/>
                            <w:u w:val="single"/>
                            <w:lang w:val="it-IT"/>
                          </w:rPr>
                          <w:t>Katholikon</w:t>
                        </w:r>
                        <w:r w:rsidRPr="007C1068">
                          <w:rPr>
                            <w:color w:val="0000FF" w:themeColor="hyperlink"/>
                            <w:sz w:val="16"/>
                            <w:u w:val="single"/>
                          </w:rPr>
                          <w:t>_(</w:t>
                        </w:r>
                        <w:r w:rsidRPr="007C1068">
                          <w:rPr>
                            <w:color w:val="0000FF" w:themeColor="hyperlink"/>
                            <w:sz w:val="16"/>
                            <w:u w:val="single"/>
                            <w:lang w:val="it-IT"/>
                          </w:rPr>
                          <w:t>sanctuary</w:t>
                        </w:r>
                        <w:r w:rsidRPr="007C1068">
                          <w:rPr>
                            <w:color w:val="0000FF" w:themeColor="hyperlink"/>
                            <w:sz w:val="16"/>
                            <w:u w:val="single"/>
                          </w:rPr>
                          <w:t>_</w:t>
                        </w:r>
                        <w:r w:rsidRPr="007C1068">
                          <w:rPr>
                            <w:color w:val="0000FF" w:themeColor="hyperlink"/>
                            <w:sz w:val="16"/>
                            <w:u w:val="single"/>
                            <w:lang w:val="it-IT"/>
                          </w:rPr>
                          <w:t>vault</w:t>
                        </w:r>
                        <w:r w:rsidRPr="007C1068">
                          <w:rPr>
                            <w:color w:val="0000FF" w:themeColor="hyperlink"/>
                            <w:sz w:val="16"/>
                            <w:u w:val="single"/>
                          </w:rPr>
                          <w:t>)_-_</w:t>
                        </w:r>
                        <w:r w:rsidRPr="007C1068">
                          <w:rPr>
                            <w:color w:val="0000FF" w:themeColor="hyperlink"/>
                            <w:sz w:val="16"/>
                            <w:u w:val="single"/>
                            <w:lang w:val="it-IT"/>
                          </w:rPr>
                          <w:t>Pentecost</w:t>
                        </w:r>
                        <w:r w:rsidRPr="007C1068">
                          <w:rPr>
                            <w:color w:val="0000FF" w:themeColor="hyperlink"/>
                            <w:sz w:val="16"/>
                            <w:u w:val="single"/>
                          </w:rPr>
                          <w:t>_02.</w:t>
                        </w:r>
                        <w:r w:rsidRPr="007C1068">
                          <w:rPr>
                            <w:color w:val="0000FF" w:themeColor="hyperlink"/>
                            <w:sz w:val="16"/>
                            <w:u w:val="single"/>
                            <w:lang w:val="it-IT"/>
                          </w:rPr>
                          <w:t>jpg</w:t>
                        </w:r>
                      </w:hyperlink>
                    </w:p>
                  </w:txbxContent>
                </v:textbox>
              </v:shape>
            </w:pict>
          </mc:Fallback>
        </mc:AlternateContent>
      </w:r>
    </w:p>
    <w:p w:rsidR="00C7432E" w:rsidRDefault="00C7432E" w:rsidP="00C7432E">
      <w:pPr>
        <w:spacing w:after="200" w:line="276" w:lineRule="auto"/>
        <w:ind w:left="426"/>
        <w:contextualSpacing/>
        <w:rPr>
          <w:highlight w:val="white"/>
        </w:rPr>
      </w:pPr>
    </w:p>
    <w:p w:rsidR="00C7432E" w:rsidRDefault="00C7432E" w:rsidP="00C7432E">
      <w:pPr>
        <w:spacing w:after="200" w:line="276" w:lineRule="auto"/>
        <w:ind w:left="426"/>
        <w:contextualSpacing/>
        <w:rPr>
          <w:highlight w:val="white"/>
        </w:rPr>
      </w:pPr>
    </w:p>
    <w:p w:rsidR="00C7432E" w:rsidRDefault="00C7432E" w:rsidP="00C7432E">
      <w:pPr>
        <w:spacing w:after="200" w:line="276" w:lineRule="auto"/>
        <w:ind w:left="426"/>
        <w:contextualSpacing/>
        <w:rPr>
          <w:highlight w:val="white"/>
        </w:rPr>
      </w:pPr>
    </w:p>
    <w:p w:rsidR="00C7432E" w:rsidRDefault="00C7432E" w:rsidP="00C7432E">
      <w:pPr>
        <w:spacing w:after="200" w:line="276" w:lineRule="auto"/>
        <w:ind w:left="426"/>
        <w:contextualSpacing/>
        <w:rPr>
          <w:highlight w:val="white"/>
        </w:rPr>
      </w:pPr>
    </w:p>
    <w:p w:rsidR="00C7432E" w:rsidRDefault="00C7432E" w:rsidP="00C7432E">
      <w:pPr>
        <w:spacing w:after="200" w:line="276" w:lineRule="auto"/>
        <w:ind w:left="426"/>
        <w:contextualSpacing/>
        <w:rPr>
          <w:highlight w:val="white"/>
        </w:rPr>
      </w:pPr>
    </w:p>
    <w:p w:rsidR="00C7432E" w:rsidRDefault="00C7432E" w:rsidP="00C7432E">
      <w:pPr>
        <w:spacing w:after="200" w:line="276" w:lineRule="auto"/>
        <w:ind w:left="426"/>
        <w:contextualSpacing/>
        <w:rPr>
          <w:highlight w:val="white"/>
        </w:rPr>
      </w:pPr>
    </w:p>
    <w:p w:rsidR="00C7432E" w:rsidRPr="007A3DC1" w:rsidRDefault="006A09D0" w:rsidP="00C7432E">
      <w:pPr>
        <w:spacing w:after="200" w:line="276" w:lineRule="auto"/>
        <w:ind w:left="426"/>
        <w:contextualSpacing/>
        <w:rPr>
          <w:highlight w:val="white"/>
        </w:rPr>
      </w:pPr>
      <w:r>
        <w:rPr>
          <w:noProof/>
          <w:highlight w:val="white"/>
        </w:rPr>
        <mc:AlternateContent>
          <mc:Choice Requires="wps">
            <w:drawing>
              <wp:anchor distT="0" distB="0" distL="114300" distR="114300" simplePos="0" relativeHeight="251657728" behindDoc="0" locked="0" layoutInCell="1" allowOverlap="1">
                <wp:simplePos x="0" y="0"/>
                <wp:positionH relativeFrom="column">
                  <wp:posOffset>265430</wp:posOffset>
                </wp:positionH>
                <wp:positionV relativeFrom="paragraph">
                  <wp:posOffset>-25400</wp:posOffset>
                </wp:positionV>
                <wp:extent cx="2374265" cy="1403985"/>
                <wp:effectExtent l="0" t="0" r="5080" b="1905"/>
                <wp:wrapTopAndBottom/>
                <wp:docPr id="4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7432E" w:rsidRDefault="00C7432E" w:rsidP="00C7432E">
                            <w:r>
                              <w:rPr>
                                <w:noProof/>
                              </w:rPr>
                              <w:drawing>
                                <wp:inline distT="0" distB="0" distL="0" distR="0">
                                  <wp:extent cx="1914525" cy="1435894"/>
                                  <wp:effectExtent l="0" t="0" r="0" b="0"/>
                                  <wp:docPr id="24" name="Εικόνα 20" descr="Αρχείο:Pente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ρχείο:Pentecost.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14525" cy="1435894"/>
                                          </a:xfrm>
                                          <a:prstGeom prst="rect">
                                            <a:avLst/>
                                          </a:prstGeom>
                                          <a:noFill/>
                                          <a:ln>
                                            <a:noFill/>
                                          </a:ln>
                                        </pic:spPr>
                                      </pic:pic>
                                    </a:graphicData>
                                  </a:graphic>
                                </wp:inline>
                              </w:drawing>
                            </w:r>
                          </w:p>
                          <w:p w:rsidR="00C7432E" w:rsidRPr="007A3DC1" w:rsidRDefault="00C7432E" w:rsidP="00C7432E">
                            <w:pPr>
                              <w:spacing w:after="200"/>
                              <w:contextualSpacing/>
                              <w:rPr>
                                <w:sz w:val="16"/>
                                <w:highlight w:val="white"/>
                              </w:rPr>
                            </w:pPr>
                            <w:r w:rsidRPr="007A3DC1">
                              <w:rPr>
                                <w:sz w:val="16"/>
                                <w:highlight w:val="white"/>
                              </w:rPr>
                              <w:t>Συλλογή εικόνων: Πεντηκοστή:</w:t>
                            </w:r>
                          </w:p>
                          <w:p w:rsidR="00C7432E" w:rsidRPr="00990C1B" w:rsidRDefault="006A09D0" w:rsidP="00C7432E">
                            <w:pPr>
                              <w:rPr>
                                <w:sz w:val="16"/>
                              </w:rPr>
                            </w:pPr>
                            <w:hyperlink r:id="rId152" w:history="1">
                              <w:r w:rsidR="00C7432E" w:rsidRPr="00990C1B">
                                <w:rPr>
                                  <w:color w:val="0000FF" w:themeColor="hyperlink"/>
                                  <w:sz w:val="16"/>
                                  <w:u w:val="single"/>
                                </w:rPr>
                                <w:t>http://photodentro.edu.gr/v/item/ds/8521/4637</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left:0;text-align:left;margin-left:20.9pt;margin-top:-2pt;width:186.95pt;height:110.55pt;z-index:25165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">
                <v:textbox style="mso-fit-shape-to-text:t">
                  <w:txbxContent>
                    <w:p w:rsidR="00C7432E" w:rsidRDefault="00C7432E" w:rsidP="00C7432E">
                      <w:r>
                        <w:rPr>
                          <w:noProof/>
                        </w:rPr>
                        <w:drawing>
                          <wp:inline distT="0" distB="0" distL="0" distR="0">
                            <wp:extent cx="1914525" cy="1435894"/>
                            <wp:effectExtent l="0" t="0" r="0" b="0"/>
                            <wp:docPr id="24" name="Εικόνα 20" descr="Αρχείο:Pente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ρχείο:Pentecost.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14525" cy="1435894"/>
                                    </a:xfrm>
                                    <a:prstGeom prst="rect">
                                      <a:avLst/>
                                    </a:prstGeom>
                                    <a:noFill/>
                                    <a:ln>
                                      <a:noFill/>
                                    </a:ln>
                                  </pic:spPr>
                                </pic:pic>
                              </a:graphicData>
                            </a:graphic>
                          </wp:inline>
                        </w:drawing>
                      </w:r>
                    </w:p>
                    <w:p w:rsidR="00C7432E" w:rsidRPr="007A3DC1" w:rsidRDefault="00C7432E" w:rsidP="00C7432E">
                      <w:pPr>
                        <w:spacing w:after="200"/>
                        <w:contextualSpacing/>
                        <w:rPr>
                          <w:sz w:val="16"/>
                          <w:highlight w:val="white"/>
                        </w:rPr>
                      </w:pPr>
                      <w:r w:rsidRPr="007A3DC1">
                        <w:rPr>
                          <w:sz w:val="16"/>
                          <w:highlight w:val="white"/>
                        </w:rPr>
                        <w:t>Συλλογή εικόνων: Πεντηκοστή:</w:t>
                      </w:r>
                    </w:p>
                    <w:p w:rsidR="00C7432E" w:rsidRPr="00990C1B" w:rsidRDefault="006A09D0" w:rsidP="00C7432E">
                      <w:pPr>
                        <w:rPr>
                          <w:sz w:val="16"/>
                        </w:rPr>
                      </w:pPr>
                      <w:hyperlink r:id="rId153" w:history="1">
                        <w:r w:rsidR="00C7432E" w:rsidRPr="00990C1B">
                          <w:rPr>
                            <w:color w:val="0000FF" w:themeColor="hyperlink"/>
                            <w:sz w:val="16"/>
                            <w:u w:val="single"/>
                          </w:rPr>
                          <w:t>http://photodentro.edu.gr/v/item/ds/8521/4637</w:t>
                        </w:r>
                      </w:hyperlink>
                    </w:p>
                  </w:txbxContent>
                </v:textbox>
                <w10:wrap type="topAndBottom"/>
              </v:shape>
            </w:pict>
          </mc:Fallback>
        </mc:AlternateContent>
      </w:r>
    </w:p>
    <w:p w:rsidR="00C7432E" w:rsidRPr="007A3DC1" w:rsidRDefault="00C7432E" w:rsidP="00E82243">
      <w:pPr>
        <w:numPr>
          <w:ilvl w:val="0"/>
          <w:numId w:val="70"/>
        </w:numPr>
        <w:spacing w:after="200" w:line="276" w:lineRule="auto"/>
        <w:ind w:left="426"/>
        <w:contextualSpacing/>
        <w:rPr>
          <w:highlight w:val="white"/>
        </w:rPr>
      </w:pPr>
      <w:r w:rsidRPr="007A3DC1">
        <w:rPr>
          <w:highlight w:val="white"/>
        </w:rPr>
        <w:t>Συλλογή εικόνων: Πεντηκοστή (μεικτή τέχνη):</w:t>
      </w:r>
    </w:p>
    <w:p w:rsidR="00C7432E" w:rsidRPr="007A3DC1" w:rsidRDefault="006A09D0" w:rsidP="00C7432E">
      <w:pPr>
        <w:ind w:left="360"/>
      </w:pPr>
      <w:hyperlink r:id="rId154" w:history="1">
        <w:r w:rsidR="00C7432E" w:rsidRPr="007A3DC1">
          <w:rPr>
            <w:color w:val="0000FF" w:themeColor="hyperlink"/>
            <w:u w:val="single"/>
          </w:rPr>
          <w:t>http://photodentro.edu.gr/v/item/ds/8521/1072</w:t>
        </w:r>
      </w:hyperlink>
    </w:p>
    <w:p w:rsidR="00C7432E" w:rsidRDefault="00C7432E" w:rsidP="00C7432E">
      <w:pPr>
        <w:ind w:left="426"/>
      </w:pPr>
    </w:p>
    <w:p w:rsidR="00C7432E" w:rsidRPr="007A3DC1" w:rsidRDefault="00C7432E" w:rsidP="00C7432E"/>
    <w:p w:rsidR="00C7432E" w:rsidRPr="000808B9" w:rsidRDefault="00C7432E" w:rsidP="00C7432E">
      <w:pPr>
        <w:rPr>
          <w:b/>
          <w:highlight w:val="white"/>
          <w:lang w:eastAsia="en-US"/>
        </w:rPr>
      </w:pPr>
      <w:r w:rsidRPr="000808B9">
        <w:rPr>
          <w:b/>
          <w:highlight w:val="white"/>
          <w:lang w:eastAsia="en-US"/>
        </w:rPr>
        <w:t>Αξιολογώντας:</w:t>
      </w:r>
    </w:p>
    <w:p w:rsidR="00C7432E" w:rsidRPr="003C1245" w:rsidRDefault="00C7432E" w:rsidP="00E82243">
      <w:pPr>
        <w:numPr>
          <w:ilvl w:val="0"/>
          <w:numId w:val="80"/>
        </w:numPr>
        <w:spacing w:after="200"/>
        <w:contextualSpacing/>
        <w:jc w:val="both"/>
        <w:rPr>
          <w:highlight w:val="white"/>
        </w:rPr>
      </w:pPr>
      <w:r w:rsidRPr="003C1245">
        <w:rPr>
          <w:highlight w:val="white"/>
        </w:rPr>
        <w:t>Εναλλακτικά:</w:t>
      </w:r>
    </w:p>
    <w:p w:rsidR="00C7432E" w:rsidRPr="007A3DC1" w:rsidRDefault="00C7432E" w:rsidP="00C7432E">
      <w:pPr>
        <w:spacing w:line="360" w:lineRule="auto"/>
      </w:pPr>
      <w:r w:rsidRPr="003C1245" w:rsidDel="00C9093F">
        <w:rPr>
          <w:highlight w:val="white"/>
        </w:rPr>
        <w:t xml:space="preserve"> </w:t>
      </w:r>
      <w:r w:rsidRPr="003C1245">
        <w:rPr>
          <w:highlight w:val="white"/>
        </w:rPr>
        <w:t>«</w:t>
      </w:r>
      <w:r w:rsidRPr="000808B9">
        <w:rPr>
          <w:color w:val="C00000"/>
          <w:highlight w:val="white"/>
        </w:rPr>
        <w:t>Σύγκριση κειμένων</w:t>
      </w:r>
      <w:r w:rsidRPr="003C1245">
        <w:rPr>
          <w:highlight w:val="white"/>
        </w:rPr>
        <w:t>»</w:t>
      </w:r>
    </w:p>
    <w:p w:rsidR="00C7432E" w:rsidRPr="004811DE" w:rsidRDefault="00C7432E" w:rsidP="00C7432E"/>
    <w:p w:rsidR="00C7432E" w:rsidRPr="004811DE" w:rsidRDefault="00C7432E" w:rsidP="00C7432E">
      <w:pPr>
        <w:rPr>
          <w:rFonts w:asciiTheme="minorHAnsi" w:hAnsiTheme="minorHAnsi"/>
        </w:rPr>
      </w:pPr>
      <w:r w:rsidRPr="004811DE">
        <w:t xml:space="preserve">1. </w:t>
      </w:r>
      <w:r w:rsidRPr="004811DE">
        <w:rPr>
          <w:rFonts w:asciiTheme="minorHAnsi" w:hAnsiTheme="minorHAnsi"/>
          <w:b/>
        </w:rPr>
        <w:t>Οι εκδηλώσεις της αγάπης των χριστιανών της Αλεξάνδρειας</w:t>
      </w:r>
      <w:r>
        <w:rPr>
          <w:rFonts w:asciiTheme="minorHAnsi" w:hAnsiTheme="minorHAnsi"/>
          <w:b/>
        </w:rPr>
        <w:t xml:space="preserve"> </w:t>
      </w:r>
      <w:r w:rsidRPr="004811DE">
        <w:rPr>
          <w:rFonts w:asciiTheme="minorHAnsi" w:hAnsiTheme="minorHAnsi"/>
          <w:b/>
        </w:rPr>
        <w:t xml:space="preserve">σε περίοδο επιδημίας πανώλης </w:t>
      </w:r>
      <w:r w:rsidRPr="004811DE">
        <w:rPr>
          <w:rFonts w:asciiTheme="minorHAnsi" w:hAnsiTheme="minorHAnsi"/>
        </w:rPr>
        <w:t>(γύρω στα 250μ.Χ.)</w:t>
      </w:r>
    </w:p>
    <w:p w:rsidR="00C7432E" w:rsidRPr="004811DE" w:rsidRDefault="00C7432E" w:rsidP="00C7432E">
      <w:pPr>
        <w:jc w:val="center"/>
        <w:rPr>
          <w:rFonts w:asciiTheme="minorHAnsi" w:hAnsiTheme="minorHAnsi"/>
        </w:rPr>
      </w:pPr>
    </w:p>
    <w:p w:rsidR="00C7432E" w:rsidRPr="004811DE" w:rsidRDefault="00C7432E" w:rsidP="00C7432E">
      <w:pPr>
        <w:rPr>
          <w:rFonts w:asciiTheme="minorHAnsi" w:hAnsiTheme="minorHAnsi"/>
          <w:sz w:val="22"/>
        </w:rPr>
      </w:pPr>
      <w:r w:rsidRPr="004811DE">
        <w:rPr>
          <w:rFonts w:asciiTheme="minorHAnsi" w:hAnsiTheme="minorHAnsi" w:cs="Sylfaen"/>
          <w:color w:val="000000"/>
          <w:szCs w:val="28"/>
        </w:rPr>
        <w:t xml:space="preserve">«Τώρα </w:t>
      </w:r>
      <w:r w:rsidRPr="004811DE">
        <w:rPr>
          <w:rFonts w:asciiTheme="minorHAnsi" w:hAnsiTheme="minorHAnsi" w:cs="Sylfaen"/>
          <w:color w:val="000000"/>
          <w:szCs w:val="26"/>
        </w:rPr>
        <w:t>πραγματικά όλα θρηνούν και όλοι πενθούν, και ολόγυρα στην πόλη ακούγονται γοερά κλάματα εξαιτίας του πλήθους εκείνων που έχουν πεθάνει και πεθαίνουν κάθε μέρα. Γιατί όπως έχει γραφτεί για τα πρωτότοκα των Αιγυπτίων, έτσι και τώρα «έγινε κραυγή με</w:t>
      </w:r>
      <w:r w:rsidRPr="004811DE">
        <w:rPr>
          <w:rFonts w:asciiTheme="minorHAnsi" w:hAnsiTheme="minorHAnsi" w:cs="Sylfaen"/>
          <w:color w:val="000000"/>
          <w:szCs w:val="26"/>
        </w:rPr>
        <w:softHyphen/>
        <w:t>γάλη· αφού δεν υπάρχει σπίτι, μέσα στο οποίο να μην υπάρχει κά</w:t>
      </w:r>
      <w:r w:rsidRPr="004811DE">
        <w:rPr>
          <w:rFonts w:asciiTheme="minorHAnsi" w:hAnsiTheme="minorHAnsi" w:cs="Sylfaen"/>
          <w:color w:val="000000"/>
          <w:szCs w:val="26"/>
        </w:rPr>
        <w:softHyphen/>
        <w:t>ποιος πεθαμένος...»</w:t>
      </w:r>
    </w:p>
    <w:p w:rsidR="00C7432E" w:rsidRDefault="00C7432E" w:rsidP="00C7432E">
      <w:pPr>
        <w:rPr>
          <w:rFonts w:asciiTheme="minorHAnsi" w:hAnsiTheme="minorHAnsi" w:cs="Sylfaen"/>
          <w:color w:val="000000"/>
          <w:szCs w:val="26"/>
        </w:rPr>
      </w:pPr>
      <w:r w:rsidRPr="004811DE">
        <w:rPr>
          <w:rFonts w:asciiTheme="minorHAnsi" w:hAnsiTheme="minorHAnsi" w:cs="Sylfaen"/>
          <w:color w:val="000000"/>
          <w:szCs w:val="26"/>
        </w:rPr>
        <w:t>Οι περισσότεροι λοιπόν από τους αδελφούς μας από πολύ με</w:t>
      </w:r>
      <w:r w:rsidRPr="004811DE">
        <w:rPr>
          <w:rFonts w:asciiTheme="minorHAnsi" w:hAnsiTheme="minorHAnsi" w:cs="Sylfaen"/>
          <w:color w:val="000000"/>
          <w:szCs w:val="26"/>
        </w:rPr>
        <w:softHyphen/>
        <w:t>γάλη και αδερφική αγάπη, αφοσιωμένοι ο ένας στον άλλο και χωρίς να υπολογίζουν τις συνέπειες για τον εαυτό τους, έκαναν επισκέψεις στους άρρωστους, τους προσέφεραν τις υπηρεσίες τους, τους περι</w:t>
      </w:r>
      <w:r w:rsidRPr="004811DE">
        <w:rPr>
          <w:rFonts w:asciiTheme="minorHAnsi" w:hAnsiTheme="minorHAnsi" w:cs="Sylfaen"/>
          <w:color w:val="000000"/>
          <w:szCs w:val="26"/>
        </w:rPr>
        <w:softHyphen/>
        <w:t>ποιούνταν «εν Χριστώ» και πέθαιναν πολύ ευχαρίστως μαζί τους, αφού προηγουμένως πάθαιναν μόλυνση από την επαφή τους με τους άλλους, κολλούσαν την αρρώστια από τους πλησίον και, με τη θέλησή τους, δοκίμαζαν τους πόνους. Και πολλοί, αφού περιποιήθηκαν τους άλλους στην αρρώστια τους και τούς έδωσαν δύναμη, οι ίδιοι πέθαιναν, μεταφέροντας κατά κάποιο τρόπο το θάνατο εκείνων στους εαυτούς τους. Οι άριστοι λοιπόν από τους αδελφούς μας και μερικοί πρεσβύτεροι και διάκονοι και λαϊκοί με αυτό τον τρόπο έφυγαν από τη ζωή, επαινούμενοι πολύ, έτσι ώστε και αυτό το είδος του θανάτου, που ήταν αποτέλεσμα μεγάλης ευσέβειας και δυνατής πίστεως, να μη φαίνεται καθόλου ότι είναι κατώτερο από το μαρτύ</w:t>
      </w:r>
      <w:r w:rsidRPr="004811DE">
        <w:rPr>
          <w:rFonts w:asciiTheme="minorHAnsi" w:hAnsiTheme="minorHAnsi" w:cs="Sylfaen"/>
          <w:color w:val="000000"/>
          <w:szCs w:val="26"/>
        </w:rPr>
        <w:softHyphen/>
        <w:t>ριο. Και αφού με απλωμένα χέρια σήκωναν τα σώματα των άγιων στην αγκαλιά τους, και τους έκλειναν τα μάτια και τα στόματα και τούς μετέφεραν πάνω στους ώμους, και τούς σαβάνωναν και τους έλουζαν και τους στόλιζαν με τη νεκρική στολή, μετά από λίγο χρόνο, το ίδιο γινόταν και σ' αυτούς, γιατί, πάντοτε εκείνοι που απέμεναν στη ζωή, ακολουθούσαν στο θάνατο αυτούς που πέθαναν προηγου</w:t>
      </w:r>
      <w:r w:rsidRPr="004811DE">
        <w:rPr>
          <w:rFonts w:asciiTheme="minorHAnsi" w:hAnsiTheme="minorHAnsi" w:cs="Sylfaen"/>
          <w:color w:val="000000"/>
          <w:szCs w:val="26"/>
        </w:rPr>
        <w:softHyphen/>
        <w:t xml:space="preserve">μένως. Οι </w:t>
      </w:r>
      <w:r w:rsidRPr="004811DE">
        <w:rPr>
          <w:rFonts w:asciiTheme="minorHAnsi" w:hAnsiTheme="minorHAnsi" w:cs="Sylfaen"/>
          <w:color w:val="000000"/>
          <w:szCs w:val="28"/>
        </w:rPr>
        <w:t xml:space="preserve">ειδωλολάτρες </w:t>
      </w:r>
      <w:r w:rsidRPr="004811DE">
        <w:rPr>
          <w:rFonts w:asciiTheme="minorHAnsi" w:hAnsiTheme="minorHAnsi" w:cs="Sylfaen"/>
          <w:color w:val="000000"/>
          <w:szCs w:val="26"/>
        </w:rPr>
        <w:t>όμως έκαναν τελείως τα αντίθετα· έδιωχναν ακόμη και εκείνους που μόλις άρχιζαν να αρρωσταίνουν, και απέφευγαν τους αγαπημένους τους και τους πετούσαν στους δρόμους μισοπεθαμένους, και τους νεκρούς τους έριχναν άταφους στα σκου</w:t>
      </w:r>
      <w:r w:rsidRPr="004811DE">
        <w:rPr>
          <w:rFonts w:asciiTheme="minorHAnsi" w:hAnsiTheme="minorHAnsi" w:cs="Sylfaen"/>
          <w:color w:val="000000"/>
          <w:szCs w:val="26"/>
        </w:rPr>
        <w:softHyphen/>
        <w:t>πίδια, στην προσπάθεια τους να μην τους πλησιάσει ό θάνατος, πράγμα που δεν ήταν εύκολο να αποφύγουν, παρ’ όλο ότι μηχανεύ</w:t>
      </w:r>
      <w:r w:rsidRPr="004811DE">
        <w:rPr>
          <w:rFonts w:asciiTheme="minorHAnsi" w:hAnsiTheme="minorHAnsi" w:cs="Sylfaen"/>
          <w:color w:val="000000"/>
          <w:szCs w:val="26"/>
        </w:rPr>
        <w:softHyphen/>
        <w:t>ονταν πολλά».</w:t>
      </w:r>
    </w:p>
    <w:p w:rsidR="00C7432E" w:rsidRDefault="00C7432E" w:rsidP="00C7432E">
      <w:pPr>
        <w:jc w:val="right"/>
        <w:rPr>
          <w:sz w:val="20"/>
        </w:rPr>
      </w:pPr>
      <w:r w:rsidRPr="004811DE">
        <w:rPr>
          <w:b/>
          <w:sz w:val="20"/>
        </w:rPr>
        <w:t>Διονυσίου Αλεξανδρείας</w:t>
      </w:r>
      <w:r w:rsidRPr="004811DE">
        <w:rPr>
          <w:sz w:val="20"/>
        </w:rPr>
        <w:t xml:space="preserve">, </w:t>
      </w:r>
      <w:r w:rsidRPr="004811DE">
        <w:rPr>
          <w:i/>
          <w:sz w:val="20"/>
        </w:rPr>
        <w:t>Εορταστική επιστολή προς τους αδελφούς της Αλεξανδρείας</w:t>
      </w:r>
      <w:r w:rsidRPr="004811DE">
        <w:rPr>
          <w:sz w:val="20"/>
        </w:rPr>
        <w:t xml:space="preserve">. </w:t>
      </w:r>
    </w:p>
    <w:p w:rsidR="00C7432E" w:rsidRPr="004811DE" w:rsidRDefault="00C7432E" w:rsidP="00C7432E">
      <w:pPr>
        <w:jc w:val="right"/>
        <w:rPr>
          <w:sz w:val="20"/>
        </w:rPr>
      </w:pPr>
      <w:r w:rsidRPr="004811DE">
        <w:rPr>
          <w:sz w:val="20"/>
        </w:rPr>
        <w:t>Στο ΒΕΠΕΣ 17, 217-218 (απόσπασμα):</w:t>
      </w:r>
    </w:p>
    <w:p w:rsidR="00C7432E" w:rsidRDefault="00C7432E" w:rsidP="00C7432E">
      <w:pPr>
        <w:jc w:val="right"/>
        <w:rPr>
          <w:sz w:val="20"/>
        </w:rPr>
      </w:pPr>
      <w:r w:rsidRPr="004811DE">
        <w:rPr>
          <w:sz w:val="20"/>
        </w:rPr>
        <w:t xml:space="preserve">Από Θεοδώρου, Ευ. (1982). </w:t>
      </w:r>
      <w:r w:rsidRPr="004811DE">
        <w:rPr>
          <w:i/>
          <w:sz w:val="20"/>
        </w:rPr>
        <w:t>Ανθολόγιο Πατερικών Κειμένων</w:t>
      </w:r>
      <w:r w:rsidRPr="004811DE">
        <w:rPr>
          <w:sz w:val="20"/>
        </w:rPr>
        <w:t>. Αθήνα: ΟΕΔΒ, σ. 30-33.</w:t>
      </w:r>
    </w:p>
    <w:p w:rsidR="00C7432E" w:rsidRPr="004811DE" w:rsidRDefault="00C7432E" w:rsidP="00C7432E">
      <w:pPr>
        <w:jc w:val="right"/>
      </w:pPr>
      <w:r w:rsidRPr="008347BD">
        <w:rPr>
          <w:sz w:val="20"/>
        </w:rPr>
        <w:t xml:space="preserve">(ψηφιοποιημένο από το ΙΕΠ, </w:t>
      </w:r>
      <w:hyperlink r:id="rId155" w:history="1">
        <w:r w:rsidRPr="00277280">
          <w:rPr>
            <w:color w:val="0000FF" w:themeColor="hyperlink"/>
            <w:sz w:val="20"/>
            <w:u w:val="single"/>
          </w:rPr>
          <w:t>http://e-library.iep.edu.gr/iep/collection/browse/index.html?q=%CE%B1%CE%BD%CE%B8%CE%BF%CE%BB%CF%8C%CE%B3%CE%B9%CE%BF+%CF%80%CE%B1%CF%84%CE%B5%CF%81%CE%B9%CE%BA%CF%8E%CE%BD+%CE%BA%CE%B5%CE%B9%CE%BC%CE%AD%CE%BD%CF%89%CE%BD+1982</w:t>
        </w:r>
      </w:hyperlink>
      <w:r w:rsidRPr="008347BD">
        <w:rPr>
          <w:sz w:val="20"/>
        </w:rPr>
        <w:t>)</w:t>
      </w:r>
    </w:p>
    <w:p w:rsidR="00C7432E" w:rsidRPr="004811DE" w:rsidRDefault="00C7432E" w:rsidP="00C7432E">
      <w:pPr>
        <w:rPr>
          <w:sz w:val="22"/>
        </w:rPr>
      </w:pPr>
    </w:p>
    <w:p w:rsidR="00C7432E" w:rsidRPr="004811DE" w:rsidRDefault="00C7432E" w:rsidP="00C7432E"/>
    <w:p w:rsidR="00C7432E" w:rsidRPr="004811DE" w:rsidRDefault="00C7432E" w:rsidP="00C7432E">
      <w:pPr>
        <w:rPr>
          <w:b/>
        </w:rPr>
      </w:pPr>
      <w:r w:rsidRPr="004811DE">
        <w:t xml:space="preserve">2. </w:t>
      </w:r>
      <w:r w:rsidRPr="004811DE">
        <w:rPr>
          <w:b/>
        </w:rPr>
        <w:t>Το φιλανθρωπικό έργο της Εκκλησίας το 2015</w:t>
      </w:r>
    </w:p>
    <w:p w:rsidR="00C7432E" w:rsidRPr="004811DE" w:rsidRDefault="00C7432E" w:rsidP="00C7432E">
      <w:pPr>
        <w:ind w:firstLine="720"/>
      </w:pPr>
      <w:r w:rsidRPr="004811DE">
        <w:t>Συνολικά 126.041.801,73 ευρώ διέθεσε το 2015 η Εκκλησία για το φιλανθρωπικό της έργο. Από αυτό επωφελήθηκαν συνολικά 1.267.147 άτομα.</w:t>
      </w:r>
    </w:p>
    <w:p w:rsidR="00C7432E" w:rsidRDefault="00C7432E" w:rsidP="00C7432E">
      <w:pPr>
        <w:ind w:firstLine="720"/>
      </w:pPr>
      <w:r w:rsidRPr="004811DE">
        <w:t>Ειδικότερα, με βάση τον απολογισμό για τη φιλανθρωπική δράση το 2015, το μεγαλύτερο ποσό από τα 126.041.801,73 ευρώ διατέθηκε σε συσσίτια. Σε όλη τη χώρα η Εκκλησία διοργανώνει 327 συσσίτια, στα οποία προσέτρεξαν 513.729 συμπολίτες μας. Αντίστοιχα 150.435 συνάνθρωποί μας απευθύνθηκαν στα 1.946 ενοριακά φιλόπτωχα ταμεία και 115.991 στο Γενικό Φιλόπτωχο Ταμείο. Για τη στήριξή τους δόθηκαν 14.135.074,16 ευρώ και 10.713.145,76 ευρώ αντίστοιχα. Συνολικά, το φιλανθρωπικό έργο της Εκκλησίας επιτελείται από 73 γηροκομεία, 21 οικοτροφεία, 78 φροντιστήρια, 142 κοινωνικά παντοπωλεία κ.ά.</w:t>
      </w:r>
    </w:p>
    <w:p w:rsidR="00C7432E" w:rsidRPr="004811DE" w:rsidRDefault="00C7432E" w:rsidP="00C7432E">
      <w:pPr>
        <w:jc w:val="right"/>
        <w:rPr>
          <w:sz w:val="20"/>
        </w:rPr>
      </w:pPr>
      <w:r w:rsidRPr="004811DE">
        <w:rPr>
          <w:sz w:val="20"/>
        </w:rPr>
        <w:t xml:space="preserve">Δημοσίευση από την εφημερίδα «Η Καθημερινή» (13.05.2016), </w:t>
      </w:r>
    </w:p>
    <w:p w:rsidR="00C7432E" w:rsidRPr="004811DE" w:rsidRDefault="006A09D0" w:rsidP="00C7432E">
      <w:pPr>
        <w:jc w:val="right"/>
      </w:pPr>
      <w:hyperlink r:id="rId156" w:history="1">
        <w:r w:rsidR="00C7432E" w:rsidRPr="004811DE">
          <w:rPr>
            <w:color w:val="0000FF" w:themeColor="hyperlink"/>
            <w:sz w:val="20"/>
            <w:u w:val="single"/>
          </w:rPr>
          <w:t>http://www.kathimerini.gr/859575/article/epikairothta/ellada/to-filan8rwpiko-ergo-ths-ekklhsias-to-2015</w:t>
        </w:r>
      </w:hyperlink>
      <w:r w:rsidR="00C7432E" w:rsidRPr="004811DE">
        <w:t xml:space="preserve"> </w:t>
      </w:r>
    </w:p>
    <w:p w:rsidR="00C7432E" w:rsidRPr="004811DE" w:rsidRDefault="00C7432E" w:rsidP="00C7432E"/>
    <w:p w:rsidR="00C7432E" w:rsidRPr="004811DE" w:rsidRDefault="00C7432E" w:rsidP="00C7432E">
      <w:r w:rsidRPr="004811DE">
        <w:t>ή</w:t>
      </w:r>
    </w:p>
    <w:p w:rsidR="00C7432E" w:rsidRPr="004811DE" w:rsidRDefault="00C7432E" w:rsidP="00C7432E">
      <w:r w:rsidRPr="004811DE">
        <w:t xml:space="preserve">Αποστολική Διακονία της Εκκλησίας της Ελλάδος, «Το φιλανθρωπικό έργο της Εκκλησίας της Ελλάδος σήμερα» (φυλλάδιο </w:t>
      </w:r>
      <w:r w:rsidRPr="004811DE">
        <w:rPr>
          <w:i/>
        </w:rPr>
        <w:t>Προς τον λαό</w:t>
      </w:r>
      <w:r w:rsidRPr="004811DE">
        <w:t>, Ιούνιος 2016):</w:t>
      </w:r>
    </w:p>
    <w:p w:rsidR="00C7432E" w:rsidRPr="004811DE" w:rsidRDefault="006A09D0" w:rsidP="00C7432E">
      <w:hyperlink r:id="rId157" w:history="1">
        <w:r w:rsidR="00C7432E" w:rsidRPr="004811DE">
          <w:rPr>
            <w:color w:val="0000FF" w:themeColor="hyperlink"/>
            <w:u w:val="single"/>
          </w:rPr>
          <w:t>http://www.apostoliki-diakonia.gr/pdf/ProsToLao2016.pdf</w:t>
        </w:r>
      </w:hyperlink>
      <w:r w:rsidR="00C7432E" w:rsidRPr="004811DE">
        <w:t xml:space="preserve"> , στο περιοδικό «Εκκλησία», τ. 5 (Μάιος 2016), σ. 491 (</w:t>
      </w:r>
      <w:hyperlink r:id="rId158" w:history="1">
        <w:r w:rsidR="00C7432E" w:rsidRPr="004811DE">
          <w:rPr>
            <w:color w:val="0000FF" w:themeColor="hyperlink"/>
            <w:u w:val="single"/>
          </w:rPr>
          <w:t>http://www.ecclesia.gr/greek/press/ekklisia/index.asp</w:t>
        </w:r>
      </w:hyperlink>
      <w:r w:rsidR="00C7432E" w:rsidRPr="004811DE">
        <w:t xml:space="preserve"> ) και στην ιστοσελίδα της Συνοδικής Επιτροπής Κοινωνικής Πρόνοιας και Ευποιΐας (</w:t>
      </w:r>
      <w:hyperlink r:id="rId159" w:history="1">
        <w:r w:rsidR="00C7432E" w:rsidRPr="004811DE">
          <w:rPr>
            <w:color w:val="0000FF" w:themeColor="hyperlink"/>
            <w:u w:val="single"/>
          </w:rPr>
          <w:t>http://sekpe.org/</w:t>
        </w:r>
      </w:hyperlink>
      <w:r w:rsidR="00C7432E" w:rsidRPr="004811DE">
        <w:t xml:space="preserve"> ).</w:t>
      </w:r>
    </w:p>
    <w:p w:rsidR="00C7432E" w:rsidRPr="004811DE" w:rsidRDefault="00C7432E" w:rsidP="00C7432E">
      <w:r w:rsidRPr="004811DE">
        <w:t xml:space="preserve">ή </w:t>
      </w:r>
    </w:p>
    <w:p w:rsidR="00C7432E" w:rsidRPr="004811DE" w:rsidRDefault="00C7432E" w:rsidP="00E82243">
      <w:pPr>
        <w:numPr>
          <w:ilvl w:val="0"/>
          <w:numId w:val="81"/>
        </w:numPr>
        <w:spacing w:after="200"/>
        <w:contextualSpacing/>
        <w:rPr>
          <w:highlight w:val="white"/>
        </w:rPr>
      </w:pPr>
      <w:r w:rsidRPr="004811DE">
        <w:rPr>
          <w:highlight w:val="white"/>
        </w:rPr>
        <w:t>Ιστοσελίδα της Εκκλησίας της Ελλάδος, «Κοινωνικό έργο»:</w:t>
      </w:r>
    </w:p>
    <w:p w:rsidR="00C7432E" w:rsidRDefault="006A09D0" w:rsidP="00C7432E">
      <w:pPr>
        <w:rPr>
          <w:rFonts w:asciiTheme="minorHAnsi" w:hAnsiTheme="minorHAnsi"/>
        </w:rPr>
      </w:pPr>
      <w:hyperlink r:id="rId160" w:history="1">
        <w:r w:rsidR="00C7432E" w:rsidRPr="004811DE">
          <w:rPr>
            <w:color w:val="0000FF" w:themeColor="hyperlink"/>
            <w:u w:val="single"/>
          </w:rPr>
          <w:t>http://www.ecclesia.gr/greek/koinonia/koinonia.asp</w:t>
        </w:r>
      </w:hyperlink>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ind w:left="357" w:hanging="357"/>
        <w:rPr>
          <w:ins w:id="1" w:author="Καλλιρρόη Ακανθοπούλου" w:date="2016-10-24T15:54:00Z"/>
          <w:rFonts w:asciiTheme="minorHAnsi" w:hAnsiTheme="minorHAnsi"/>
        </w:rPr>
      </w:pPr>
      <w:ins w:id="2" w:author="Καλλιρρόη Ακανθοπούλου" w:date="2016-10-24T15:54:00Z">
        <w:r>
          <w:rPr>
            <w:rFonts w:asciiTheme="minorHAnsi" w:hAnsiTheme="minorHAnsi"/>
          </w:rPr>
          <w:br w:type="page"/>
        </w:r>
      </w:ins>
    </w:p>
    <w:p w:rsidR="00C7432E" w:rsidRPr="00C46416" w:rsidRDefault="00C7432E" w:rsidP="00C7432E">
      <w:pPr>
        <w:rPr>
          <w:rFonts w:asciiTheme="minorHAnsi" w:hAnsiTheme="minorHAnsi"/>
        </w:rPr>
      </w:pPr>
      <w:r w:rsidRPr="00C46416">
        <w:rPr>
          <w:rFonts w:asciiTheme="minorHAnsi" w:hAnsiTheme="minorHAnsi"/>
        </w:rPr>
        <w:t xml:space="preserve">ΔΙΔΑΚΤΙΚΗ ΕΝΟΤΗΤΑ </w:t>
      </w:r>
      <w:r w:rsidRPr="00C46416">
        <w:rPr>
          <w:rFonts w:asciiTheme="minorHAnsi" w:hAnsiTheme="minorHAnsi"/>
          <w:b/>
        </w:rPr>
        <w:t>3.2. Ευχαριστία</w:t>
      </w:r>
    </w:p>
    <w:p w:rsidR="00C7432E" w:rsidRDefault="00C7432E" w:rsidP="00C7432E">
      <w:pPr>
        <w:rPr>
          <w:rFonts w:asciiTheme="minorHAnsi" w:hAnsiTheme="minorHAnsi"/>
        </w:rPr>
      </w:pPr>
    </w:p>
    <w:p w:rsidR="00C7432E" w:rsidRPr="007C230A" w:rsidRDefault="00C7432E" w:rsidP="00C7432E">
      <w:pPr>
        <w:rPr>
          <w:b/>
          <w:color w:val="000000"/>
          <w:lang w:eastAsia="en-US"/>
        </w:rPr>
      </w:pPr>
      <w:r w:rsidRPr="007C230A">
        <w:rPr>
          <w:b/>
          <w:color w:val="000000"/>
          <w:lang w:eastAsia="en-US"/>
        </w:rPr>
        <w:t>Βιώνοντας:</w:t>
      </w:r>
    </w:p>
    <w:p w:rsidR="00C7432E" w:rsidRPr="007C230A" w:rsidRDefault="00C7432E" w:rsidP="00E82243">
      <w:pPr>
        <w:numPr>
          <w:ilvl w:val="0"/>
          <w:numId w:val="82"/>
        </w:numPr>
        <w:rPr>
          <w:color w:val="000000"/>
          <w:lang w:eastAsia="en-US"/>
        </w:rPr>
      </w:pPr>
      <w:r w:rsidRPr="007C230A">
        <w:rPr>
          <w:color w:val="000000"/>
          <w:lang w:eastAsia="en-US"/>
        </w:rPr>
        <w:t>Εναλλακτικά:</w:t>
      </w:r>
    </w:p>
    <w:p w:rsidR="00C7432E" w:rsidRDefault="00C7432E" w:rsidP="00C7432E">
      <w:pPr>
        <w:spacing w:line="360" w:lineRule="auto"/>
        <w:rPr>
          <w:rFonts w:asciiTheme="minorHAnsi" w:hAnsiTheme="minorHAnsi"/>
        </w:rPr>
      </w:pPr>
      <w:r w:rsidRPr="007C230A">
        <w:rPr>
          <w:color w:val="000000"/>
          <w:lang w:eastAsia="en-US"/>
        </w:rPr>
        <w:t>«</w:t>
      </w:r>
      <w:r w:rsidRPr="007C230A">
        <w:rPr>
          <w:color w:val="C00000"/>
          <w:lang w:eastAsia="en-US"/>
        </w:rPr>
        <w:t>Σκέψου, Συζήτησε, Μοιράσου (TPS)</w:t>
      </w:r>
      <w:r w:rsidRPr="007C230A">
        <w:rPr>
          <w:color w:val="000000"/>
          <w:lang w:eastAsia="en-US"/>
        </w:rPr>
        <w:t>»</w:t>
      </w:r>
    </w:p>
    <w:p w:rsidR="00C7432E" w:rsidRPr="00864826" w:rsidRDefault="00C7432E" w:rsidP="00E82243">
      <w:pPr>
        <w:pStyle w:val="a5"/>
        <w:numPr>
          <w:ilvl w:val="0"/>
          <w:numId w:val="83"/>
        </w:numPr>
        <w:jc w:val="both"/>
      </w:pPr>
      <w:r w:rsidRPr="00864826">
        <w:rPr>
          <w:u w:val="single"/>
        </w:rPr>
        <w:t>Λκ 17, 11-19</w:t>
      </w:r>
      <w:r w:rsidRPr="00864826">
        <w:t xml:space="preserve">: </w:t>
      </w:r>
    </w:p>
    <w:p w:rsidR="00C7432E" w:rsidRPr="00864826" w:rsidRDefault="00C7432E" w:rsidP="00C7432E">
      <w:pPr>
        <w:jc w:val="center"/>
        <w:rPr>
          <w:b/>
        </w:rPr>
      </w:pPr>
      <w:r w:rsidRPr="00864826">
        <w:rPr>
          <w:b/>
        </w:rPr>
        <w:t>Η θεραπεία των δέκα λεπρών</w:t>
      </w:r>
    </w:p>
    <w:p w:rsidR="00C7432E" w:rsidRPr="00864826" w:rsidRDefault="00C7432E" w:rsidP="00C7432E">
      <w:r w:rsidRPr="00864826">
        <w:t>11</w:t>
      </w:r>
      <w:r>
        <w:t xml:space="preserve"> </w:t>
      </w:r>
      <w:r w:rsidRPr="00864826">
        <w:t>Πηγαίνοντας ο Ιησούς προς την Ιερουσαλήμ, περνούσε ανάμεσα από τη Σαμάρεια και τη Γαλιλαία. 12Καθώς έμπαινε σ’ ένα χωριό, τον συνάντησαν δέκα λεπροί· στάθηκαν λοιπόν από μακριά 13και του φώναζαν δυνατά: «Ιησού, αφέντη, ελέησέ μας!» 14Βλέποντάς τους εκείνος τους είπε: «Πηγαίνετε να σας εξετάσουν οι ιερείς». Και καθώς πήγαιναν, καθαρίστηκαν από τη λέπρα. 15Ένας απ’ αυτούς, όταν είδε ότι θεραπεύτηκε, γύρισε δοξάζοντας με δυνατή φωνή το Θεό, 16έπεσε με το πρόσωπο στα πόδια του Ιησού και τον ευχαριστούσε. Κι αυτός ήταν Σαμαρείτης. 17Τότε ο Ιησούς είπε: «Δε θεραπεύτηκαν και οι δέκα; Οι άλλοι εννιά πού είναι; 18Κανένας τους δε βρέθηκε να γυρίσει να δοξάσει το Θεό παρά μόνο τούτος εδώ ο αλλοεθνής;» 19Και σ’ αυτόν είπε: «Σήκω και πήγαινε στο καλό· η πίστη σου σε έσωσε».</w:t>
      </w:r>
    </w:p>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7901AA" w:rsidRDefault="00C7432E" w:rsidP="00C7432E">
      <w:pPr>
        <w:rPr>
          <w:b/>
          <w:color w:val="000000"/>
        </w:rPr>
      </w:pPr>
      <w:r w:rsidRPr="007901AA">
        <w:rPr>
          <w:b/>
          <w:color w:val="000000"/>
        </w:rPr>
        <w:t>Νοηματοδοτώντας:</w:t>
      </w:r>
    </w:p>
    <w:p w:rsidR="00C7432E" w:rsidRDefault="00C7432E" w:rsidP="00C7432E">
      <w:pPr>
        <w:spacing w:line="360" w:lineRule="auto"/>
        <w:rPr>
          <w:rFonts w:asciiTheme="minorHAnsi" w:hAnsiTheme="minorHAnsi"/>
        </w:rPr>
      </w:pPr>
      <w:r w:rsidRPr="007901AA">
        <w:rPr>
          <w:color w:val="000000"/>
        </w:rPr>
        <w:t>«</w:t>
      </w:r>
      <w:r w:rsidRPr="00DD1FB9">
        <w:rPr>
          <w:color w:val="C00000"/>
        </w:rPr>
        <w:t>Σύγκριση κειμένων</w:t>
      </w:r>
      <w:r w:rsidRPr="007901AA">
        <w:rPr>
          <w:color w:val="000000"/>
        </w:rPr>
        <w:t>»</w:t>
      </w:r>
    </w:p>
    <w:p w:rsidR="00C7432E" w:rsidRPr="00DD1FB9" w:rsidRDefault="00C7432E" w:rsidP="00C7432E">
      <w:r w:rsidRPr="00DD1FB9">
        <w:t xml:space="preserve">1. </w:t>
      </w:r>
      <w:r w:rsidRPr="00DD1FB9">
        <w:rPr>
          <w:b/>
        </w:rPr>
        <w:t>Παλαιά Διαθήκη</w:t>
      </w:r>
      <w:r w:rsidRPr="00DD1FB9">
        <w:t>:</w:t>
      </w:r>
    </w:p>
    <w:p w:rsidR="00C7432E" w:rsidRPr="00DD1FB9" w:rsidRDefault="00C7432E" w:rsidP="00C7432E">
      <w:r w:rsidRPr="00DD1FB9">
        <w:rPr>
          <w:u w:val="single"/>
        </w:rPr>
        <w:t>Γεν 4, 3-4</w:t>
      </w:r>
      <w:r w:rsidRPr="00DD1FB9">
        <w:t>: «ο Κάιν πρόσφερε στον Κύριο θυσία από τους καρπούς της γης. 4Ο Άβελ πρόσφερε κι αυτός από τα πρωτότοκα πρόβατα του κοπαδιού του και μάλιστα τα παχύτερα μέρη τους.».</w:t>
      </w:r>
    </w:p>
    <w:p w:rsidR="00C7432E" w:rsidRPr="00DD1FB9" w:rsidRDefault="00C7432E" w:rsidP="00C7432E">
      <w:r w:rsidRPr="00DD1FB9">
        <w:rPr>
          <w:u w:val="single"/>
        </w:rPr>
        <w:t>Αρ 15, 1-3</w:t>
      </w:r>
      <w:r w:rsidRPr="00DD1FB9">
        <w:t>: «Ο Κύριος έδωσε στο Μωυσή τις ακόλουθες εντολές για τους Ισραηλίτες: Όταν θα μπείτε στη χώρα που θα σας δώσω να κατοικήσετε, 3θα προσφέρετε στον Κύριο θυσίες. Δυνατόν να προσφέρετε από τα βόδια σας ή τα πρόβατά σας θυσία που γίνεται με φωτιά, είτε αυτή είναι ολοκαύτωμα είτε θυσία για εκπλήρωση τάματος είτε εκούσια προσφορά, είτε θυσία με την ευκαιρία κάποιας γιορτής σας –η ευωδιά αυτών των θυσιών ευχαριστεί τον Κύριο.».</w:t>
      </w:r>
    </w:p>
    <w:p w:rsidR="00C7432E" w:rsidRPr="00DD1FB9" w:rsidRDefault="00C7432E" w:rsidP="00C7432E">
      <w:r w:rsidRPr="00DD1FB9">
        <w:rPr>
          <w:u w:val="single"/>
        </w:rPr>
        <w:t>Λευϊτ 14, 1-7</w:t>
      </w:r>
      <w:r w:rsidRPr="00DD1FB9">
        <w:t xml:space="preserve">: «Ο Κύριος είπε στο Μωυσή 2ποιος θα είναι ο κανονισμός σχετικά με τον καθαρισμό του λεπρού: Την ημέρα που θα είναι ν’ ανακηρυχθεί καθαρός, θα τον φέρουν μπροστά στον ιερέα. 3Ο ιερέας θα βγει έξω από το στρατόπεδο και θα τον εξετάσει. Αν ο λεπρός έχει θεραπευθεί από τη λέπρα, 4ο ιερέας θα διατάξει να φέρουν γι’ αυτόν δύο ζωντανά καθαρά πουλιά, ξύλο κέδρου, κόκκινη κλωστή και ύσσωπο. 5Έπειτα ο ιερέας θα διατάξει να σφάξουν το ένα πουλί πάνω σε πήλινο δοχείο που περιέχει νερό πηγής. 6Θα πάρει το ζωντανό πουλί, το ξύλο του κέδρου, την κόκκινη κλωστή και τον ύσσωπο, και θα τα βουτήξει μαζί με το ζωντανό πουλί στο αίμα του πουλιού που σφάχτηκε πάνω από το νερό της πηγής. 7Θα ραντίσει εφτά φορές αυτόν που καθαρίζεται από τη λέπρα. Έπειτα θα τον χαρακτηρίσει καθαρό, και θ’ αφήσει το ζωντανό πουλί να πετάξει στους αγρούς. ». </w:t>
      </w:r>
    </w:p>
    <w:p w:rsidR="00C7432E" w:rsidRPr="00DD1FB9" w:rsidRDefault="00C7432E" w:rsidP="00C7432E">
      <w:r w:rsidRPr="00DD1FB9">
        <w:rPr>
          <w:u w:val="single"/>
        </w:rPr>
        <w:t>Ψαλμ 69, 31-32</w:t>
      </w:r>
      <w:r w:rsidRPr="00DD1FB9">
        <w:t xml:space="preserve">: </w:t>
      </w:r>
    </w:p>
    <w:p w:rsidR="00C7432E" w:rsidRPr="00DD1FB9" w:rsidRDefault="00C7432E" w:rsidP="00C7432E">
      <w:pPr>
        <w:jc w:val="center"/>
      </w:pPr>
      <w:r w:rsidRPr="00DD1FB9">
        <w:t>«Θα εξυμνήσω τ’ όνομα του Θεού μου</w:t>
      </w:r>
    </w:p>
    <w:p w:rsidR="00C7432E" w:rsidRPr="00DD1FB9" w:rsidRDefault="00C7432E" w:rsidP="00C7432E">
      <w:pPr>
        <w:jc w:val="center"/>
      </w:pPr>
      <w:r w:rsidRPr="00DD1FB9">
        <w:t>με τραγούδι·</w:t>
      </w:r>
    </w:p>
    <w:p w:rsidR="00C7432E" w:rsidRPr="00DD1FB9" w:rsidRDefault="00C7432E" w:rsidP="00C7432E">
      <w:pPr>
        <w:jc w:val="center"/>
      </w:pPr>
      <w:r w:rsidRPr="00DD1FB9">
        <w:t>με την ευχαριστία</w:t>
      </w:r>
    </w:p>
    <w:p w:rsidR="00C7432E" w:rsidRPr="00DD1FB9" w:rsidRDefault="00C7432E" w:rsidP="00C7432E">
      <w:pPr>
        <w:jc w:val="center"/>
      </w:pPr>
      <w:r w:rsidRPr="00DD1FB9">
        <w:t>θα τον δοξάσω.</w:t>
      </w:r>
    </w:p>
    <w:p w:rsidR="00C7432E" w:rsidRPr="00DD1FB9" w:rsidRDefault="00C7432E" w:rsidP="00C7432E">
      <w:pPr>
        <w:jc w:val="center"/>
      </w:pPr>
      <w:r w:rsidRPr="00DD1FB9">
        <w:t>32Κι αυτό μπροστά στον Κύριο</w:t>
      </w:r>
    </w:p>
    <w:p w:rsidR="00C7432E" w:rsidRPr="00DD1FB9" w:rsidRDefault="00C7432E" w:rsidP="00C7432E">
      <w:pPr>
        <w:jc w:val="center"/>
      </w:pPr>
      <w:r w:rsidRPr="00DD1FB9">
        <w:t>θα ’ναι καλύτερο από θυσία βοδιού</w:t>
      </w:r>
    </w:p>
    <w:p w:rsidR="00C7432E" w:rsidRPr="00DD1FB9" w:rsidRDefault="00C7432E" w:rsidP="00C7432E">
      <w:pPr>
        <w:jc w:val="center"/>
      </w:pPr>
      <w:r w:rsidRPr="00DD1FB9">
        <w:t>και μοσχαριού, με κέρατα και οπλές.».</w:t>
      </w:r>
    </w:p>
    <w:p w:rsidR="00C7432E" w:rsidRPr="00DD1FB9" w:rsidRDefault="00C7432E" w:rsidP="00C7432E">
      <w:r w:rsidRPr="00DD1FB9">
        <w:rPr>
          <w:u w:val="single"/>
        </w:rPr>
        <w:t>Ψαλμ 51, 19</w:t>
      </w:r>
      <w:r w:rsidRPr="00DD1FB9">
        <w:t xml:space="preserve">: </w:t>
      </w:r>
    </w:p>
    <w:p w:rsidR="00C7432E" w:rsidRPr="00DD1FB9" w:rsidRDefault="00C7432E" w:rsidP="00C7432E">
      <w:pPr>
        <w:jc w:val="center"/>
      </w:pPr>
      <w:r w:rsidRPr="00DD1FB9">
        <w:t>«Θυσία για το Θεό είναι το συντριμμένο πνεύμα·</w:t>
      </w:r>
    </w:p>
    <w:p w:rsidR="00C7432E" w:rsidRPr="00DD1FB9" w:rsidRDefault="00C7432E" w:rsidP="00C7432E">
      <w:pPr>
        <w:jc w:val="center"/>
      </w:pPr>
      <w:r w:rsidRPr="00DD1FB9">
        <w:t>καρδιά ταπεινωμένη και υποταγμένη,</w:t>
      </w:r>
    </w:p>
    <w:p w:rsidR="00C7432E" w:rsidRPr="00DD1FB9" w:rsidRDefault="00C7432E" w:rsidP="00C7432E">
      <w:pPr>
        <w:jc w:val="center"/>
      </w:pPr>
      <w:r w:rsidRPr="00DD1FB9">
        <w:t>ο Θεός δεν την καταφρονεί.».</w:t>
      </w:r>
    </w:p>
    <w:p w:rsidR="00C7432E" w:rsidRPr="00DD1FB9" w:rsidRDefault="00C7432E" w:rsidP="00C7432E">
      <w:r w:rsidRPr="00DD1FB9">
        <w:t xml:space="preserve">2. </w:t>
      </w:r>
      <w:r w:rsidRPr="00DD1FB9">
        <w:rPr>
          <w:b/>
        </w:rPr>
        <w:t>Καινή Διαθήκη</w:t>
      </w:r>
      <w:r w:rsidRPr="00DD1FB9">
        <w:t xml:space="preserve">: </w:t>
      </w:r>
    </w:p>
    <w:p w:rsidR="00C7432E" w:rsidRPr="00DD1FB9" w:rsidRDefault="00C7432E" w:rsidP="00C7432E">
      <w:r w:rsidRPr="00DD1FB9">
        <w:rPr>
          <w:u w:val="single"/>
        </w:rPr>
        <w:t>Μτ 9, 13</w:t>
      </w:r>
      <w:r w:rsidRPr="00DD1FB9">
        <w:t xml:space="preserve">: «Και πηγαίνετε να μάθετε τι σημαίνει, αγάπη θέλω και όχι θυσία». </w:t>
      </w:r>
    </w:p>
    <w:p w:rsidR="00C7432E" w:rsidRPr="00DD1FB9" w:rsidRDefault="00C7432E" w:rsidP="00C7432E">
      <w:r w:rsidRPr="00DD1FB9">
        <w:rPr>
          <w:u w:val="single"/>
        </w:rPr>
        <w:t>Ρωμ 12, 1</w:t>
      </w:r>
      <w:r w:rsidRPr="00DD1FB9">
        <w:t xml:space="preserve">: «Ο Θεός, αδερφοί, μάς έδειξε το έλεός του. Σας παρακαλώ, λοιπόν, να του προσφέρετε όλο τον εαυτό σας θυσία ζωντανή, άγια, ευπρόσδεκτη στο Θεό. Αυτή είναι η πραγματική πνευματική σας λατρεία». </w:t>
      </w:r>
    </w:p>
    <w:p w:rsidR="00C7432E" w:rsidRPr="00DD1FB9" w:rsidRDefault="00C7432E" w:rsidP="00C7432E">
      <w:r w:rsidRPr="00DD1FB9">
        <w:rPr>
          <w:u w:val="single"/>
        </w:rPr>
        <w:t>Εβρ 9, 14</w:t>
      </w:r>
      <w:r w:rsidRPr="00DD1FB9">
        <w:t>: «Αυτός [</w:t>
      </w:r>
      <w:r w:rsidRPr="00DD1FB9">
        <w:rPr>
          <w:i/>
        </w:rPr>
        <w:t>ο Χριστός</w:t>
      </w:r>
      <w:r w:rsidRPr="00DD1FB9">
        <w:t xml:space="preserve">], έχοντας το Πνεύμα του Θεού, πρόσφερε τον εαυτό του άψογη θυσία στο Θεό, κι έτσι θα καθαρίσει τη συνείδησή σας από τα έργα που οδηγούν στο θάνατο, για να μπορείτε να λατρεύετε τον αληθινό Θεό». </w:t>
      </w:r>
    </w:p>
    <w:p w:rsidR="00C7432E" w:rsidRPr="00DD1FB9" w:rsidRDefault="00C7432E" w:rsidP="00C7432E">
      <w:r w:rsidRPr="00DD1FB9">
        <w:rPr>
          <w:u w:val="single"/>
        </w:rPr>
        <w:t>Εβρ 9, 26-28</w:t>
      </w:r>
      <w:r w:rsidRPr="00DD1FB9">
        <w:t>: «…[</w:t>
      </w:r>
      <w:r w:rsidRPr="00DD1FB9">
        <w:rPr>
          <w:i/>
        </w:rPr>
        <w:t>Ο Χριστός</w:t>
      </w:r>
      <w:r w:rsidRPr="00DD1FB9">
        <w:t xml:space="preserve">] τώρα φανερώθηκε μια για πάντα στο τέλος των αιώνων και κατήργησε με τη θυσία του την αμαρτία. 27Οι άνθρωποι μία φορά πεθαίνουν κι ύστερα κρίνονται από το Θεό. 28Έτσι κι ο Χριστός, αφού θυσιάστηκε μία φορά για να σηκώσει πάνω του τις αμαρτίες όλων μας, θα εμφανιστεί για δεύτερη φορά, όχι για ν’ αντιμετωπίσει την αμαρτία, αλλά για να σώσει αυτούς που τον προσμένουν.». </w:t>
      </w:r>
    </w:p>
    <w:p w:rsidR="00C7432E" w:rsidRPr="00DD1FB9" w:rsidRDefault="00C7432E" w:rsidP="00C7432E">
      <w:r w:rsidRPr="00DD1FB9">
        <w:rPr>
          <w:u w:val="single"/>
        </w:rPr>
        <w:t>Εβρ 10, 5-14</w:t>
      </w:r>
      <w:r w:rsidRPr="00DD1FB9">
        <w:t>: «…κατά τον ερχομό του στον κόσμο ο Χριστός είπε στο Θεό:</w:t>
      </w:r>
    </w:p>
    <w:p w:rsidR="00C7432E" w:rsidRPr="00DD1FB9" w:rsidRDefault="00C7432E" w:rsidP="00C7432E">
      <w:pPr>
        <w:jc w:val="center"/>
      </w:pPr>
      <w:r w:rsidRPr="00DD1FB9">
        <w:t>Δε θέλεις θυσίες και προσφορές,</w:t>
      </w:r>
    </w:p>
    <w:p w:rsidR="00C7432E" w:rsidRPr="00DD1FB9" w:rsidRDefault="00C7432E" w:rsidP="00C7432E">
      <w:pPr>
        <w:jc w:val="center"/>
      </w:pPr>
      <w:r w:rsidRPr="00DD1FB9">
        <w:t>αλλά μου ετοίμασες ανθρώπινο σώμα.</w:t>
      </w:r>
    </w:p>
    <w:p w:rsidR="00C7432E" w:rsidRPr="00DD1FB9" w:rsidRDefault="00C7432E" w:rsidP="00C7432E">
      <w:pPr>
        <w:jc w:val="center"/>
      </w:pPr>
      <w:r w:rsidRPr="00DD1FB9">
        <w:t>6 Δε σου αρέσουν ολοκαυτώματα και θυσίες για συγχώρηση αμαρτιών.</w:t>
      </w:r>
    </w:p>
    <w:p w:rsidR="00C7432E" w:rsidRPr="00DD1FB9" w:rsidRDefault="00C7432E" w:rsidP="00C7432E">
      <w:pPr>
        <w:jc w:val="center"/>
      </w:pPr>
      <w:r w:rsidRPr="00DD1FB9">
        <w:t>7 Τότε είπα: «νά με, Θεέ, έρχομαι</w:t>
      </w:r>
    </w:p>
    <w:p w:rsidR="00C7432E" w:rsidRPr="00DD1FB9" w:rsidRDefault="00C7432E" w:rsidP="00C7432E">
      <w:pPr>
        <w:jc w:val="center"/>
      </w:pPr>
      <w:r w:rsidRPr="00DD1FB9">
        <w:t>να κάνω το θέλημά σου,</w:t>
      </w:r>
    </w:p>
    <w:p w:rsidR="00C7432E" w:rsidRPr="00DD1FB9" w:rsidRDefault="00C7432E" w:rsidP="00C7432E">
      <w:pPr>
        <w:jc w:val="center"/>
      </w:pPr>
      <w:r w:rsidRPr="00DD1FB9">
        <w:t>όπως είναι γραμμένο για μένα στο νόμο».</w:t>
      </w:r>
    </w:p>
    <w:p w:rsidR="00C7432E" w:rsidRPr="00DD1FB9" w:rsidRDefault="00C7432E" w:rsidP="00C7432E">
      <w:r w:rsidRPr="00DD1FB9">
        <w:t>8Αφού είπε πρώτα δε θέλεις θυσίες και προσφορές και δε σου αρέσουν ολοκαυτώματα και θυσίες για συγχώρηση αμαρτιών, που προσφέρονται σύμφωνα με τις διατάξεις του νόμου, 9ύστερα είπε: Νά με, έρχομαι να κάνω το θέλημά σου. Αναιρεί δηλαδή τις παλαιές θυσίες και τις αντικαθιστά με τη δική του. 10Εξαιτίας αυτού του «θελήματος» έχουμε εξαγνιστεί μια για πάντα με την προσφορά του σώματος του Ιησού Χριστού.</w:t>
      </w:r>
    </w:p>
    <w:p w:rsidR="00C7432E" w:rsidRPr="00DD1FB9" w:rsidRDefault="00C7432E" w:rsidP="00C7432E">
      <w:r w:rsidRPr="00DD1FB9">
        <w:t xml:space="preserve">11Όλοι οι ιερείς λειτουργούν καθημερινά και προσφέρουν πολλές φορές τις ίδιες θυσίες, που όμως ποτέ δεν μπορούν να εξαλείψουν αμαρτίες. 12Αντίθετα, ο Ιησούς πρόσφερε για τις αμαρτίες μία θυσία για πάντα, κι έπειτα κάθισε στα δεξιά του Θεού· 13από τότε περιμένει, ωσότου υποταχθούν κάτω από τα πόδια του οι εχθροί του. 14Γιατί με μία μόνο προσφορά οδήγησε στην τελειότητα για πάντα αυτούς που εξαγνίστηκαν με το αίμα του.». </w:t>
      </w:r>
    </w:p>
    <w:p w:rsidR="00C7432E" w:rsidRPr="00DD1FB9" w:rsidRDefault="00C7432E" w:rsidP="00C7432E">
      <w:r w:rsidRPr="00DD1FB9">
        <w:rPr>
          <w:u w:val="single"/>
        </w:rPr>
        <w:t>Εβρ 10, 26</w:t>
      </w:r>
      <w:r w:rsidRPr="00DD1FB9">
        <w:t xml:space="preserve">: «Γιατί, αν ζούμε στην αμαρτία με τη θέλησή μας παρ’ όλο που γνωρίσαμε καλά την αλήθεια, δεν απομένει πια καμιά θυσία για τη συγχώρηση των αμαρτιών μας». </w:t>
      </w:r>
    </w:p>
    <w:p w:rsidR="00C7432E" w:rsidRPr="00DD1FB9" w:rsidRDefault="00C7432E" w:rsidP="00C7432E">
      <w:r w:rsidRPr="00DD1FB9">
        <w:rPr>
          <w:u w:val="single"/>
        </w:rPr>
        <w:t>Εβρ 13, 15-16</w:t>
      </w:r>
      <w:r w:rsidRPr="00DD1FB9">
        <w:t xml:space="preserve">: «Ας προσφέρουμε, λοιπόν, συνεχώς στο Θεό δια του Ιησού σαν θυσία τον ύμνο μας, δηλαδή τον καρπό των χειλιών μας, που ομολογούν το μεγαλείο του. 16Μην ξεχνάτε ακόμα να κάνετε το καλό και να μοιράζεστε με τους άλλους ό,τι έχετε. Με τέτοιες θυσίες ευχαριστείται ο Θεός.». </w:t>
      </w:r>
    </w:p>
    <w:p w:rsidR="00C7432E" w:rsidRPr="00DD1FB9" w:rsidRDefault="00C7432E" w:rsidP="00C7432E">
      <w:r w:rsidRPr="00DD1FB9">
        <w:rPr>
          <w:u w:val="single"/>
        </w:rPr>
        <w:t>Εφ 2, 13</w:t>
      </w:r>
      <w:r w:rsidRPr="00DD1FB9">
        <w:t xml:space="preserve">: «Τώρα όμως, με το έργο του Ιησού Χριστού, εσείς, που τότε ήσασταν μακριά από το Θεό, έχετε έρθει κοντά του· σας έφερε κοντά του η σταυρική θυσία του Χριστού». </w:t>
      </w:r>
    </w:p>
    <w:p w:rsidR="00C7432E" w:rsidRPr="00DD1FB9" w:rsidRDefault="00C7432E" w:rsidP="00C7432E">
      <w:r w:rsidRPr="00DD1FB9">
        <w:rPr>
          <w:u w:val="single"/>
        </w:rPr>
        <w:t>Εφ 5, 2</w:t>
      </w:r>
      <w:r w:rsidRPr="00DD1FB9">
        <w:t>: «Μιμηθείτε λοιπόν το Θεό, αφού είστε αγαπητά του παιδιά· 2να συμπεριφέρεστε με αγάπη κατά το πρότυπο του Χριστού, που μας αγάπησε κι έδωσε τη ζωή του για μας, προσφορά και θυσία που τη δέχεται ευχάριστα ο Θεός».</w:t>
      </w:r>
    </w:p>
    <w:p w:rsidR="00C7432E" w:rsidRPr="00DD1FB9" w:rsidRDefault="00C7432E" w:rsidP="00C7432E"/>
    <w:p w:rsidR="00C7432E" w:rsidRPr="00DD1FB9" w:rsidRDefault="00C7432E" w:rsidP="00C7432E">
      <w:r w:rsidRPr="00DD1FB9">
        <w:t xml:space="preserve">3. </w:t>
      </w:r>
      <w:r w:rsidRPr="00DD1FB9">
        <w:rPr>
          <w:b/>
        </w:rPr>
        <w:t>Θεία Λειτουργία</w:t>
      </w:r>
      <w:r w:rsidRPr="00DD1FB9">
        <w:t xml:space="preserve"> Αγίου Ιωάννου του Χρυσοστόμου (ενδεικτικά):</w:t>
      </w:r>
    </w:p>
    <w:p w:rsidR="00C7432E" w:rsidRPr="00DD1FB9" w:rsidRDefault="00C7432E" w:rsidP="00C7432E">
      <w:pPr>
        <w:rPr>
          <w:iCs/>
          <w:lang w:eastAsia="en-US"/>
        </w:rPr>
      </w:pPr>
      <w:r w:rsidRPr="00391F09">
        <w:rPr>
          <w:b/>
          <w:iCs/>
          <w:lang w:eastAsia="en-US"/>
        </w:rPr>
        <w:t>α</w:t>
      </w:r>
      <w:r w:rsidRPr="00DD1FB9">
        <w:rPr>
          <w:iCs/>
          <w:lang w:eastAsia="en-US"/>
        </w:rPr>
        <w:t xml:space="preserve">) </w:t>
      </w:r>
    </w:p>
    <w:tbl>
      <w:tblPr>
        <w:tblStyle w:val="a9"/>
        <w:tblW w:w="0" w:type="auto"/>
        <w:tblLook w:val="04A0" w:firstRow="1" w:lastRow="0" w:firstColumn="1" w:lastColumn="0" w:noHBand="0" w:noVBand="1"/>
      </w:tblPr>
      <w:tblGrid>
        <w:gridCol w:w="4261"/>
        <w:gridCol w:w="4261"/>
      </w:tblGrid>
      <w:tr w:rsidR="00C7432E" w:rsidRPr="00DD1FB9" w:rsidTr="00C7432E">
        <w:tc>
          <w:tcPr>
            <w:tcW w:w="4261" w:type="dxa"/>
          </w:tcPr>
          <w:p w:rsidR="00C7432E" w:rsidRPr="00DD1FB9" w:rsidRDefault="00C7432E" w:rsidP="00C7432E">
            <w:pPr>
              <w:rPr>
                <w:rFonts w:eastAsia="Calibri"/>
                <w:iCs/>
                <w:lang w:eastAsia="en-US"/>
              </w:rPr>
            </w:pPr>
            <w:r w:rsidRPr="00DD1FB9">
              <w:rPr>
                <w:rFonts w:eastAsia="Calibri"/>
                <w:iCs/>
                <w:lang w:eastAsia="en-US"/>
              </w:rPr>
              <w:t>Ἱερεὺς</w:t>
            </w:r>
          </w:p>
          <w:p w:rsidR="00C7432E" w:rsidRPr="00DD1FB9" w:rsidRDefault="00C7432E" w:rsidP="00C7432E">
            <w:pPr>
              <w:rPr>
                <w:rFonts w:eastAsia="Calibri"/>
                <w:iCs/>
                <w:lang w:eastAsia="en-US"/>
              </w:rPr>
            </w:pPr>
          </w:p>
          <w:p w:rsidR="00C7432E" w:rsidRPr="00DD1FB9" w:rsidRDefault="00C7432E" w:rsidP="00C7432E">
            <w:pPr>
              <w:rPr>
                <w:rFonts w:eastAsia="Calibri"/>
                <w:iCs/>
                <w:lang w:eastAsia="en-US"/>
              </w:rPr>
            </w:pPr>
            <w:r w:rsidRPr="00DD1FB9">
              <w:rPr>
                <w:rFonts w:eastAsia="Calibri"/>
                <w:iCs/>
                <w:lang w:eastAsia="en-US"/>
              </w:rPr>
              <w:t xml:space="preserve">Ὁ Θεὸς ὁ ἅγιος, ὁ ἐν ἁγίοις ἀναπαυόμενος, ὁ τρισαγίῳ φωνῇ ὑπὸ τῶν Σεραφεὶμ ἀνυμνούμενος καὶ ὑπὸ τῶν χερουβεὶμ δοξολογούμενος καὶ ὑπὸ πάσης ἐπουρανίου δυνάμεως προσκυνούμενος· ὁ ἐκ τοῦ μὴ ὄντος εἰς τὸ εἶναι παραγαγὼν τὰ σύμπαντα· ὁ κτίσας τὸν ἄνθρωπον κατ᾿ εἰκόνα σὴν καὶ ὁμοίωσιν καὶ παντί σου χαρίσματι κατακοσμήσας· ὁ διδοὺς αἰτοῦντι σοφίαν καὶ σύνεσιν καὶ μὴ παρορῶν ἁμαρτάνοντα· ὁ καταξιώσας ἡμᾶς τοὺς ταπεινοὺς καὶ ἀναξίους δούλους σου καὶ ἐν τῇ ὥρᾳ ταύτῃ στῆναι κατενώπιον τῆς δόξης τοῦ ἁγίου σου </w:t>
            </w:r>
            <w:r w:rsidRPr="00DD1FB9">
              <w:rPr>
                <w:rFonts w:eastAsia="Calibri"/>
                <w:b/>
                <w:iCs/>
                <w:lang w:eastAsia="en-US"/>
              </w:rPr>
              <w:t>θυσιαστηρίου</w:t>
            </w:r>
            <w:r w:rsidRPr="00DD1FB9">
              <w:rPr>
                <w:rFonts w:eastAsia="Calibri"/>
                <w:iCs/>
                <w:lang w:eastAsia="en-US"/>
              </w:rPr>
              <w:t xml:space="preserve"> καὶ τὴν ὀφειλομένην σοι προσκύνησιν καὶ δοξολογίαν προσάγειν· αὐτός, Δέσποτα, πρόσδεξαι καὶ ἐκ στόματος ἡμῶν τῶν ἁμαρτωλῶν τὸν Τρισάγιον Ὕμνον καὶ ἐπίσκεψαι ἡμᾶς ἐν τῇ χρηστότητί σου· συγχώρησον ἡμῖν πᾶν πλημμέλημα ἑκούσιόν τε καὶ ἀκούσιον· ἁγίασον ἡμῶν τὰς ψυχὰς καὶ τὰ σώματα· καὶ δὸς ἡμῖν ἐν ὁσιότητι λατρεύειν σοι πάσας τὰς ἡμέρας τῆς ζωῆς ἡμῶν· πρεσβείαις τῆς ἁγίας Θεοτόκου καὶ πάντων τῶν Ἁγίων, τῶν ἀπ᾿ αἰῶνός σοι εὐαρεστησάντων.</w:t>
            </w:r>
          </w:p>
        </w:tc>
        <w:tc>
          <w:tcPr>
            <w:tcW w:w="4261" w:type="dxa"/>
          </w:tcPr>
          <w:p w:rsidR="00C7432E" w:rsidRPr="00DD1FB9" w:rsidRDefault="00C7432E" w:rsidP="00C7432E">
            <w:pPr>
              <w:rPr>
                <w:rFonts w:eastAsia="Calibri"/>
                <w:iCs/>
                <w:lang w:eastAsia="en-US"/>
              </w:rPr>
            </w:pPr>
            <w:r w:rsidRPr="00DD1FB9">
              <w:rPr>
                <w:rFonts w:eastAsia="Calibri"/>
                <w:iCs/>
                <w:lang w:eastAsia="en-US"/>
              </w:rPr>
              <w:t>Ἱερεὺς</w:t>
            </w:r>
          </w:p>
          <w:p w:rsidR="00C7432E" w:rsidRPr="00DD1FB9" w:rsidRDefault="00C7432E" w:rsidP="00C7432E">
            <w:pPr>
              <w:rPr>
                <w:rFonts w:eastAsia="Calibri"/>
                <w:iCs/>
                <w:lang w:eastAsia="en-US"/>
              </w:rPr>
            </w:pPr>
          </w:p>
          <w:p w:rsidR="00C7432E" w:rsidRPr="00DD1FB9" w:rsidRDefault="00C7432E" w:rsidP="00C7432E">
            <w:pPr>
              <w:rPr>
                <w:rFonts w:eastAsia="Calibri"/>
                <w:iCs/>
                <w:lang w:eastAsia="en-US"/>
              </w:rPr>
            </w:pPr>
            <w:r w:rsidRPr="00DD1FB9">
              <w:rPr>
                <w:rFonts w:eastAsia="Calibri"/>
                <w:iCs/>
                <w:lang w:eastAsia="en-US"/>
              </w:rPr>
              <w:t xml:space="preserve">Ὁ ἅγιος Θεός, ἐσὺ ποὺ βρίσκεις ἀνάπαυση στοὺς ἁγίους, ποὺ σὲ ἀνυμνοῦν τὰ Σεραφεὶμ καὶ σὲ δοξολογοῦν τὰ Χερουβεὶμ καὶ σὲ προσκυνεῖ κάθε ἐπουράνια δύναμη· ποὺ ἀπὸ τὸ μηδὲν δημιούργησες τὰ σύμπαντα· ποὺ ἔπλασες τὸν ἄνθρωπο «κατ᾿ εἰκόνα καὶ καθ᾿ ὁμοίωσιν» δική σου καὶ τὸν στόλισες μὲ κάθε χάρισμά σου· ποὺ σὲ ὅποιον ζητᾶ δίνεις σοφία καὶ φρονιμάδα καὶ δὲν παραβλέπεις ὅποιον ἁμαρτάνει, ἀλλὰ ἔβαλες νὰ ὑπάρχη μετάνοια γιὰ νὰ σωθῆ· ποὺ ἀξίωσες ἐμᾶς τοὺς ταπεινοὺς καὶ ἀνάξιους δούλους σου αὐτὴν ἐδῶ τὴν ὥρα νὰ σταθοῦμε μπροστὰ στὴ δόξα τῆς </w:t>
            </w:r>
            <w:r w:rsidRPr="00DD1FB9">
              <w:rPr>
                <w:rFonts w:eastAsia="Calibri"/>
                <w:b/>
                <w:iCs/>
                <w:lang w:eastAsia="en-US"/>
              </w:rPr>
              <w:t>ἁγίας σου Τράπεζας</w:t>
            </w:r>
            <w:r w:rsidRPr="00DD1FB9">
              <w:rPr>
                <w:rFonts w:eastAsia="Calibri"/>
                <w:iCs/>
                <w:lang w:eastAsia="en-US"/>
              </w:rPr>
              <w:t xml:space="preserve"> καὶ νὰ προσφέρωμε τὴν προσκύνηση καὶ τὴ δοξολογία, ποὺ σοῦ πρέπει· ἐσύ, Δέσποτα, δέξου κι ἀπὸ μᾶς τοὺς ἁμαρτωλοὺς τὸν Τρισάγιο ὕμνο, κι ἔλα κοντά μας μέσα στὴν καλωσύνη σου· συγχώρεσέ μας κάθε ἁμάρτημα θελημένο ἢ ἀθέλητο· ἁγίασε τὶς ψυχές μας καὶ τὰ σώματα· καὶ δῶσε μας καθαροὶ καὶ ἅγιοι νὰ σὲ λατρεύωμε σ᾿ ὅλη μας τὴ ζωή· μὲ τὶς πρεσβεῖες τῆς ἁγίας Θεοτόκου κι ὅλων τῶν Ἁγίων, ποὺ ἔκαμαν τὸ θέλημά σου ἀπὸ τότε ποὺ ὑπάρχει ὁ κόσμος.</w:t>
            </w:r>
          </w:p>
        </w:tc>
      </w:tr>
    </w:tbl>
    <w:p w:rsidR="00C7432E" w:rsidRDefault="00C7432E" w:rsidP="00C7432E">
      <w:pPr>
        <w:jc w:val="right"/>
        <w:rPr>
          <w:iCs/>
          <w:lang w:eastAsia="en-US"/>
        </w:rPr>
      </w:pPr>
      <w:r w:rsidRPr="00391F09">
        <w:rPr>
          <w:sz w:val="20"/>
        </w:rPr>
        <w:t xml:space="preserve">[(Τὸ πρωτότυπο κείμενο μὲ νεοελληνικὴ ἀπόδοση τοῦ μακαριστοῦ Μητροπολίτου Σερβίων καὶ Κοζάνης Διονυσίου (+1998), στο </w:t>
      </w:r>
      <w:hyperlink r:id="rId161" w:history="1">
        <w:r w:rsidRPr="00391F09">
          <w:rPr>
            <w:color w:val="0000FF" w:themeColor="hyperlink"/>
            <w:sz w:val="20"/>
            <w:u w:val="single"/>
          </w:rPr>
          <w:t>http://users.uoa.gr/~nektar/orthodoxy/prayers/service_litourgy_translation.htm</w:t>
        </w:r>
      </w:hyperlink>
      <w:r w:rsidRPr="00391F09">
        <w:rPr>
          <w:sz w:val="20"/>
        </w:rPr>
        <w:t xml:space="preserve"> )]</w:t>
      </w:r>
    </w:p>
    <w:p w:rsidR="00C7432E" w:rsidRPr="00DD1FB9" w:rsidRDefault="00C7432E" w:rsidP="00C7432E">
      <w:pPr>
        <w:rPr>
          <w:iCs/>
          <w:lang w:eastAsia="en-US"/>
        </w:rPr>
      </w:pPr>
    </w:p>
    <w:p w:rsidR="00C7432E" w:rsidRPr="00DD1FB9" w:rsidRDefault="00C7432E" w:rsidP="00C7432E">
      <w:pPr>
        <w:rPr>
          <w:iCs/>
          <w:lang w:eastAsia="en-US"/>
        </w:rPr>
      </w:pPr>
      <w:r w:rsidRPr="00391F09">
        <w:rPr>
          <w:b/>
          <w:iCs/>
          <w:lang w:eastAsia="en-US"/>
        </w:rPr>
        <w:t>β</w:t>
      </w:r>
      <w:r w:rsidRPr="00DD1FB9">
        <w:rPr>
          <w:iCs/>
          <w:lang w:eastAsia="en-US"/>
        </w:rPr>
        <w:t xml:space="preserve">) </w:t>
      </w:r>
      <w:r w:rsidRPr="00391F09">
        <w:rPr>
          <w:b/>
          <w:iCs/>
          <w:lang w:eastAsia="en-US"/>
        </w:rPr>
        <w:t>Ευχή της Προσκομιδής</w:t>
      </w:r>
      <w:r w:rsidRPr="00DD1FB9">
        <w:rPr>
          <w:iCs/>
          <w:lang w:eastAsia="en-US"/>
        </w:rPr>
        <w:t xml:space="preserve"> (Α΄ Λυκείου ΔΕ 15, σ. 87): </w:t>
      </w:r>
    </w:p>
    <w:p w:rsidR="00C7432E" w:rsidRPr="00DD1FB9" w:rsidRDefault="00C7432E" w:rsidP="00C7432E"/>
    <w:tbl>
      <w:tblPr>
        <w:tblStyle w:val="a9"/>
        <w:tblW w:w="0" w:type="auto"/>
        <w:tblLook w:val="04A0" w:firstRow="1" w:lastRow="0" w:firstColumn="1" w:lastColumn="0" w:noHBand="0" w:noVBand="1"/>
      </w:tblPr>
      <w:tblGrid>
        <w:gridCol w:w="4261"/>
        <w:gridCol w:w="4261"/>
      </w:tblGrid>
      <w:tr w:rsidR="00C7432E" w:rsidRPr="00DD1FB9" w:rsidTr="00C7432E">
        <w:tc>
          <w:tcPr>
            <w:tcW w:w="4261" w:type="dxa"/>
          </w:tcPr>
          <w:p w:rsidR="00C7432E" w:rsidRPr="00DD1FB9" w:rsidRDefault="00C7432E" w:rsidP="00C7432E">
            <w:pPr>
              <w:jc w:val="center"/>
              <w:rPr>
                <w:rFonts w:eastAsia="Calibri"/>
              </w:rPr>
            </w:pPr>
            <w:r w:rsidRPr="00DD1FB9">
              <w:rPr>
                <w:noProof/>
              </w:rPr>
              <w:drawing>
                <wp:inline distT="0" distB="0" distL="0" distR="0">
                  <wp:extent cx="2209800" cy="3065780"/>
                  <wp:effectExtent l="0" t="0" r="0" b="1270"/>
                  <wp:docPr id="27" name="Εικόνα 2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ικόνα"/>
                          <pic:cNvPicPr>
                            <a:picLocks noChangeAspect="1" noChangeArrowheads="1"/>
                          </pic:cNvPicPr>
                        </pic:nvPicPr>
                        <pic:blipFill>
                          <a:blip r:embed="rId162" cstate="print">
                            <a:extLst>
                              <a:ext uri="{BEBA8EAE-BF5A-486C-A8C5-ECC9F3942E4B}">
                                <a14:imgProps xmlns:a14="http://schemas.microsoft.com/office/drawing/2010/main">
                                  <a14:imgLayer r:embed="rId5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09800" cy="3065780"/>
                          </a:xfrm>
                          <a:prstGeom prst="rect">
                            <a:avLst/>
                          </a:prstGeom>
                          <a:noFill/>
                          <a:ln>
                            <a:noFill/>
                          </a:ln>
                        </pic:spPr>
                      </pic:pic>
                    </a:graphicData>
                  </a:graphic>
                </wp:inline>
              </w:drawing>
            </w:r>
          </w:p>
        </w:tc>
        <w:tc>
          <w:tcPr>
            <w:tcW w:w="4261" w:type="dxa"/>
          </w:tcPr>
          <w:p w:rsidR="00C7432E" w:rsidRPr="00DD1FB9" w:rsidRDefault="00C7432E" w:rsidP="00C7432E">
            <w:pPr>
              <w:jc w:val="center"/>
              <w:rPr>
                <w:rFonts w:eastAsia="Calibri"/>
              </w:rPr>
            </w:pPr>
            <w:r w:rsidRPr="00DD1FB9">
              <w:rPr>
                <w:rFonts w:eastAsia="Calibri"/>
              </w:rPr>
              <w:t>Μετάφραση</w:t>
            </w:r>
          </w:p>
          <w:p w:rsidR="00C7432E" w:rsidRPr="00DD1FB9" w:rsidRDefault="00C7432E" w:rsidP="00C7432E">
            <w:pPr>
              <w:rPr>
                <w:rFonts w:eastAsia="Calibri"/>
              </w:rPr>
            </w:pPr>
            <w:r w:rsidRPr="00DD1FB9">
              <w:rPr>
                <w:rFonts w:eastAsia="Calibri"/>
              </w:rPr>
              <w:t xml:space="preserve">Κύριε, Θεέ παντοκράτορα, εσύ που είσαι ο μόνος άγιος, που δέχεσαι </w:t>
            </w:r>
            <w:r w:rsidRPr="00DD1FB9">
              <w:rPr>
                <w:rFonts w:eastAsia="Calibri"/>
                <w:b/>
              </w:rPr>
              <w:t>θυσία</w:t>
            </w:r>
            <w:r w:rsidRPr="00DD1FB9">
              <w:rPr>
                <w:rFonts w:eastAsia="Calibri"/>
              </w:rPr>
              <w:t xml:space="preserve"> δοξολογίας από κείνους, που μ' όλη την καρδιά τους σε επικαλούνται, δέξου και από εμάς τους αμαρτωλούς τη δέησή μας και φέρ' την στο άγιο και ουράνιο </w:t>
            </w:r>
            <w:r w:rsidRPr="00DD1FB9">
              <w:rPr>
                <w:rFonts w:eastAsia="Calibri"/>
                <w:b/>
              </w:rPr>
              <w:t>θυσιαστήριο</w:t>
            </w:r>
            <w:r w:rsidRPr="00DD1FB9">
              <w:rPr>
                <w:rFonts w:eastAsia="Calibri"/>
              </w:rPr>
              <w:t xml:space="preserve"> σου- και κάνε μας ικανούς να σου προσφέρουμε δώρα και πνευματικές </w:t>
            </w:r>
            <w:r w:rsidRPr="00DD1FB9">
              <w:rPr>
                <w:rFonts w:eastAsia="Calibri"/>
                <w:b/>
              </w:rPr>
              <w:t>θυσίες</w:t>
            </w:r>
            <w:r w:rsidRPr="00DD1FB9">
              <w:rPr>
                <w:rFonts w:eastAsia="Calibri"/>
              </w:rPr>
              <w:t xml:space="preserve"> για τη συγχώρηση των δικών μας (των ιερέων) αμαρτημάτων και κείνων που από άγνοια κάνει ο λαός. Και αξίωσέ μας να 'χουμε τη θεία σου χάρη, για να 'ναι καλοδεχούμενη από σένα η </w:t>
            </w:r>
            <w:r w:rsidRPr="00DD1FB9">
              <w:rPr>
                <w:rFonts w:eastAsia="Calibri"/>
                <w:b/>
              </w:rPr>
              <w:t>θυσία</w:t>
            </w:r>
            <w:r w:rsidRPr="00DD1FB9">
              <w:rPr>
                <w:rFonts w:eastAsia="Calibri"/>
              </w:rPr>
              <w:t xml:space="preserve"> μας και να παραμείνει σε μας το Άγιο Πνεύμα της χάρης σου και σ' αυτά εδώ τα τίμια δώρα και σ' όλο το λαό σου.</w:t>
            </w:r>
          </w:p>
          <w:p w:rsidR="00C7432E" w:rsidRPr="00DD1FB9" w:rsidRDefault="00C7432E" w:rsidP="00C7432E">
            <w:pPr>
              <w:rPr>
                <w:rFonts w:eastAsia="Calibri"/>
              </w:rPr>
            </w:pPr>
          </w:p>
        </w:tc>
      </w:tr>
    </w:tbl>
    <w:p w:rsidR="00C7432E" w:rsidRPr="00DD1FB9" w:rsidRDefault="00C7432E" w:rsidP="00C7432E"/>
    <w:p w:rsidR="00C7432E" w:rsidRPr="00DD1FB9" w:rsidRDefault="00C7432E" w:rsidP="00C7432E">
      <w:r w:rsidRPr="009F077C">
        <w:rPr>
          <w:b/>
        </w:rPr>
        <w:t>γ</w:t>
      </w:r>
      <w:r w:rsidRPr="00DD1FB9">
        <w:t xml:space="preserve">) </w:t>
      </w:r>
      <w:r w:rsidRPr="00391F09">
        <w:rPr>
          <w:b/>
        </w:rPr>
        <w:t>Δίπτυχα και Δεήσεις</w:t>
      </w:r>
      <w:r w:rsidRPr="00DD1FB9">
        <w:t xml:space="preserve"> </w:t>
      </w:r>
    </w:p>
    <w:p w:rsidR="00C7432E" w:rsidRPr="00DD1FB9" w:rsidRDefault="00C7432E" w:rsidP="00C7432E"/>
    <w:tbl>
      <w:tblPr>
        <w:tblStyle w:val="a9"/>
        <w:tblW w:w="0" w:type="auto"/>
        <w:tblLook w:val="04A0" w:firstRow="1" w:lastRow="0" w:firstColumn="1" w:lastColumn="0" w:noHBand="0" w:noVBand="1"/>
      </w:tblPr>
      <w:tblGrid>
        <w:gridCol w:w="4261"/>
        <w:gridCol w:w="4261"/>
      </w:tblGrid>
      <w:tr w:rsidR="00C7432E" w:rsidRPr="00DD1FB9" w:rsidTr="00C7432E">
        <w:tc>
          <w:tcPr>
            <w:tcW w:w="4261" w:type="dxa"/>
          </w:tcPr>
          <w:p w:rsidR="00C7432E" w:rsidRPr="00DD1FB9" w:rsidRDefault="00C7432E" w:rsidP="00C7432E">
            <w:pPr>
              <w:rPr>
                <w:rFonts w:eastAsia="Calibri"/>
              </w:rPr>
            </w:pPr>
            <w:r w:rsidRPr="00DD1FB9">
              <w:rPr>
                <w:rFonts w:eastAsia="Calibri"/>
              </w:rPr>
              <w:t>Διάκονος</w:t>
            </w:r>
          </w:p>
          <w:p w:rsidR="00C7432E" w:rsidRPr="00DD1FB9" w:rsidRDefault="00C7432E" w:rsidP="00C7432E">
            <w:pPr>
              <w:rPr>
                <w:rFonts w:eastAsia="Calibri"/>
              </w:rPr>
            </w:pPr>
          </w:p>
          <w:p w:rsidR="00C7432E" w:rsidRPr="00DD1FB9" w:rsidRDefault="00C7432E" w:rsidP="00C7432E">
            <w:pPr>
              <w:rPr>
                <w:rFonts w:eastAsia="Calibri"/>
              </w:rPr>
            </w:pPr>
            <w:r w:rsidRPr="00DD1FB9">
              <w:rPr>
                <w:rFonts w:eastAsia="Calibri"/>
              </w:rPr>
              <w:t xml:space="preserve">Ὅπως ὁ φιλάνθρωπος Θεὸς ἡμῶν, ὁ προσδεξάμενος αὐτὰ εἰς τὸ ἅγιον καὶ ὑπερουράνιον καὶ νοερὸν αὐτοῦ </w:t>
            </w:r>
            <w:r w:rsidRPr="00DD1FB9">
              <w:rPr>
                <w:rFonts w:eastAsia="Calibri"/>
                <w:b/>
              </w:rPr>
              <w:t>θυσιαστήριον</w:t>
            </w:r>
            <w:r w:rsidRPr="00DD1FB9">
              <w:rPr>
                <w:rFonts w:eastAsia="Calibri"/>
              </w:rPr>
              <w:t>, εἰς ὀσμὴν εὐωδίας πνευματικῆς, ἀντικαταπέμψῃ ἡμῖν τὴν θείαν χάριν καὶ τὴν δωρεὰν τοῦ Ἁγίου Πνεύματος, τοῦ Κυρίου δεηθῶμεν.</w:t>
            </w:r>
          </w:p>
        </w:tc>
        <w:tc>
          <w:tcPr>
            <w:tcW w:w="4261" w:type="dxa"/>
          </w:tcPr>
          <w:p w:rsidR="00C7432E" w:rsidRPr="00DD1FB9" w:rsidRDefault="00C7432E" w:rsidP="00C7432E">
            <w:pPr>
              <w:rPr>
                <w:rFonts w:eastAsia="Calibri"/>
              </w:rPr>
            </w:pPr>
            <w:r w:rsidRPr="00DD1FB9">
              <w:rPr>
                <w:rFonts w:eastAsia="Calibri"/>
              </w:rPr>
              <w:t>Διάκονος</w:t>
            </w:r>
          </w:p>
          <w:p w:rsidR="00C7432E" w:rsidRPr="00DD1FB9" w:rsidRDefault="00C7432E" w:rsidP="00C7432E">
            <w:pPr>
              <w:rPr>
                <w:rFonts w:eastAsia="Calibri"/>
              </w:rPr>
            </w:pPr>
          </w:p>
          <w:p w:rsidR="00C7432E" w:rsidRPr="00DD1FB9" w:rsidRDefault="00C7432E" w:rsidP="00C7432E">
            <w:pPr>
              <w:rPr>
                <w:rFonts w:eastAsia="Calibri"/>
              </w:rPr>
            </w:pPr>
            <w:r w:rsidRPr="00DD1FB9">
              <w:rPr>
                <w:rFonts w:eastAsia="Calibri"/>
              </w:rPr>
              <w:t xml:space="preserve">Ἂς παρακαλέσουμε, ὁ φιλάνθρωπος Θεός μας, ποὺ δέχτηκε αὐτὰ τὰ δῶρα στὸ ἅγιο καὶ ὑπερουράνιο καὶ νοερὸ </w:t>
            </w:r>
            <w:r w:rsidRPr="00DD1FB9">
              <w:rPr>
                <w:rFonts w:eastAsia="Calibri"/>
                <w:b/>
              </w:rPr>
              <w:t>θυσιαστήριό</w:t>
            </w:r>
            <w:r w:rsidRPr="00DD1FB9">
              <w:rPr>
                <w:rFonts w:eastAsia="Calibri"/>
              </w:rPr>
              <w:t xml:space="preserve"> του, σὲ ὀσμὴ πνευματικῆς εὐωδίας, νὰ μᾶς στείλη σὲ ἀνταπόδοση τὴ θεία χάρη καὶ τὴ δωρεὰ τοῦ Ἁγίου Πνεύματος.</w:t>
            </w:r>
          </w:p>
        </w:tc>
      </w:tr>
    </w:tbl>
    <w:p w:rsidR="00C7432E" w:rsidRPr="00DD1FB9" w:rsidRDefault="00C7432E" w:rsidP="00C7432E"/>
    <w:p w:rsidR="00C7432E" w:rsidRPr="00DD1FB9" w:rsidRDefault="00C7432E" w:rsidP="00C7432E">
      <w:r w:rsidRPr="009F077C">
        <w:rPr>
          <w:b/>
        </w:rPr>
        <w:t>δ</w:t>
      </w:r>
      <w:r w:rsidRPr="00DD1FB9">
        <w:t xml:space="preserve">) </w:t>
      </w:r>
      <w:r w:rsidRPr="00DD1FB9">
        <w:rPr>
          <w:highlight w:val="white"/>
        </w:rPr>
        <w:t>Βιντεοσκοπημένη Θεία Λειτουργία με υπότιτλους στη νέα ελληνική [από το κανάλι «4Ε» σε συνεργασία με την</w:t>
      </w:r>
      <w:r w:rsidRPr="00DD1FB9">
        <w:t xml:space="preserve"> </w:t>
      </w:r>
      <w:r w:rsidRPr="00DD1FB9">
        <w:rPr>
          <w:lang w:val="en-US"/>
        </w:rPr>
        <w:t>oodegr</w:t>
      </w:r>
      <w:r w:rsidRPr="00DD1FB9">
        <w:t>.</w:t>
      </w:r>
      <w:r w:rsidRPr="00DD1FB9">
        <w:rPr>
          <w:lang w:val="en-US"/>
        </w:rPr>
        <w:t>com</w:t>
      </w:r>
      <w:r w:rsidRPr="00DD1FB9">
        <w:t xml:space="preserve"> (Η μετάφραση είναι του Μητρ. Σερβίων και Κοζάνης Διονυσίου Ψαριανού) (συνολική διάρκεια: 1΄10΄΄)]:  </w:t>
      </w:r>
      <w:hyperlink r:id="rId163" w:history="1">
        <w:r w:rsidRPr="00DD1FB9">
          <w:rPr>
            <w:color w:val="0000FF" w:themeColor="hyperlink"/>
            <w:u w:val="single"/>
          </w:rPr>
          <w:t>https://www.youtube.com/watch?v=yeES5Ml7xlE</w:t>
        </w:r>
      </w:hyperlink>
      <w:r w:rsidRPr="00DD1FB9">
        <w:t xml:space="preserve"> </w:t>
      </w:r>
    </w:p>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7901AA" w:rsidRDefault="00C7432E" w:rsidP="00E82243">
      <w:pPr>
        <w:numPr>
          <w:ilvl w:val="0"/>
          <w:numId w:val="84"/>
        </w:numPr>
        <w:rPr>
          <w:color w:val="000000"/>
        </w:rPr>
      </w:pPr>
      <w:r w:rsidRPr="007901AA">
        <w:rPr>
          <w:color w:val="000000"/>
        </w:rPr>
        <w:t>Εναλλακτικά:</w:t>
      </w:r>
    </w:p>
    <w:p w:rsidR="00C7432E" w:rsidRDefault="00C7432E" w:rsidP="00C7432E">
      <w:pPr>
        <w:spacing w:line="360" w:lineRule="auto"/>
        <w:rPr>
          <w:rFonts w:asciiTheme="minorHAnsi" w:hAnsiTheme="minorHAnsi"/>
        </w:rPr>
      </w:pPr>
      <w:r w:rsidRPr="007901AA">
        <w:rPr>
          <w:color w:val="000000"/>
        </w:rPr>
        <w:t>«</w:t>
      </w:r>
      <w:r w:rsidRPr="009F077C">
        <w:rPr>
          <w:color w:val="C00000"/>
        </w:rPr>
        <w:t>Πέντε π και ένα γ</w:t>
      </w:r>
      <w:r w:rsidRPr="007901AA">
        <w:rPr>
          <w:color w:val="000000"/>
        </w:rPr>
        <w:t>»</w:t>
      </w:r>
    </w:p>
    <w:p w:rsidR="00C7432E" w:rsidRPr="00EE7A6F" w:rsidRDefault="00C7432E" w:rsidP="00C7432E">
      <w:r w:rsidRPr="00EE7A6F">
        <w:t xml:space="preserve">1. </w:t>
      </w:r>
      <w:r w:rsidRPr="00EE7A6F">
        <w:rPr>
          <w:b/>
        </w:rPr>
        <w:t>Θεία Λειτουργία</w:t>
      </w:r>
      <w:r w:rsidRPr="00EE7A6F">
        <w:t>:</w:t>
      </w:r>
    </w:p>
    <w:tbl>
      <w:tblPr>
        <w:tblStyle w:val="a9"/>
        <w:tblW w:w="0" w:type="auto"/>
        <w:tblLook w:val="04A0" w:firstRow="1" w:lastRow="0" w:firstColumn="1" w:lastColumn="0" w:noHBand="0" w:noVBand="1"/>
      </w:tblPr>
      <w:tblGrid>
        <w:gridCol w:w="4261"/>
        <w:gridCol w:w="4261"/>
      </w:tblGrid>
      <w:tr w:rsidR="00C7432E" w:rsidRPr="00EE7A6F" w:rsidTr="00C7432E">
        <w:tc>
          <w:tcPr>
            <w:tcW w:w="4261" w:type="dxa"/>
          </w:tcPr>
          <w:p w:rsidR="00C7432E" w:rsidRPr="00EE7A6F" w:rsidRDefault="00C7432E" w:rsidP="00C7432E">
            <w:pPr>
              <w:jc w:val="center"/>
              <w:rPr>
                <w:rFonts w:eastAsia="Calibri"/>
                <w:b/>
              </w:rPr>
            </w:pPr>
            <w:r w:rsidRPr="00EE7A6F">
              <w:rPr>
                <w:rFonts w:eastAsia="Calibri"/>
                <w:b/>
              </w:rPr>
              <w:t>Η ΜΕΓΑΛΗ ΕΙΣΟΔΟΣ</w:t>
            </w:r>
          </w:p>
          <w:p w:rsidR="00C7432E" w:rsidRPr="00EE7A6F" w:rsidRDefault="00C7432E" w:rsidP="00C7432E">
            <w:pPr>
              <w:rPr>
                <w:rFonts w:eastAsia="Calibri"/>
              </w:rPr>
            </w:pPr>
            <w:r w:rsidRPr="00EE7A6F">
              <w:rPr>
                <w:rFonts w:eastAsia="Calibri"/>
              </w:rPr>
              <w:t>Διάκονος</w:t>
            </w:r>
          </w:p>
          <w:p w:rsidR="00C7432E" w:rsidRPr="00EE7A6F" w:rsidRDefault="00C7432E" w:rsidP="00C7432E">
            <w:pPr>
              <w:rPr>
                <w:rFonts w:eastAsia="Calibri"/>
              </w:rPr>
            </w:pPr>
          </w:p>
          <w:p w:rsidR="00C7432E" w:rsidRPr="00EE7A6F" w:rsidRDefault="00C7432E" w:rsidP="00C7432E">
            <w:pPr>
              <w:rPr>
                <w:rFonts w:eastAsia="Calibri"/>
              </w:rPr>
            </w:pPr>
            <w:r w:rsidRPr="00EE7A6F">
              <w:rPr>
                <w:rFonts w:eastAsia="Calibri"/>
              </w:rPr>
              <w:t>Πάντων ἡμῶν μνησθείη Κύριος ὁ Θεὸς ἐν τῇ βασιλείᾳ αὐτοῦ, πάντοτε, νῦν καὶ ἀεὶ καὶ εἰς τοὺς αἰῶνας τῶν αἰώνων.</w:t>
            </w:r>
          </w:p>
          <w:p w:rsidR="00C7432E" w:rsidRPr="00EE7A6F" w:rsidRDefault="00C7432E" w:rsidP="00C7432E">
            <w:pPr>
              <w:rPr>
                <w:rFonts w:eastAsia="Calibri"/>
              </w:rPr>
            </w:pPr>
          </w:p>
          <w:p w:rsidR="00C7432E" w:rsidRPr="00EE7A6F" w:rsidRDefault="00C7432E" w:rsidP="00C7432E">
            <w:pPr>
              <w:rPr>
                <w:rFonts w:eastAsia="Calibri"/>
              </w:rPr>
            </w:pPr>
            <w:r w:rsidRPr="00EE7A6F">
              <w:rPr>
                <w:rFonts w:eastAsia="Calibri"/>
              </w:rPr>
              <w:t>Χορὸς: Ἀμήν.</w:t>
            </w:r>
          </w:p>
          <w:p w:rsidR="00C7432E" w:rsidRPr="00EE7A6F" w:rsidRDefault="00C7432E" w:rsidP="00C7432E">
            <w:pPr>
              <w:rPr>
                <w:rFonts w:eastAsia="Calibri"/>
              </w:rPr>
            </w:pPr>
            <w:r w:rsidRPr="00EE7A6F">
              <w:rPr>
                <w:rFonts w:eastAsia="Calibri"/>
              </w:rPr>
              <w:t>Ἱερεὺς</w:t>
            </w:r>
          </w:p>
          <w:p w:rsidR="00C7432E" w:rsidRPr="00EE7A6F" w:rsidRDefault="00C7432E" w:rsidP="00C7432E">
            <w:pPr>
              <w:rPr>
                <w:rFonts w:eastAsia="Calibri"/>
              </w:rPr>
            </w:pPr>
            <w:r w:rsidRPr="00EE7A6F">
              <w:rPr>
                <w:rFonts w:eastAsia="Calibri"/>
              </w:rPr>
              <w:t>Πάντων τῶν ἐπ᾿ ἐλπίδι ἀναστάσεως ζωῆς αἰωνίου κεκοιμημένων μνησθείη Κύριος ὁ Θεὸς ἐν τῇ βασιλείᾳ αὐτοῦ· πάντοτε, νῦν καὶ ἀεὶ καὶ εἰς τοὺς αἰῶνας τῶν αἰώνων.</w:t>
            </w:r>
          </w:p>
          <w:p w:rsidR="00C7432E" w:rsidRPr="00EE7A6F" w:rsidRDefault="00C7432E" w:rsidP="00C7432E">
            <w:pPr>
              <w:rPr>
                <w:rFonts w:eastAsia="Calibri"/>
              </w:rPr>
            </w:pPr>
          </w:p>
          <w:p w:rsidR="00C7432E" w:rsidRPr="00EE7A6F" w:rsidRDefault="00C7432E" w:rsidP="00C7432E">
            <w:pPr>
              <w:rPr>
                <w:rFonts w:eastAsia="Calibri"/>
              </w:rPr>
            </w:pPr>
            <w:r w:rsidRPr="00EE7A6F">
              <w:rPr>
                <w:rFonts w:eastAsia="Calibri"/>
              </w:rPr>
              <w:t>Χορὸς: Ἀμήν.</w:t>
            </w:r>
          </w:p>
        </w:tc>
        <w:tc>
          <w:tcPr>
            <w:tcW w:w="4261" w:type="dxa"/>
          </w:tcPr>
          <w:p w:rsidR="00C7432E" w:rsidRPr="00EE7A6F" w:rsidRDefault="00C7432E" w:rsidP="00C7432E">
            <w:pPr>
              <w:jc w:val="center"/>
              <w:rPr>
                <w:rFonts w:eastAsia="Calibri"/>
                <w:b/>
              </w:rPr>
            </w:pPr>
            <w:r w:rsidRPr="00EE7A6F">
              <w:rPr>
                <w:rFonts w:eastAsia="Calibri"/>
                <w:b/>
              </w:rPr>
              <w:t>Η ΜΕΓΑΛΗ ΕΙΣΟΔΟΣ</w:t>
            </w:r>
          </w:p>
          <w:p w:rsidR="00C7432E" w:rsidRPr="00EE7A6F" w:rsidRDefault="00C7432E" w:rsidP="00C7432E">
            <w:pPr>
              <w:rPr>
                <w:rFonts w:eastAsia="Calibri"/>
              </w:rPr>
            </w:pPr>
            <w:r w:rsidRPr="00EE7A6F">
              <w:rPr>
                <w:rFonts w:eastAsia="Calibri"/>
              </w:rPr>
              <w:t>Διάκονος</w:t>
            </w:r>
          </w:p>
          <w:p w:rsidR="00C7432E" w:rsidRPr="00EE7A6F" w:rsidRDefault="00C7432E" w:rsidP="00C7432E">
            <w:pPr>
              <w:rPr>
                <w:rFonts w:eastAsia="Calibri"/>
              </w:rPr>
            </w:pPr>
            <w:r w:rsidRPr="00EE7A6F">
              <w:rPr>
                <w:rFonts w:eastAsia="Calibri"/>
              </w:rPr>
              <w:t>Ὅλους ἐμᾶς μακάρι νὰ μᾶς θυμηθῆ Κύριος ὁ Θεὸς στὴ βασιλεία του, τώρα καὶ πάντα καὶ στοὺς ἀτελεύτητους αἰῶνες.</w:t>
            </w:r>
          </w:p>
          <w:p w:rsidR="00C7432E" w:rsidRPr="00EE7A6F" w:rsidRDefault="00C7432E" w:rsidP="00C7432E">
            <w:pPr>
              <w:rPr>
                <w:rFonts w:eastAsia="Calibri"/>
              </w:rPr>
            </w:pPr>
          </w:p>
          <w:p w:rsidR="00C7432E" w:rsidRPr="00EE7A6F" w:rsidRDefault="00C7432E" w:rsidP="00C7432E">
            <w:pPr>
              <w:rPr>
                <w:rFonts w:eastAsia="Calibri"/>
              </w:rPr>
            </w:pPr>
            <w:r w:rsidRPr="00EE7A6F">
              <w:rPr>
                <w:rFonts w:eastAsia="Calibri"/>
              </w:rPr>
              <w:t>Χορὸς: Ἀμήν.</w:t>
            </w:r>
          </w:p>
          <w:p w:rsidR="00C7432E" w:rsidRPr="00EE7A6F" w:rsidRDefault="00C7432E" w:rsidP="00C7432E">
            <w:pPr>
              <w:rPr>
                <w:rFonts w:eastAsia="Calibri"/>
              </w:rPr>
            </w:pPr>
            <w:r w:rsidRPr="00EE7A6F">
              <w:rPr>
                <w:rFonts w:eastAsia="Calibri"/>
              </w:rPr>
              <w:t>Ἱερεὺς</w:t>
            </w:r>
          </w:p>
          <w:p w:rsidR="00C7432E" w:rsidRPr="00EE7A6F" w:rsidRDefault="00C7432E" w:rsidP="00C7432E">
            <w:pPr>
              <w:rPr>
                <w:rFonts w:eastAsia="Calibri"/>
              </w:rPr>
            </w:pPr>
            <w:r w:rsidRPr="00EE7A6F">
              <w:rPr>
                <w:rFonts w:eastAsia="Calibri"/>
              </w:rPr>
              <w:t>Ὅλους, ποὺ κοιμήθηκαν μὲ τὴν ἐλπίδα τῆς ἀνάστασης καὶ τῆς αἰώνιας ζωῆς, μακάρι νὰ τοὺς θυμηθῆ Κύριος ὁ Θεὸς στὴ βασιλεία του· τώρα καὶ πάντα καὶ στοὺς ἀτελεύτητους αἰῶνες.</w:t>
            </w:r>
          </w:p>
          <w:p w:rsidR="00C7432E" w:rsidRPr="00EE7A6F" w:rsidRDefault="00C7432E" w:rsidP="00C7432E">
            <w:pPr>
              <w:rPr>
                <w:rFonts w:eastAsia="Calibri"/>
              </w:rPr>
            </w:pPr>
          </w:p>
          <w:p w:rsidR="00C7432E" w:rsidRPr="00EE7A6F" w:rsidRDefault="00C7432E" w:rsidP="00C7432E">
            <w:pPr>
              <w:rPr>
                <w:rFonts w:eastAsia="Calibri"/>
              </w:rPr>
            </w:pPr>
            <w:r w:rsidRPr="00EE7A6F">
              <w:rPr>
                <w:rFonts w:eastAsia="Calibri"/>
              </w:rPr>
              <w:t>Χορὸς: Ἀμήν.</w:t>
            </w:r>
          </w:p>
        </w:tc>
      </w:tr>
      <w:tr w:rsidR="00C7432E" w:rsidRPr="00EE7A6F" w:rsidTr="00C7432E">
        <w:tc>
          <w:tcPr>
            <w:tcW w:w="4261" w:type="dxa"/>
          </w:tcPr>
          <w:p w:rsidR="00C7432E" w:rsidRPr="00EE7A6F" w:rsidRDefault="00C7432E" w:rsidP="00C7432E">
            <w:pPr>
              <w:jc w:val="center"/>
              <w:rPr>
                <w:rFonts w:eastAsia="Calibri"/>
                <w:b/>
              </w:rPr>
            </w:pPr>
            <w:r w:rsidRPr="00EE7A6F">
              <w:rPr>
                <w:rFonts w:eastAsia="Calibri"/>
                <w:b/>
              </w:rPr>
              <w:t>Η ΑΓΙΑ ΑΝΑΦΟΡΑ</w:t>
            </w:r>
          </w:p>
          <w:p w:rsidR="00C7432E" w:rsidRPr="00EE7A6F" w:rsidRDefault="00C7432E" w:rsidP="00C7432E">
            <w:pPr>
              <w:jc w:val="center"/>
              <w:rPr>
                <w:rFonts w:eastAsia="Calibri"/>
              </w:rPr>
            </w:pPr>
            <w:r w:rsidRPr="00EE7A6F">
              <w:rPr>
                <w:rFonts w:eastAsia="Calibri"/>
              </w:rPr>
              <w:t>Διάκονος</w:t>
            </w:r>
          </w:p>
          <w:p w:rsidR="00C7432E" w:rsidRPr="00EE7A6F" w:rsidRDefault="00C7432E" w:rsidP="00C7432E">
            <w:pPr>
              <w:jc w:val="center"/>
              <w:rPr>
                <w:rFonts w:eastAsia="Calibri"/>
              </w:rPr>
            </w:pPr>
            <w:r w:rsidRPr="00EE7A6F">
              <w:rPr>
                <w:rFonts w:eastAsia="Calibri"/>
              </w:rPr>
              <w:t>Στῶμεν καλῶς· στῶμεν μετὰ φόβου· πρόσχωμεν τὴν ἁγίαν ἀναφορὰν ἐν εἰρήνῃ προσφέρειν.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Ἔλεον εἰρήνης, θυσίαν αἰνέσεως.</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Ἡ χάρις τοῦ Κυρίου ἡμῶν Ἰησοῦ Χριστοῦ, καὶ ἡ ἀγάπη τοῦ Θεοῦ καὶ Πατρός, καὶ ἡ κοινωνία τοῦ Ἁγίου Πνεύματος, εἴη μετὰ πάντων ὑμῶν.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Καὶ μετὰ τοῦ πνεύματός σου.</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Ἄνω σχῶμεν τὰς καρδίας.</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Ἔχομεν πρὸς τὸν Κύριον.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Εὐχαριστήσωμεν τῷ Κυρίῳ.</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Ἄξιον καὶ δίκαιον.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 xml:space="preserve">Ἄξιον καὶ δίκαιον σὲ ὑμνεῖν, σὲ εὐλογεῖν, σὲ αἰνεῖν, σοὶ </w:t>
            </w:r>
            <w:r w:rsidRPr="00EE7A6F">
              <w:rPr>
                <w:rFonts w:eastAsia="Calibri"/>
                <w:b/>
              </w:rPr>
              <w:t>εὐχαριστεῖν</w:t>
            </w:r>
            <w:r w:rsidRPr="00EE7A6F">
              <w:rPr>
                <w:rFonts w:eastAsia="Calibri"/>
              </w:rPr>
              <w:t xml:space="preserve">, σὲ προσκυνεῖν ἐν παντὶ τόπῳ τῆς δεσποτείας σου. Σὺ γὰρ εἶ Θεὸς ἀνέκφραστος, ἀπερινόητος, ἀόρατος, ἀκατάληπτος, ἀεὶ ὢν ὡσαύτως ὤν· σὺ καὶ ὁ μονογενής σου Υἱὸς καὶ τὸ Πνεῦμά σου τὸ Ἅγιον. Σὺ ἐκ τοῦ μὴ ὄντος εἰς τὸ εἶναι ἡμᾶς παρήγαγες καὶ παραπεσόντας ἀνέστησας πάλιν καὶ οὐκ ἀπέστης πάντα ποιῶν ἕως ἡμᾶς εἰς τὸν οὐρανὸν ἀνήγαγες καὶ τὴν βασιλείαν σου ἐχαρίσω τὴν μέλλουσαν. Ὑπὲρ τούτων ἁπάντων </w:t>
            </w:r>
            <w:r w:rsidRPr="00EE7A6F">
              <w:rPr>
                <w:rFonts w:eastAsia="Calibri"/>
                <w:b/>
              </w:rPr>
              <w:t>εὐχαριστοῦμέν</w:t>
            </w:r>
            <w:r w:rsidRPr="00EE7A6F">
              <w:rPr>
                <w:rFonts w:eastAsia="Calibri"/>
              </w:rPr>
              <w:t xml:space="preserve"> σοι καὶ τῷ μονογενεῖ σου Υἱῷ καὶ τῷ Πνεύματί σου τῷ Ἁγίῳ· ὑπὲρ πάντων ὧν ἴσμεν καὶ ὧν οὐκ ἴσμεν, τῶν φανερῶν καὶ ἀφανῶν εὐεργεσιῶν, τῶν εἰς ἡμᾶς γεγενημένων. </w:t>
            </w:r>
            <w:r w:rsidRPr="00EE7A6F">
              <w:rPr>
                <w:rFonts w:eastAsia="Calibri"/>
                <w:b/>
              </w:rPr>
              <w:t>Εὐχαριστοῦμέν</w:t>
            </w:r>
            <w:r w:rsidRPr="00EE7A6F">
              <w:rPr>
                <w:rFonts w:eastAsia="Calibri"/>
              </w:rPr>
              <w:t xml:space="preserve"> σοι καὶ ὑπὲρ τῆς λειτουργίας ταύτης, ἣν ἐκ τῶν χειρῶν ἡμῶν δέξασθαι κατηξίωσας, καίτοι σοι παρεστήκασι χιλιάδες ἀρχαγγέλων καὶ μυριάδες ἀγγέλων, τὰ Χερουβεὶμ καὶ τὰ Σεραφείμ, ἑξαπτέρυγα, πολυόμματα, μετάρσια, πτερωτά.</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Τὸν ἐπινίκιον ὕμνον ᾄδοντα, βοῶντα, κεκραγότα, καὶ λέγοντα.</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Ἅγιος, Ἅγιος, Ἅγιος Κύριος Σαβαώθ· πλήρης ὁ οὐρανὸς καὶ ἡ γῆ τῆς δόξης σου. Ὡσαννὰ ἐν τοῖς ὑψίστοις· εὐλογημένος ὁ ἐρχόμενος ἐν ὀνόματι Κυρίου. Ὡσαννὰ ἐν τοῖς ὑψίστοις.</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Μετὰ τούτων καὶ ἡμεῖς τῶν μακαρίων δυνάμεων, Δέσποτα φιλάνθρωπε, βοῶμεν καὶ λέγομεν· Ἅγιος εἶ καὶ πανάγιος, σὺ καὶ ὁ μονογενής σου Υἱὸς καὶ τὸ Πνεῦμά σου τὸ Ἅγιον. Ἅγιος εἶ καὶ πανάγιος καὶ μεγαλοπρεπὴς ἡ δόξα σου· ὃς τὸν κόσμον σου οὕτως ἠγάπησας, ὥστε τὸν Υἱόν σου τὸν μονογενῆ δοῦναι, ἵνα πᾶς ὁ πιστεύων εἰς αὐτὸν μὴ ἀπόληται, ἀλλ᾿ ἔχῃ ζωὴν αἰώνιον. Ὃς ἐλθὼν καὶ πᾶσαν τὴν ὑπὲρ ἡμῶν οἰκονομίαν πληρώσας, τῇ νυκτὶ ᾗ παρεδίδοτο, μᾶλλον δὲ ἑαυτὸν παρεδίδου, ὑπὲρ τῆς τοῦ κόσμου ζωῆς, λαβὼν ἄρτον ἐν ταῖς ἁγίαις αὐτοῦ καὶ ἀχράντοις καὶ ἀμωμήτοις χερσίν, εὐχαριστήσας καὶ εὐλογήσας, ἁγιάσας, κλάσας, ἔδωκε τοῖς ἁγίοις αὐτοῦ μαθηταῖς καὶ ἀποστόλοις, εἰπών·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Λάβετε, φάγετε· τοῦτό μού ἐστι τὸ σῶμα, τὸ ὑπὲρ ὑμῶν κλώμενον, εἰς ἄφεσιν ἁμαρτιῶν.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Ἀμήν.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Πίετε ἐξ αὐτοῦ πάντες· τοῦτό ἐστι τὸ αἷμά μου, τὸ τῆς καινῆς Διαθήκης, τὸ ὑπὲρ ὑμῶν καὶ πολλῶν ἐκχυνόμενον, εἰς ἄφεσιν ἁμαρτιῶν.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Ἀμήν.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Μεμνημένοι τοίνυν τῆς σωτηρίου ταύτης ἐντολῆς, καὶ πάντων τῶν ὑπὲρ ἡμῶν γεγενημένων, τοῦ σταυροῦ, τοῦ τάφου, τῆς τριημέρου ἀναστάσεως, τῆς εἰς οὐρανοὺς ἀναβάσεως, τῆς ἐκ δεξιῶν καθέδρας, τῆς δευτέρας καὶ ἐνδόξου πάλιν παρουσίας,</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Τὰ σὰ ἐκ τῶν σῶν σοὶ προσφέρομεν κατὰ πάντα καὶ διὰ πάντα.</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Σὲ ὑμνοῦμεν, σὲ εὐλογοῦμεν, σοὶ εὐχαριστοῦμεν, Κύριε, καὶ δεόμεθά σου, ὁ Θεὸς ἡμῶν.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Ἔτι προσφέρομέν σοι τὴν λογικὴν ταύτην καὶ ἀναίμακτον λατρείαν, καὶ παρακαλοῦμέν σε καὶ δεόμεθα καὶ ἱκετεύομεν· κατάπεμψον τὸ Πνεῦμά σου τὸ Ἅγιον ἐφ᾿ ἡμᾶς καὶ ἐπὶ τὰ προκείμενα δῶρα ταῦτα. Καὶ ποίησον τὸν μὲν ἄρτον τοῦτον τίμιον σῶμα τοῦ Χριστοῦ σου. Ἀμήν· τὸ δὲ ἐν τῷ ποτηρίῳ τούτῳ τίμιον αἷμα τοῦ Χριστοῦ σου. Ἀμήν· μεταβαλὼν τῷ Πνεύματί σου τῷ Ἁγίῳ. Ἀμήν, ἀμήν, ἀμήν.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Ὥστε γενέσθαι τοῖς μεταλαμβάνουσιν εἰς νῆψιν ψυχῆς, εἰς ἄφεσιν ἁμαρτιῶν, εἰς κοινωνίαν τοῦ Ἁγίου σου Πνεύματος, εἰς βασιλείας οὐρανῶν πλήρωμα, εἰς παρρησίαν τὴν πρὸς σέ, μὴ εἰς κρῖμα ἢ εἰς κατάκριμα. Ἔτι προσφέρομέν σοι τὴν λογικὴν ταύτην λατρείαν ὑπὲρ τῶν ἐν πίστει ἀναπαυσαμένων προπατόρων, πατέρων, πατριαρχῶν, προφητῶν, ἀποστόλων, κηρύκων, εὐαγγελιστῶν, μαρτύρων, ὁμολογητῶν, ἐγκρατευτῶν καὶ παντὸς πνεύματος δικαίου ἐν πίστει τετελειωμένου.</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Ἐξαιρέτως τῆς παναγίας, ἀχράντου, ὑπερευλογημένης, ἐνδόξου δεσποίνης ἡμῶν Θεοτόκου καὶ ἀειπαρθένου Μαρίας.</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Ἄξιόν ἐστιν ὡς ἀληθῶς, μακαρίζειν σε τὴν Θεοτόκον, τὴν ἀειμακάριστον καὶ παναμώμητον καὶ μητέρα τοῦ Θεοῦ ἡμῶν. Τὴν τιμιωτέραν τῶν Χερουβεὶμ καὶ ἐνδοξοτέραν ἀσυγκρίτως τῶν Σεραφείμ, τὴν ἀδιαφθόρως Θεὸν Λόγον τεκοῦσαν, τὴν ὄντως Θεοτόκον, σὲ μεγαλύνομεν.</w:t>
            </w:r>
          </w:p>
        </w:tc>
        <w:tc>
          <w:tcPr>
            <w:tcW w:w="4261" w:type="dxa"/>
          </w:tcPr>
          <w:p w:rsidR="00C7432E" w:rsidRPr="00EE7A6F" w:rsidRDefault="00C7432E" w:rsidP="00C7432E">
            <w:pPr>
              <w:jc w:val="center"/>
              <w:rPr>
                <w:rFonts w:eastAsia="Calibri"/>
                <w:b/>
              </w:rPr>
            </w:pPr>
            <w:r w:rsidRPr="00EE7A6F">
              <w:rPr>
                <w:rFonts w:eastAsia="Calibri"/>
                <w:b/>
              </w:rPr>
              <w:t>Η ΑΓΙΑ ΑΝΑΦΟΡΑ</w:t>
            </w:r>
          </w:p>
          <w:p w:rsidR="00C7432E" w:rsidRPr="00EE7A6F" w:rsidRDefault="00C7432E" w:rsidP="00C7432E">
            <w:pPr>
              <w:jc w:val="center"/>
              <w:rPr>
                <w:rFonts w:eastAsia="Calibri"/>
              </w:rPr>
            </w:pPr>
            <w:r w:rsidRPr="00EE7A6F">
              <w:rPr>
                <w:rFonts w:eastAsia="Calibri"/>
              </w:rPr>
              <w:t>Διάκονος</w:t>
            </w:r>
          </w:p>
          <w:p w:rsidR="00C7432E" w:rsidRPr="00EE7A6F" w:rsidRDefault="00C7432E" w:rsidP="00C7432E">
            <w:pPr>
              <w:jc w:val="center"/>
              <w:rPr>
                <w:rFonts w:eastAsia="Calibri"/>
              </w:rPr>
            </w:pPr>
            <w:r w:rsidRPr="00EE7A6F">
              <w:rPr>
                <w:rFonts w:eastAsia="Calibri"/>
              </w:rPr>
              <w:t>Ἂς σταθοῦμε καλά· ἂς σταθοῦμε μὲ φόβο· ἂς προσέξουμε νὰ προσφέρωμε τὴν ἁγία ἀναφορὰ μὲ εἰρήνη.</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Εἰρηνικὴ ἡ ἀγάπη μας, δοξαστικὴ ἡ θυσία μας.</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Ἡ χάρη τοῦ Κυρίου μας Ἰησοῦ Χριστοῦ, καὶ ἡ ἀγάπη τοῦ Θεοῦ καὶ Πατέρα, καὶ ἡ ἑνότητα τοῦ Ἁγίου Πνεύματος ἂς εἶναι μὲ ὅλους σας.</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Καὶ μὲ τὸ πνεῦμα σου.</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Ἂς ὑψώσουμε πρὸς τὸ Θεὸ τὶς καρδιές μας.</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Ἔχομε τὴν καρδιά μας στραμμένη στὸ Θεό.</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Ἂς εὐχαριστήσουμε τὸν Κύριο.</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Ἀξίζει καὶ πρέπει.</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Ἄξιο καὶ δίκαιο εἶναι νὰ σὲ ὑμνοῦμε, νὰ σὲ εὐλογοῦμε, νὰ σὲ δοξολογοῦμε, νὰ σὲ εὐχαριστοῦμε καὶ νὰ σὲ προσκυνοῦμε σὲ κάθε τόπο ποὺ κυβερνᾶ ἡ πρόνοιά σου. Γιατὶ ἐσύ ᾿σαι Θεός, ποὺ δὲν μποροῦμε νὰ ἐκφράσουμε μὲ τὸ λόγο, οὔτε νὰ σὲ βάλωμε στὸ νοῦ μας, οὔτε νὰ σὲ δοῦμε μὲ τὰ μάτια, οὔτε νὰ σὲ καταλάβωμε· δὲν ἀλλάζεις ποτὲ καὶ εἶσαι πάντα καὶ παντοῦ ὁ ἴδιος, ἐσὺ καὶ ὁ μονογενής σου Υἱὸς καὶ τὸ Ἅγιο Πνεῦμα σου. Σὺ ἀπὸ τὸ μηδὲν μᾶς ἔδωσες ὕπαρξη κι ὅταν ξεπέσαμε πάλι μᾶς σήκωσες καὶ δὲν ἔπαψες νὰ κάνης τὰ πάντα, ὥσπου μᾶς ἀνέβασες στὸν οὐρανὸ καὶ μᾶς χάρισες τὴ μέλλουσα βασιλεία σου. Γιὰ ὅλ᾿ αὐτά, σένα εὐχαριστοῦμε, τὸν Πατέρα καὶ τὸν μονογενή σου Υἱὸ καὶ τὸ Ἅγιο Πνεῦμα· γιὰ ὅλ᾿ αὐτά, ὅσα ξέρομε κι ὅσα δὲν ξέρομε, γιὰ ὅσες βλέπομε κι ὅσες δὲν βλέπομε εὐεργεσίες, ποὺ ἔκαμες σὲ μᾶς. Σὲ εὐχαριστοῦμε καὶ γι᾿ αὐτὴν ἐδῶ τὴ λειτουργία, ποὺ καταδέχτηκες νὰ δεχθῆς ἀπὸ τὰ χέρια μας, ἂν καὶ σὲ παραστέκουν χιλιάδες ἀρχαγγέλων καὶ ἑκατομμύρια ἀγγέλων, τὰ Χερουβεὶμ καὶ τὰ Σεραφείμ, ποὺ μὲ ἕξι φτεροῦγες, μὲ πολλὰ μάτια, πετοῦν καὶ φτερουγίζουν θριαμβευτικὰ ψάλλοντας τὸν νικητήριο ὕμνο καὶ λέγοντας,</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Ἅγιος, Ἅγιος, Ἅγιος εἶσαι Κύριε τῶν Δυνάμεων· γεμάτος ὁ οὐρανὸς καὶ ἡ γῆ ἀπὸ τὴ δόξα σου. Σῶσε μας, ὕψιστε Θεέ· εὐλογημένος ὁ ἐρχόμενος στὸ ὄνομα τοῦ Κυρίου. Σῶσε μας, ὕψιστε Θεέ.</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Μαζὶ μὲ αὐτὲς καὶ μεῖς τὶς ἅγιες δυνάμεις, Δέσποτα φιλάνθρωπε, μεγαλόφωνα λέμε· Ἅγιος εἶσαι καὶ πανάγιος, ἐσὺ καὶ ὁ μονογενὴς Υἱός σου καὶ τὸ Ἅγιο Πνεῦμα σου· Ἅγιος εἶσαι καὶ πανάγιος καὶ μεγαλόπρεπη εἶναι ἡ δόξα σου· ἐσύ, ποὺ τόσο ἀγάπησες τὸν κόσμο σου, ὥστε νὰ δώσης τὸν μονογενή σου Υἱό, γιὰ νὰ μὴ χαθῆ κανένας ποὺ πιστεύει σ᾿ αὐτόν, ἀλλὰ νὰ ἔχη αἰώνια ζωή. Ἐκεῖνος, ὅταν ἦλθε κι ἔκαμε ὅλα ὅσα εἶχες οἰκονομήσει γιὰ μᾶς, τὴ νύχτα ποὺ παραδινότανε, μᾶλλον δὲ ὁ ἴδιος παράδινε τὸν ἑαυτό του γιὰ τὴ ζωὴ τοῦ κόσμου, πῆρε ψωμὶ στὰ ἅγια κι ἀμόλυντα κι ἀναμάρτητα χέρια του, εὐχαρίστησε καὶ τὸ εὐλόγησε, τὸ ἅγιασε καὶ τὸ ἔκοψε, τὸ ἔδωσε στοὺς ἁγίους μαθητές του καὶ ἀποστόλους καὶ εἶπε·</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Λάβετε, φάγετε· αὐτὸ εἶναι τὸ σῶμα μου, ποὺ κόβεται καὶ προσφέρεται γιὰ σᾶς, γιὰ τὴν ἄφεση τῶν ἁμαρτιῶν.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Ἀμήν.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Πιεῖτε ἀπ᾿ αὐτὸ ὅλοι· αὐτὸ εἶναι τὸ αἷμα μου, τὸ αἷμα τῆς Καινῆς Διαθήκης, ποὺ χύνεται γιὰ σᾶς καὶ γιὰ ὅλους, γιὰ τὴν ἄφεση τῶν ἁμαρτιῶν.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Ἀμήν.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Μὲ τὴν ἀνάμνηση λοιπὸν αὐτῆς τῆς σωτήριας ἐντολῆς καὶ ὅλων ὅσα ἔγιναν γιὰ μᾶς, ποὺ εἶναι ὁ σταυρός, ὁ τάφος, ἡ τριήμερη ἀνάσταση, ἡ ἀνάληψη στοὺς οὐρανούς, ἡ καθέδρα στὰ δεξιὰ τοῦ Πατέρα, ἡ δεύτερη καὶ ἔνδοξη πάλι παρουσία,</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Τὰ δικά σου ἀπ᾿ τὰ δικά σου προσφέρομε σ᾿ ἐσένα σὲ κάθε καιρὸ καὶ γιὰ ὅλες τὶς εὐεργεσίες.</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Σὲ ὑμνοῦμε, σὲ εὐλογοῦμε, σὲ εὐχαριστοῦμε Κύριε, καὶ σὲ παρακαλοῦμε, (σύ εἶσαι) ὁ Θεός μας.</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Σοῦ προσφέρομε ἀκόμα αὐτὴ τὴ λογικὴ καὶ ἀναίμακτη λατρεία καὶ σὲ παρακαλοῦμε καὶ δεόμαστε καὶ ἱκετεύομε· στεῖλε τὸ Ἅγιο Πνεῦμα σου ἐπάνω σ᾿ ἐμᾶς κι ἐπάνω σ᾿ αὐτὰ ἐδῶ τὰ δῶρα. Καὶ κάμε αὐτὸν τὸν ἄρτο τίμιο σῶμα τοῦ Χριστοῦ σου. Ἀμήν. Κι αὐτὸν τὸν οἶνο, ποὺ εἶναι μέσα σὲ τοῦτο τὸ ποτήριο, τίμιο αἷμα τοῦ Χριστοῦ σου. Ἀμήν. Καὶ κάμε τούτη τὴ μεταβολὴ μὲ τὸ Ἅγιο Πνεῦμα σου. Ἀμήν. Ἀμήν. Ἀμήν.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Ὥστε σὲ κείνους ποὺ μεταλαβαίνουν νὰ γίνουν γιὰ νὰ γαληνέψη ἡ ψυχή τους, γιὰ νὰ συγχωρεθοῦν οἱ ἁμαρτίες τους, γιὰ νὰ λάβουν τὶς δωρεὲς τοῦ Ἁγίου Πνεύματος, γιὰ νὰ πάρουν θέση στὴ βασιλεία τῶν οὐρανῶν, γιὰ νὰ ἔχουν παρρησία ἐνώπιόν σου κι ὄχι γιὰ νὰ ἁμαρτήσουν καὶ νὰ κατακριθοῦν. Ἀκόμα σοῦ προσφέρομε τὴ λογικὴ αὐτὴν ἐδῶ λατρεία γιὰ κείνους ποὺ ἀναπαύθηκαν μὲ πίστη, προπάτορες, πατέρες, πατριάρχες, προφῆτες, ἀπόστόλους, κήρυκες, εὐαγγελιστές, μάρτυρες, ὁμολογητές, ἀσκητές, καὶ γιὰ κάθε δίκαιο ἄνθρωπο ποὺ τελειώθηκε μὲ πίστη.</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Ξεχωριστὰ γιὰ τὴν παναγία, ἄχραντη, ὑπερευλογημένη, ἔνδοξη κυρία μας Θεοτόκο καὶ ἀειπάρθενο Μαρία.</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Ἄξιόν ἐστιν ὡς ἀληθῶς, μακαρίζειν σε τὴν Θεοτόκον, τὴν ἀειμακάριστον καὶ παναμώμητον καὶ μητέρα τοῦ Θεοῦ ἡμῶν. Τὴν τιμιωτέραν τῶν Χερουβεὶμ καὶ ἐνδοξοτέραν ἀσυγκρίτως τῶν Σεραφείμ, τὴν ἀδιαφθόρως Θεὸν Λόγον τεκοῦσαν, τὴν ὄντως Θεοτόκον, σὲ μεγαλύνομεν.</w:t>
            </w:r>
          </w:p>
        </w:tc>
      </w:tr>
    </w:tbl>
    <w:p w:rsidR="00C7432E" w:rsidRDefault="00C7432E" w:rsidP="00C7432E">
      <w:pPr>
        <w:jc w:val="right"/>
        <w:rPr>
          <w:sz w:val="20"/>
        </w:rPr>
      </w:pPr>
      <w:r w:rsidRPr="00391F09">
        <w:rPr>
          <w:sz w:val="20"/>
        </w:rPr>
        <w:t xml:space="preserve">[(Τὸ πρωτότυπο κείμενο μὲ νεοελληνικὴ ἀπόδοση τοῦ </w:t>
      </w:r>
    </w:p>
    <w:p w:rsidR="00C7432E" w:rsidRPr="00EE7A6F" w:rsidRDefault="00C7432E" w:rsidP="00C7432E">
      <w:pPr>
        <w:jc w:val="right"/>
      </w:pPr>
      <w:r w:rsidRPr="00391F09">
        <w:rPr>
          <w:sz w:val="20"/>
        </w:rPr>
        <w:t xml:space="preserve">μακαριστοῦ Μητροπολίτου Σερβίων καὶ Κοζάνης Διονυσίου (+1998), στο </w:t>
      </w:r>
      <w:hyperlink r:id="rId164" w:history="1">
        <w:r w:rsidRPr="00391F09">
          <w:rPr>
            <w:color w:val="0000FF" w:themeColor="hyperlink"/>
            <w:sz w:val="20"/>
            <w:u w:val="single"/>
          </w:rPr>
          <w:t>http://users.uoa.gr/~nektar/orthodoxy/prayers/service_litourgy_translation.htm</w:t>
        </w:r>
      </w:hyperlink>
      <w:r w:rsidRPr="00391F09">
        <w:rPr>
          <w:sz w:val="20"/>
        </w:rPr>
        <w:t xml:space="preserve"> )]</w:t>
      </w:r>
    </w:p>
    <w:p w:rsidR="00C7432E" w:rsidRPr="00EE7A6F" w:rsidRDefault="00C7432E" w:rsidP="00C7432E"/>
    <w:p w:rsidR="00C7432E" w:rsidRPr="00EE7A6F" w:rsidRDefault="00C7432E" w:rsidP="00C7432E">
      <w:pPr>
        <w:rPr>
          <w:b/>
        </w:rPr>
      </w:pPr>
      <w:r w:rsidRPr="00EE7A6F">
        <w:t xml:space="preserve">2. </w:t>
      </w:r>
      <w:r w:rsidRPr="00EE7A6F">
        <w:rPr>
          <w:b/>
        </w:rPr>
        <w:t>Αγίου Νικόλαου Καβάσιλα, Ερμηνεία της Θείας Λειτουργίας</w:t>
      </w:r>
    </w:p>
    <w:p w:rsidR="00C7432E" w:rsidRPr="00EE7A6F" w:rsidRDefault="00C7432E" w:rsidP="00C7432E">
      <w:pPr>
        <w:jc w:val="center"/>
        <w:rPr>
          <w:b/>
        </w:rPr>
      </w:pPr>
      <w:r w:rsidRPr="00EE7A6F">
        <w:rPr>
          <w:b/>
        </w:rPr>
        <w:t>Τα τίμια δώρα</w:t>
      </w:r>
    </w:p>
    <w:p w:rsidR="00C7432E" w:rsidRPr="00EE7A6F" w:rsidRDefault="00C7432E" w:rsidP="00C7432E">
      <w:r w:rsidRPr="00EE7A6F">
        <w:t xml:space="preserve"> </w:t>
      </w:r>
      <w:r>
        <w:tab/>
      </w:r>
      <w:r w:rsidRPr="00EE7A6F">
        <w:t xml:space="preserve">Το ψωμί και το κρασί που προσφέρουν οι πιστοί για τη λειτουργία, και τα οποία συμβολίζουν το σώμα και το αίμα του Κυρίου, δεν τοποθετούνται από την αρχή στο Θυσιαστήριο για τη </w:t>
      </w:r>
      <w:r w:rsidRPr="00EE7A6F">
        <w:rPr>
          <w:b/>
        </w:rPr>
        <w:t>θυσία</w:t>
      </w:r>
      <w:r w:rsidRPr="00EE7A6F">
        <w:t>, αλλά πρώτα τοποθετούνται στην αγία Πρόθεση και αφιερώνονται στο Θεό σαν δώρα τίμια – αυτή είναι πλέον και η ονομασία τους.</w:t>
      </w:r>
    </w:p>
    <w:p w:rsidR="00C7432E" w:rsidRPr="00EE7A6F" w:rsidRDefault="00C7432E" w:rsidP="00C7432E">
      <w:pPr>
        <w:ind w:firstLine="720"/>
      </w:pPr>
      <w:r w:rsidRPr="00EE7A6F">
        <w:t>Προσφέρουμε στο Θεό ψωμί και κρασί, γιατί αυτά αποτελούν τροφή αποκλειστικά ανθρώπινη, με την οποία συντηρείται και εκδηλώνεται η ζωή μας. Για αυτό και πιστεύεται πως, όταν προσφέρει κανείς τροφή, είναι σαν να προσφέρει την ίδια τη ζωή. Επειδή λοιπόν με τα μυστήρια ο Θεός μας χαρίζει την ανθρώπινη ζωή, ήταν φυσικό και το δικό μας δώρο να είναι κατά κάποιο τρόπο ζωή, για να μην είναι αταίριαστη η προσφορά μας με την ανταπόδοση του Θεού, αλλά να έχει κάτι συγγενικό. Άλλωστε ο Κύριος παρήγγειλε να Του προσφέρουμε ψωμί και κρασί, κι Αυτός πάλι μας ανταποδίδει «άρτον ουράνιον» και «ποτήριον ζωής». Θέλησε να Του προσφέρουμε εμείς εφόδια της πρόσκαιρης ζωής, κι Εκείνος να μας αντιπροσφέρει την αιώνια ζωή. Για να φανούν έτσι η χάρη Του σαν αμοιβή και το αμέτρητο έλεός Του σαν πράξη δικαιοσύνης.</w:t>
      </w:r>
    </w:p>
    <w:p w:rsidR="00C7432E" w:rsidRPr="00EE7A6F" w:rsidRDefault="00C7432E" w:rsidP="00C7432E">
      <w:pPr>
        <w:jc w:val="center"/>
        <w:rPr>
          <w:b/>
        </w:rPr>
      </w:pPr>
      <w:r w:rsidRPr="00EE7A6F">
        <w:rPr>
          <w:b/>
        </w:rPr>
        <w:t>Ανάμνηση της σταυρικής θυσίας</w:t>
      </w:r>
    </w:p>
    <w:p w:rsidR="00C7432E" w:rsidRPr="00EE7A6F" w:rsidRDefault="00C7432E" w:rsidP="00C7432E">
      <w:r w:rsidRPr="00EE7A6F">
        <w:t xml:space="preserve"> </w:t>
      </w:r>
      <w:r>
        <w:tab/>
      </w:r>
      <w:r w:rsidRPr="00EE7A6F">
        <w:t>Ο ιερέας αφού πάρει στα χέρια του τον άρτο, από τον οποίο θα κόψει το ιερό τμήμα που θα μεταβληθεί σε σώμα Χριστού, λέει: «Εις ανάμνησιν του Κυρίου και Θεού και Σωτήρος ημών Ιησού Χριστού». Τα λόγια αυτά αναφέρονται σε όλη τη λειτουργία και ανταποκρίνονται στην παραγγελία που άφησε ο Χριστός όταν παρέδωσε το μυστήριό της Θείας Ευχαριστίας: «Τούτο ποιείτε εις την εμήν ανάμνησιν» (Λουκ. 22:19).</w:t>
      </w:r>
    </w:p>
    <w:p w:rsidR="00C7432E" w:rsidRPr="00EE7A6F" w:rsidRDefault="00C7432E" w:rsidP="00C7432E">
      <w:pPr>
        <w:ind w:firstLine="720"/>
      </w:pPr>
      <w:r w:rsidRPr="00EE7A6F">
        <w:t xml:space="preserve">Αλλά ποια είναι αυτή η ανάμνηση; Πως θα θυμηθούμε τον Κύριο στη Λειτουργία και τι θα διηγηθούμε για Αυτόν; Μήπως εκείνα που Τον απέδειξαν Θεό παντοδύναμο; Ότι δηλαδή ανέστησε νεκρούς, χάρισε το φως σε τυφλούς, πρόσταξε τους ανέμους να κοπάσουν, χόρτασε χιλιάδες ανθρώπους με λίγα ψωμιά; Όχι, ο Χριστός δεν ζήτησε να θυμόμαστε αυτά, αλλά μάλλον εκείνα που φανερώνουν αδυναμία, δηλαδή τη </w:t>
      </w:r>
      <w:r w:rsidRPr="00EE7A6F">
        <w:rPr>
          <w:b/>
        </w:rPr>
        <w:t>σταύρωση, το πάθος, το θάνατο</w:t>
      </w:r>
      <w:r w:rsidRPr="00EE7A6F">
        <w:t>. Γιατί τα πάθη ήταν πιο αναγκαία από τα θαύματα. Τα πάθη του Χριστού μας προξενούν τη σωτηρία και την ανάσταση, ενώ τα θαύματά Του αποδεικνύουν μόνο ότι Αυτός είναι ο αληθινός Σωτήρας.</w:t>
      </w:r>
    </w:p>
    <w:p w:rsidR="00C7432E" w:rsidRPr="00EE7A6F" w:rsidRDefault="00C7432E" w:rsidP="00C7432E">
      <w:pPr>
        <w:ind w:firstLine="720"/>
      </w:pPr>
      <w:r w:rsidRPr="00EE7A6F">
        <w:t>Αφού λοιπόν ο ιερέας πει, «Εις ανάμνησιν του Κυρίου…», προσθέτει εκείνα που δηλώνουν τη σταύρωση και το θάνατο. Τεμαχίζει δηλαδή με το μαχαίρι τον άρτο, λέγοντας την προφητεία: «Σ</w:t>
      </w:r>
      <w:r>
        <w:t>α</w:t>
      </w:r>
      <w:r w:rsidRPr="00EE7A6F">
        <w:t>ν πρόβατο οδηγήθηκε στην σφαγή. Και σαν αρνί αμώμητο, που παραμένει άφωνο μπροστά σ αυτόν που το κουρεύει, έτσι κι Αυτός δεν ανοίγει το στόμα Του. Καταδικάστηκε σε ταπεινωτικό θάνατο και Του αρνήθηκαν δίκαιη κρίση. Και ποιός μπορεί να μας μιλήσει για την καταγωγή του; Γιατί εξαλείφθηκε η ζωή Του από το πρόσωπο της γης» (Ησ. 53:7-8). Κι αφού εναποθέσει στο άγιο Δισκάριο το ιερό τμήμα που έκοψε (Αμνό), προσθέτει τα λόγια: «Θυσιάζεται ο Αμνός του Θεού, που παίρνει επάνω Του την αμαρτία των ανθρώπων» (πρβλ. Ιω. 1:29). Μετά χαράζει πάνω στον Αμνό το σημείο του σταυρού, δείχνοντας έτσι τον τρόπο που έγινε η θυσία: με το σταυρό. Ύστερα, με το μαχαίρι που έχει σχήμα λόγχης, κεντάει τον Αμνό στο δεξί μέρος και λέει: «Ένας από τους στρατιώτες Του τρύπησε την πλευρά με τη λόγχη». Και χύνοντας μέσα στο άγιο Ποτήριο κρασί και νερό, συμπληρώνει: «κι αμέσως βγήκε αίμα και νερό» (Ιω. 19:34)</w:t>
      </w:r>
    </w:p>
    <w:p w:rsidR="00C7432E" w:rsidRPr="00EE7A6F" w:rsidRDefault="00C7432E" w:rsidP="00C7432E">
      <w:r w:rsidRPr="00EE7A6F">
        <w:t>…</w:t>
      </w:r>
    </w:p>
    <w:p w:rsidR="00C7432E" w:rsidRPr="00EE7A6F" w:rsidRDefault="00C7432E" w:rsidP="00C7432E">
      <w:pPr>
        <w:jc w:val="center"/>
        <w:rPr>
          <w:b/>
        </w:rPr>
      </w:pPr>
      <w:r w:rsidRPr="00EE7A6F">
        <w:rPr>
          <w:b/>
        </w:rPr>
        <w:t>Μεγάλη Είσοδος</w:t>
      </w:r>
    </w:p>
    <w:p w:rsidR="00C7432E" w:rsidRPr="00EE7A6F" w:rsidRDefault="00C7432E" w:rsidP="00C7432E">
      <w:pPr>
        <w:ind w:firstLine="720"/>
      </w:pPr>
      <w:r w:rsidRPr="00EE7A6F">
        <w:t xml:space="preserve">Σε λίγο ο λειτουργός θα προχωρήσει πλέον στη </w:t>
      </w:r>
      <w:r w:rsidRPr="00EE7A6F">
        <w:rPr>
          <w:b/>
        </w:rPr>
        <w:t>θυσία</w:t>
      </w:r>
      <w:r w:rsidRPr="00EE7A6F">
        <w:t>, και πρέπει τα δώρα που πρόκειται να θυσιαστούν, να τοποθετηθούν στην αγία Τράπεζα. Για αυτό έρχεται τώρα στην Πρόθεση, παίρνει τα τίμια δώρα, τα κρατάει στο ύψος του κεφαλιού του και βγαίνει από το Ιερό. Προχωρώντας με πολλή κοσμιότητα και με βήμα αργό, τα περιφέρει στο ναό, ανάμεσα στο πλήθος, συνοδευόμενος από λαμπάδες και θυμιάματα. Τελικά εισέρχεται στο θυσιαστήριο και τα αποθέτει στην αγία Τράπεζα.</w:t>
      </w:r>
    </w:p>
    <w:p w:rsidR="00C7432E" w:rsidRPr="00EE7A6F" w:rsidRDefault="00C7432E" w:rsidP="00C7432E">
      <w:r w:rsidRPr="00EE7A6F">
        <w:t xml:space="preserve"> </w:t>
      </w:r>
      <w:r>
        <w:tab/>
      </w:r>
      <w:r w:rsidRPr="00EE7A6F">
        <w:t>Στο πέρασμα του ιερέα οι πιστοί ψάλλουν και προσκυνούν με κάθε σεβασμό παρακαλώντας να τους μνημονεύει την ώρα που θα προσφέρει στο Θεό τα τίμια δώρα. Γιατί ξέρουν πως δεν υπάρχει αποτελεσματικότερη ικεσία από τούτη τη φρικτή θυσία, που καθάρισε δωρεάν όλες τις αμαρτίες του κόσμου (Χαρακτηριστικό λειτουργικό στοιχείο της Μεγάλης Εισόδου είναι ο Χερουβικός Ύμνος, που ψάλλεται σε αργό μέλος από το χορό: «Οι τα Χερουβίμ μυστικώς εικονίζοντες και τη ζωοποιώ Τριάδι τον τρισάγιον ύμνον προσάδοντες, πάσαν την βιοτικήν αποθώμεθα μέριμναν, ως τον βασιλέα των όλων υποδεξόμενοι, ταις αγγελικαίς αοράτως δορυφορούμενον τάξεσιν. Αλληλούια». Δηλαδή: «Εμείς που μυστικά εικονίζουμε τα Χερουβείμ και ψάλλουμε στη ζωοποιό Τριάδα τον τρισάγιο ύμνο, ας αφήσουμε κάθε βιοτική μέριμνα, για να υποδεχθούμε τον Βασιλιά των όλων, που αόρατα συνοδεύεται από τα αγγελικά τάγματα. Αλληλούια»).</w:t>
      </w:r>
    </w:p>
    <w:p w:rsidR="00C7432E" w:rsidRPr="00EE7A6F" w:rsidRDefault="00C7432E" w:rsidP="00C7432E">
      <w:pPr>
        <w:ind w:firstLine="720"/>
      </w:pPr>
      <w:r w:rsidRPr="00EE7A6F">
        <w:t>Η μεγάλη Είσοδος συμβολίζει την πορεία του Χριστού προς την Ιερουσαλήμ, όπου έπρεπε να θυσιαστεί. Καθισμένος τότε πάνω σε ζώο, έμπαινε στην Αγία Πόλη, συνοδευόμενος και υμνούμενος από τα πλήθη.</w:t>
      </w:r>
    </w:p>
    <w:p w:rsidR="00C7432E" w:rsidRPr="00EE7A6F" w:rsidRDefault="00C7432E" w:rsidP="00C7432E">
      <w:pPr>
        <w:jc w:val="center"/>
        <w:rPr>
          <w:b/>
        </w:rPr>
      </w:pPr>
      <w:r w:rsidRPr="00EE7A6F">
        <w:rPr>
          <w:b/>
        </w:rPr>
        <w:t>Αγία αναφορά</w:t>
      </w:r>
    </w:p>
    <w:p w:rsidR="00C7432E" w:rsidRPr="00EE7A6F" w:rsidRDefault="00C7432E" w:rsidP="00C7432E">
      <w:pPr>
        <w:ind w:firstLine="720"/>
      </w:pPr>
      <w:r w:rsidRPr="00EE7A6F">
        <w:t>«Στώμεν καλώς· στώμεν μετά φόβου. Πρόσχωμεν την αγίαν αναφοράν εν ειρήνη προσφέρειν», προτρέπει πάλι ο ιερέας. Δηλαδή: «Ας σταθούμε γερά σε όσα ομολογήσαμε με το «Πιστεύω…», χωρίς να κλονιζόμαστε από τους αιρετικούς. Ας σταθούμε με φόβο, γιατί είναι μεγάλος ο κίνδυνος να πλανηθούμε. Όταν έτσι σταθεροί παραμένουμε στην πίστη, τότε ας προσφέρουμε τα δώρα μας στο Θεό με ειρήνη».</w:t>
      </w:r>
    </w:p>
    <w:p w:rsidR="00C7432E" w:rsidRPr="00EE7A6F" w:rsidRDefault="00C7432E" w:rsidP="00C7432E">
      <w:pPr>
        <w:ind w:firstLine="720"/>
      </w:pPr>
      <w:r w:rsidRPr="00EE7A6F">
        <w:t>Στο σημείο αυτό οι πιστοί πρέπει να έχουν στο νου τους και τα λόγια του Κυρίου: «Αν προσφέρεις το δώρο σου στο θυσιαστήριο και θυμηθείς ότι κάποιος κάτι έχει εναντίον σου, συμφιλιώσου πρώτα μαζί του, και μετά έλα να προσφέρεις το δώρο σου» (Ματθ. 5:23 -24).</w:t>
      </w:r>
    </w:p>
    <w:p w:rsidR="00C7432E" w:rsidRPr="00EE7A6F" w:rsidRDefault="00C7432E" w:rsidP="00C7432E">
      <w:pPr>
        <w:ind w:firstLine="720"/>
      </w:pPr>
      <w:r w:rsidRPr="00EE7A6F">
        <w:t>Αφού λοιπόν ο ιερέας ανυψώσει τις ψυχές και τα φρονήματα των πιστών από τα επίγεια προς τα ουράνια, αρχίζει την ευχαριστήρια προσευχή. Μιμείται έτσι τον πρώτο Ιερέα, τον Χριστό, που ευχαρίστησε το Θεό Πατέρα προτού παραδώσει το μυστήριό της θείας Ευχαριστίας.</w:t>
      </w:r>
    </w:p>
    <w:p w:rsidR="00C7432E" w:rsidRPr="00EE7A6F" w:rsidRDefault="00C7432E" w:rsidP="00C7432E">
      <w:pPr>
        <w:ind w:firstLine="720"/>
      </w:pPr>
      <w:r w:rsidRPr="00EE7A6F">
        <w:t>Τον δοξολογεί τώρα κι αυτός και Τον υμνεί μαζί με τους αγγέλους. Τον ευγνωμονεί για όλες τις ευχαριστίες που μας έκανε από την αρχή της δημιουργίας. Τον ευχαριστεί ιδιαίτερα για την έλευση του Μονογενούς Του Υιού στον κόσμο και για την παράδοση του μυστηρίου της θείας Ευχαριστίας. Διηγείται μάλιστα και τα σχετικά με τον Μυστικό Δείπνο, επαναλαμβάνοντας τα ίδια τα λόγια του Κυρίου: «Λάβετε, φάγετε… Πίετε εξ αυτού πάντες…» (Ματθ. 26:26–27).</w:t>
      </w:r>
    </w:p>
    <w:p w:rsidR="00C7432E" w:rsidRPr="00EE7A6F" w:rsidRDefault="00C7432E" w:rsidP="00C7432E">
      <w:pPr>
        <w:ind w:firstLine="720"/>
      </w:pPr>
      <w:r w:rsidRPr="00EE7A6F">
        <w:t>Ο ιερέας, αφού πει, «Έχοντας λοιπόν στο νου μας αυτή τη σωτήρια εντολή και όλα όσα έχουν γίνει για μας, δηλαδή τη σταύρωση, την ταφή, την τριήμερη ανάσταση, την ανάληψη στους ουρανούς, την ενθρόνιση στα δεξιά του Πατέρα, τη δεύτερη και ένδοξη πάλι παρουσία», καταλήγει με την εκφώνηση: «</w:t>
      </w:r>
      <w:r w:rsidRPr="00EE7A6F">
        <w:rPr>
          <w:i/>
        </w:rPr>
        <w:t>Τα σά εκ των σών σοί προσφέροντες κατά πάντα και δια πάντα, σε υμνούμεν, σε ευλογούμεν, σοί ευχαριστούμεν, Κύριε, και δεόμεθά σου, ο Θεός ημών</w:t>
      </w:r>
      <w:r w:rsidRPr="00EE7A6F">
        <w:t>». Με τούτα τα λόγια είναι σαν να λέει στον ουράνιο Πατέρα: «Σου προσφέρουμε την ίδια εκείνη προσφορά που ο ίδιος ο Μονογενής Σου Υιός πρόσφερε σ Εσένα, το Θεό και Πατέρα. Και προσφέροντας την, Σ’ ευχαριστούμε, γιατί κι Εκείνος προσφέροντας την Σ’ ευχαριστούσε. Τίποτα δικό μας δεν προσθέτουμε σ αυτή την προσφορά των δώρων. Γιατί δεν είναι δικά μας έργα τούτα τα δώρα, αλλά δικά Σου δημιουργήματα. Ούτε και δική μας επινόηση είναι αυτός ο τρόπος της λατρείας, αλλά Εσύ μας τον δίδαξες κι Εσύ μας παρακίνησες να Σε λατρεύουμε με αυτόν τον τρόπο. Γι' αυτό, όσα Σου προσφέρουμε, είναι εξ ολοκλήρου δικά Σου. . . ».</w:t>
      </w:r>
    </w:p>
    <w:p w:rsidR="00C7432E" w:rsidRPr="00EE7A6F" w:rsidRDefault="00C7432E" w:rsidP="00C7432E">
      <w:pPr>
        <w:ind w:firstLine="720"/>
      </w:pPr>
      <w:r w:rsidRPr="00EE7A6F">
        <w:t>Την ίδια στιγμή ο ιερέας προσπίπτει και ικετεύει θερμά το Θεό. Παρακαλεί για τα δώρα που έχει μπροστά του, ώστε να δεχθούν το πανάγιο και παντοδύναμο Πνεύμα Του και να μεταβληθούν ο μεν άρτος στο ίδιο το άγιο σώμα του Χριστού, ο δε οίνος στο ίδιο το άχραντο αίμα Του.</w:t>
      </w:r>
    </w:p>
    <w:p w:rsidR="00C7432E" w:rsidRPr="00EE7A6F" w:rsidRDefault="00C7432E" w:rsidP="00C7432E">
      <w:pPr>
        <w:ind w:firstLine="720"/>
      </w:pPr>
      <w:r w:rsidRPr="00EE7A6F">
        <w:t xml:space="preserve">Μετά απ αυτές τις ευχές, η θεία ιερουργία ολοκληρώθηκε! Τα δώρα αγιάστηκαν! Η θυσία πραγματοποιήθηκε! </w:t>
      </w:r>
      <w:r w:rsidRPr="00EE7A6F">
        <w:rPr>
          <w:b/>
        </w:rPr>
        <w:t>Το μεγάλο θύμα και σφάγιο, που θυσιάστηκε για χάρη του κόσμου, βρίσκεται μπροστά στα μάτια μας, πάνω στην αγία Τράπεζα</w:t>
      </w:r>
      <w:r w:rsidRPr="00EE7A6F">
        <w:t>! Γιατί ο άρτος δεν είναι πλέον τύπος του Δεσποτικού σώματος. Είναι το ίδιο το πανάγιο σώμα του Κυρίου που δέχτηκε όλες εκείνες τις προσβολές, τα ραπίσματα, τα φτυσίματα, τις πληγές, τη χολή, τη σταύρωση. Και ο οίνος είναι το ίδιο το αίμα που ξεπήδησε όταν σφαζόταν το σώμα. Αυτό είναι το σώμα, αυτό είναι το αίμα που έλαβε σύσταση από το Άγιο Πνεύμα, που γεννήθηκε από τον Παρθένο Μαρία, που θάφτηκε, αναστήθηκε την τρίτη ημέρα, ανέβηκε στους ουρανούς και κάθισε στα δεξιά του Πατέρα.</w:t>
      </w:r>
    </w:p>
    <w:p w:rsidR="00C7432E" w:rsidRPr="00EE7A6F" w:rsidRDefault="00C7432E" w:rsidP="00C7432E">
      <w:pPr>
        <w:ind w:firstLine="720"/>
      </w:pPr>
      <w:r w:rsidRPr="00EE7A6F">
        <w:t>Και πιστεύουμε πως έτσι είναι, γιατί ο ίδιος ο Κύριος είπε: «Τούτο εστί το σώμα μου… τούτο εστί το αίμα μου» (Μαρκ. 14:22, 24). Και γιατί ο Ίδιος παρήγγειλε στους Αποστόλους και σ όλη την Εκκλησία: «Τούτο ποιείτε εις την εμήν ανάμνησιν» (Λουκ. 22:19). Δεν θα πρόσταζε να επαναλαμβάνουν αυτό το μυστήριο, αν δεν είχε σκοπό να τους δώσει δύναμη να το επιτελούν. Και ποια είναι η δύναμη; Το Άγιο Πνεύμα. Αυτό είναι που με το χέρι και τη γλώσσα των ιερέων τελεσιουργεί τα μυστήρια. Ο λειτουργός είναι υπηρέτης της χάριτος του αγίου Πνεύματος, χωρίς να προσφέρει τίποτε από τον εαυτό του. Γι' αυτό και δεν έχει σημασία αν τύχει να είναι ο ίδιος γεμάτος αμαρτίες. Κάτι τέτοιο δεν νοθεύει την προσφορά των δώρων, τα οποία είναι πάντοτε ευάρεστα στο Θεό. Όπως κι ένα φάρμακο που κατασκευάστηκε από άνθρωπο άσχετό με την ιατρική επιστήμη, δεν χάνει τη θεραπευτική του δράση, αρκεί μόνο να κατασκευάστηκε σύμφωνα με τις οδηγίες του γιατρού.</w:t>
      </w:r>
    </w:p>
    <w:p w:rsidR="00C7432E" w:rsidRPr="00EE7A6F" w:rsidRDefault="00C7432E" w:rsidP="00C7432E">
      <w:pPr>
        <w:ind w:firstLine="720"/>
      </w:pPr>
      <w:r w:rsidRPr="00EE7A6F">
        <w:t xml:space="preserve">Αφού λοιπόν συμπληρωθεί η </w:t>
      </w:r>
      <w:r w:rsidRPr="00EE7A6F">
        <w:rPr>
          <w:b/>
        </w:rPr>
        <w:t>θυσία</w:t>
      </w:r>
      <w:r w:rsidRPr="00EE7A6F">
        <w:t>, ο ιερέας, βλέποντας μπροστά του το ενέχυρο της θείας φιλανθρωπίας, τον Αμνό του Θεού, ευχαριστεί και ικετεύει. Ευχαριστεί το Θεό για όλους τους αγίους, γιατί στο πρόσωπό τους η Εκκλησία βρήκε εκείνο που ζητάει, τη βασιλεία των ουρανών. Ιδιαίτερα -«εξαιρέτως»- ευχαριστεί για την υπερευλογημένη Θεοτόκο και αειπάρθενο Μαρία, γιατί αυτή υπερβαίνει κάθε αγιοσύνη. Και ικετεύει ο ιερέας για όλους τους πιστούς -τους κεκοιμημένους και τους ζώντες- γιατί αυτοί δεν έφτασαν στην τελειότητα ακόμα κι έχουν ανάγκη από προσευχή.</w:t>
      </w:r>
    </w:p>
    <w:p w:rsidR="00C7432E" w:rsidRPr="00EE7A6F" w:rsidRDefault="00C7432E" w:rsidP="00C7432E">
      <w:pPr>
        <w:jc w:val="right"/>
        <w:rPr>
          <w:sz w:val="18"/>
        </w:rPr>
      </w:pPr>
      <w:r w:rsidRPr="00EE7A6F">
        <w:rPr>
          <w:sz w:val="18"/>
        </w:rPr>
        <w:t xml:space="preserve">Πηγή: Ιερά Μονή Παρακλήτου: </w:t>
      </w:r>
      <w:hyperlink r:id="rId165" w:history="1">
        <w:r w:rsidRPr="00EE7A6F">
          <w:rPr>
            <w:color w:val="0000FF" w:themeColor="hyperlink"/>
            <w:sz w:val="18"/>
            <w:u w:val="single"/>
          </w:rPr>
          <w:t>http://www.imparaklitou.gr/index.php?option=com_content&amp;view=article&amp;id=95:foni-ton-pateron-23&amp;catid=78&amp;Itemid=470</w:t>
        </w:r>
      </w:hyperlink>
      <w:r w:rsidRPr="00EE7A6F">
        <w:rPr>
          <w:sz w:val="18"/>
        </w:rPr>
        <w:t xml:space="preserve">    και </w:t>
      </w:r>
    </w:p>
    <w:p w:rsidR="00C7432E" w:rsidRPr="00EE7A6F" w:rsidRDefault="006A09D0" w:rsidP="00C7432E">
      <w:pPr>
        <w:jc w:val="right"/>
      </w:pPr>
      <w:hyperlink r:id="rId166" w:anchor="_toc64" w:history="1">
        <w:r w:rsidR="00C7432E" w:rsidRPr="00EE7A6F">
          <w:rPr>
            <w:color w:val="0000FF" w:themeColor="hyperlink"/>
            <w:sz w:val="18"/>
            <w:u w:val="single"/>
          </w:rPr>
          <w:t>http://oodegr.co/oode/pateres1/nik_kavasilas/erm_theias_leit1.htm#_toc64</w:t>
        </w:r>
      </w:hyperlink>
      <w:r w:rsidR="00C7432E" w:rsidRPr="00EE7A6F">
        <w:t xml:space="preserve"> </w:t>
      </w:r>
    </w:p>
    <w:p w:rsidR="00C7432E" w:rsidRPr="00EE7A6F" w:rsidRDefault="00C7432E" w:rsidP="00C7432E"/>
    <w:p w:rsidR="00C7432E" w:rsidRPr="00DC32E1" w:rsidRDefault="00C7432E" w:rsidP="00C7432E">
      <w:r w:rsidRPr="00DC32E1">
        <w:t xml:space="preserve"> </w:t>
      </w:r>
    </w:p>
    <w:p w:rsidR="00C7432E" w:rsidRPr="00EE7A6F" w:rsidRDefault="00C7432E" w:rsidP="00C7432E"/>
    <w:p w:rsidR="00C7432E" w:rsidRPr="00DC32E1" w:rsidRDefault="00C7432E" w:rsidP="00C7432E">
      <w:r>
        <w:t>3.</w:t>
      </w:r>
      <w:r>
        <w:rPr>
          <w:i/>
        </w:rPr>
        <w:t xml:space="preserve"> </w:t>
      </w:r>
      <w:r w:rsidRPr="00DD05BC">
        <w:rPr>
          <w:b/>
          <w:i/>
        </w:rPr>
        <w:t>Ευχαριστούμεν σοι και υπέρ της Λειτουργίας ταύτης, ην εκ των χειρών ημών δέξασθαι κατηξίωσας</w:t>
      </w:r>
      <w:r w:rsidRPr="00DC32E1">
        <w:rPr>
          <w:i/>
        </w:rPr>
        <w:t>.</w:t>
      </w:r>
    </w:p>
    <w:p w:rsidR="00C7432E" w:rsidRPr="00EE7A6F" w:rsidRDefault="00C7432E" w:rsidP="00C7432E">
      <w:r w:rsidRPr="00EE7A6F">
        <w:t>[Μτφρ.] Σ’ ευχαριστούμε και γι’ αυτήν εδώ τη Λειτουργία, που μας έκρινες άξιους να δεχθείς από τα χέρια μας.</w:t>
      </w:r>
    </w:p>
    <w:p w:rsidR="00C7432E" w:rsidRPr="00EE7A6F" w:rsidRDefault="00C7432E" w:rsidP="00C7432E"/>
    <w:p w:rsidR="00C7432E" w:rsidRPr="00EE7A6F" w:rsidRDefault="00C7432E" w:rsidP="00C7432E">
      <w:r w:rsidRPr="00EE7A6F">
        <w:tab/>
        <w:t>Επάνω στη γη κάθε μέρα γίνεται ένα έργο· είναι το πιο μεγάλο, το πιο σπουδαίο και το πιο ιερό έργο, που μπορούν να κάμουν οι άνθρωποι. Είναι η θεία Λειτουργία, η συνέχιση του μυστικού δείπνου που έκαμε ο Ιησούς Χριστός με τους μαθητές του. Οι άνθρωποι μπορούν να κάμουν πολλά και μεγάλα έργα, μα τίποτε περισσότερο και πιο σπουδαίο από τη θεία Λειτουργία. Αυτό είναι ένα μοναδικό προνόμιο, που έδωκε ο Θεός στους ανθρώπους, γιατί ούτε οι Άγγελοι μπορούν να τελέσουν τη θεία Λειτουργία. Στη θεία Λειτουργία οι Άγγελοι συνεργάζονται με τους ανθρώπους, καθώς το ακούμε στο τροπάριο του αγίου Σπυρίδωνα· «</w:t>
      </w:r>
      <w:r w:rsidRPr="00EE7A6F">
        <w:rPr>
          <w:i/>
        </w:rPr>
        <w:t>και εν τω μέλπειν τας αγίας σου ευχάς, αγγέλους έσχες συλλειτουργούντάς σοι</w:t>
      </w:r>
      <w:r w:rsidRPr="00EE7A6F">
        <w:t xml:space="preserve">», κι όταν έκανες τη θεία Λειτουργία, οι άγγελοι συλλειτουργούσαν μαζί σου. Πραγματικά σ’ αυτό που με τα χέρια του ιερέα γίνεται επάνω στην αγία Τράπεζα, καθώς γράφει ο απόστολος Πέτρος, </w:t>
      </w:r>
      <w:r w:rsidRPr="00EE7A6F">
        <w:rPr>
          <w:i/>
        </w:rPr>
        <w:t>«επιθυμούσιν άγγελοι παρακύψαι</w:t>
      </w:r>
      <w:r w:rsidRPr="00EE7A6F">
        <w:t xml:space="preserve">», οι άγγελοι επιθυμούν να σκύψουν και να δουν. </w:t>
      </w:r>
    </w:p>
    <w:p w:rsidR="00C7432E" w:rsidRPr="00EE7A6F" w:rsidRDefault="00C7432E" w:rsidP="00C7432E">
      <w:pPr>
        <w:jc w:val="center"/>
      </w:pPr>
      <w:r>
        <w:t>*</w:t>
      </w:r>
    </w:p>
    <w:p w:rsidR="00C7432E" w:rsidRPr="00EE7A6F" w:rsidRDefault="00C7432E" w:rsidP="00C7432E">
      <w:r w:rsidRPr="00EE7A6F">
        <w:tab/>
      </w:r>
      <w:r w:rsidRPr="00EE7A6F">
        <w:rPr>
          <w:b/>
        </w:rPr>
        <w:t>Λειτουργία</w:t>
      </w:r>
      <w:r w:rsidRPr="00EE7A6F">
        <w:t xml:space="preserve"> θα πει δημόσιο έργο, έργο δηλαδή, για το λαό, το λαό του Θεού. Η Εκκλησία προσεύχεται για όλο τον κόσμο, αλλά τελεί τη θεία λειτουργία μόνο για </w:t>
      </w:r>
      <w:r>
        <w:t>της</w:t>
      </w:r>
      <w:r w:rsidRPr="00EE7A6F">
        <w:t xml:space="preserve"> πιστούς, «</w:t>
      </w:r>
      <w:r w:rsidRPr="00EE7A6F">
        <w:rPr>
          <w:i/>
        </w:rPr>
        <w:t>Υπέρ των ευσεβών και ορθοδόξων χριστιανών</w:t>
      </w:r>
      <w:r w:rsidRPr="00EE7A6F">
        <w:t xml:space="preserve">». Η Εκκλησία είναι ο λαός του Θεού, και επομένως η θεία Λειτουργία, σαν δημόσιο έργο, γίνεται για το λαό του Θεού από τον ίδιο το λαό. Γιατί δεν λειτουργούν μόνοι </w:t>
      </w:r>
      <w:r>
        <w:t>της</w:t>
      </w:r>
      <w:r w:rsidRPr="00EE7A6F">
        <w:t xml:space="preserve"> ούτε μυστικά οι ιερείς </w:t>
      </w:r>
      <w:r>
        <w:t>της</w:t>
      </w:r>
      <w:r w:rsidRPr="00EE7A6F">
        <w:t xml:space="preserve"> Εκκλησίας, αλλά κάθε φορά ο λαός του Θεού με </w:t>
      </w:r>
      <w:r>
        <w:t>της</w:t>
      </w:r>
      <w:r w:rsidRPr="00EE7A6F">
        <w:t xml:space="preserve"> ιερείς του τελούν τη θεία Λειτουργία. Όταν λέμε λαός του Θεού, δεν εννοούμε χωριστά </w:t>
      </w:r>
      <w:r>
        <w:t>της</w:t>
      </w:r>
      <w:r w:rsidRPr="00EE7A6F">
        <w:t xml:space="preserve"> λαϊκούς από </w:t>
      </w:r>
      <w:r>
        <w:t>της</w:t>
      </w:r>
      <w:r w:rsidRPr="00EE7A6F">
        <w:t xml:space="preserve"> κληρικούς· όλοι μαζί και λαϊκοί και κληρικοί είμαστε ο λαός του Θεού. </w:t>
      </w:r>
    </w:p>
    <w:p w:rsidR="00C7432E" w:rsidRPr="00EE7A6F" w:rsidRDefault="00C7432E" w:rsidP="00C7432E">
      <w:r w:rsidRPr="00EE7A6F">
        <w:tab/>
        <w:t xml:space="preserve">Δεν είναι εύκολο να πούμε τι είναι η Εκκλησία, το καταβαίνομε </w:t>
      </w:r>
      <w:r>
        <w:t>της</w:t>
      </w:r>
      <w:r w:rsidRPr="00EE7A6F">
        <w:t xml:space="preserve"> και το ζούμε αυτό το πράγμα, όταν τελούμε τη θεία Λειτουργία. Όταν είμαστε μέσα στο ναό και γίνεται η θεία Λειτουργία, εμείς δεν παρακολουθούμε απλώς σαν θεατές ό,τι γίνεται, αλλά είμαστε εμείς όλοι που λειτουργούμε. …. Γι’ αυτό </w:t>
      </w:r>
      <w:r>
        <w:t>της</w:t>
      </w:r>
      <w:r w:rsidRPr="00EE7A6F">
        <w:t xml:space="preserve"> οι ευχές κι όλοι οι ύμνοι </w:t>
      </w:r>
      <w:r>
        <w:t>της</w:t>
      </w:r>
      <w:r w:rsidRPr="00EE7A6F">
        <w:t xml:space="preserve"> θείας Λειτουργίας είναι γραμμένοι έτσι, που να φαίνεται πως δεν λειτουργεί μόνος ο ιερέας, αλλά όλοι οι χριστιανοί που είναι μέσα στο ναό. «</w:t>
      </w:r>
      <w:r w:rsidRPr="00EE7A6F">
        <w:rPr>
          <w:i/>
        </w:rPr>
        <w:t>Του Κυρίου δεηθώμεν</w:t>
      </w:r>
      <w:r w:rsidRPr="00EE7A6F">
        <w:t>» λέει ο διάκονος και «</w:t>
      </w:r>
      <w:r w:rsidRPr="00EE7A6F">
        <w:rPr>
          <w:i/>
        </w:rPr>
        <w:t>Πρόσχωμεν</w:t>
      </w:r>
      <w:r w:rsidRPr="00EE7A6F">
        <w:t xml:space="preserve">», και το λέει για όλο το λαό, γιατί όλοι είμαστε η Εκκλησία κι όλοι μαζί τελούμε θεία Λειτουργία. </w:t>
      </w:r>
    </w:p>
    <w:p w:rsidR="00C7432E" w:rsidRPr="00EE7A6F" w:rsidRDefault="00C7432E" w:rsidP="00C7432E">
      <w:r w:rsidRPr="00EE7A6F">
        <w:tab/>
        <w:t xml:space="preserve">Κάθε φορά που μαζευόμαστε στο ναό λέμε πως έχομε σύναξη, και σύναξη θα πει, ότι πάμε στην Εκκλησία, αλλά ότι συναζόμαστε για να γίνωμε η Εκκλησία… Μα ακόμα πολύ περισσότερο είμαστε η Εκκλησία, όχι μόνο όταν συναζόμαστε, αλλά όταν μαζί με τον ιερέα τελούμε τη θεία Λειτουργία. … Η λειτουργική σύναξη είναι η Εκκλησία. Η θεία λειτουργία είναι το κέντρο όλων των ιερών Ακολουθιών, που γίνονται από την Εκκλησία μέσα στο ναό. Πάντα με την παρουσία μεταξύ του ιερέα, γιατί χωρίς ιερέα και χωρίς θεία Λειτουργία δεν είμαστε Εκκλησία, αλλά μια απλή συγκέντρωση, σαν εκείνες που κάνουν τα σωματεία και οι σύλλογοι. Εκκλησία θα πει ο λαός, ο ιερέας και η αγία Τράπεζα, δηλαδή η θεία Λειτουργία. Η θεία Λειτουργία δεν είναι βέβαια κάτι που το σκέφτηκαν οι άνθρωποι, αλλά είναι το μεγάλο και θειότατο Μυστήριο, που το ίδρυσε και στο σύστησε ο Ιησούς Χριστός. Για να το πούμε καλύτερα, ο Ιησούς Χριστός ίδρυσε το Μυστήριο </w:t>
      </w:r>
      <w:r>
        <w:t>της</w:t>
      </w:r>
      <w:r w:rsidRPr="00EE7A6F">
        <w:t xml:space="preserve"> θείας Ευχαριστίας και η Εκκλησία τελεί τη θεία Λειτουργία, συνεχίζοντας το μεγάλο και θειότατο Μυστήριο. Γι’ αυτό η θεία Λειτουργία λέγεται και θεία Ευχαριστία κι είναι το ίδιο πράγμα, η ιερή δηλαδή και γία τελετή </w:t>
      </w:r>
      <w:r>
        <w:t>της</w:t>
      </w:r>
      <w:r w:rsidRPr="00EE7A6F">
        <w:t xml:space="preserve"> Εκκλησίας, στην οποία συνεχίζεται αναίμακτα η θυσία του Ιησού Χριστού. </w:t>
      </w:r>
    </w:p>
    <w:p w:rsidR="00C7432E" w:rsidRPr="00EE7A6F" w:rsidRDefault="00C7432E" w:rsidP="00C7432E">
      <w:pPr>
        <w:jc w:val="center"/>
      </w:pPr>
      <w:r w:rsidRPr="00EE7A6F">
        <w:t xml:space="preserve">* </w:t>
      </w:r>
    </w:p>
    <w:p w:rsidR="00C7432E" w:rsidRPr="00EE7A6F" w:rsidRDefault="00C7432E" w:rsidP="00C7432E">
      <w:r w:rsidRPr="00EE7A6F">
        <w:tab/>
        <w:t xml:space="preserve">Η θεία Λειτουργία ή η θεία Ευχαριστία είναι η ίδια θυσία που έκαμε ο Ιησούς Χριστός, προσφέροντας ο </w:t>
      </w:r>
      <w:r>
        <w:t>της</w:t>
      </w:r>
      <w:r w:rsidRPr="00EE7A6F">
        <w:t xml:space="preserve"> τον εαυτό του για τη σωτηρία του κόσμου. Το βράδυ στο μυστικό δείπνο, έκοψε το ψωμί, έδωκε </w:t>
      </w:r>
      <w:r>
        <w:t>της</w:t>
      </w:r>
      <w:r w:rsidRPr="00EE7A6F">
        <w:t xml:space="preserve"> μαθητές του και </w:t>
      </w:r>
      <w:r>
        <w:t>της</w:t>
      </w:r>
      <w:r w:rsidRPr="00EE7A6F">
        <w:t xml:space="preserve"> είπε· «</w:t>
      </w:r>
      <w:r w:rsidRPr="00EE7A6F">
        <w:rPr>
          <w:i/>
        </w:rPr>
        <w:t>Λάβετε φάγετε· τούτο εστι το σώμα μου…</w:t>
      </w:r>
      <w:r w:rsidRPr="00EE7A6F">
        <w:t xml:space="preserve">». Ευλόγησε ύστερα το ποτήριο, έδωκε </w:t>
      </w:r>
      <w:r>
        <w:t>της</w:t>
      </w:r>
      <w:r w:rsidRPr="00EE7A6F">
        <w:t xml:space="preserve"> μαθητές του και </w:t>
      </w:r>
      <w:r>
        <w:t>της</w:t>
      </w:r>
      <w:r w:rsidRPr="00EE7A6F">
        <w:t xml:space="preserve"> είπε· «</w:t>
      </w:r>
      <w:r w:rsidRPr="00EE7A6F">
        <w:rPr>
          <w:i/>
        </w:rPr>
        <w:t>Πίετε εξ αυτού πάντες· τούτο εστί το αίμα μου</w:t>
      </w:r>
      <w:r w:rsidRPr="00EE7A6F">
        <w:t xml:space="preserve">…». Και </w:t>
      </w:r>
      <w:r>
        <w:t>της</w:t>
      </w:r>
      <w:r w:rsidRPr="00EE7A6F">
        <w:t xml:space="preserve"> δυο φορές είπε καθαρά και εννοούσε κυριολεκτικά αυτό που έλεγε· «αυτό είναι το σώμα μου» και «αυτό είναι το αίμα μου». Αλλά δεν </w:t>
      </w:r>
      <w:r>
        <w:t>της</w:t>
      </w:r>
      <w:r w:rsidRPr="00EE7A6F">
        <w:t xml:space="preserve"> εβεβαίωσε μόνο γι’ αυτό, αλλά και </w:t>
      </w:r>
      <w:r>
        <w:t>της</w:t>
      </w:r>
      <w:r w:rsidRPr="00EE7A6F">
        <w:t xml:space="preserve"> έδωκε εντολή και </w:t>
      </w:r>
      <w:r>
        <w:t>της</w:t>
      </w:r>
      <w:r w:rsidRPr="00EE7A6F">
        <w:t xml:space="preserve"> είπε· «</w:t>
      </w:r>
      <w:r w:rsidRPr="00EE7A6F">
        <w:rPr>
          <w:i/>
        </w:rPr>
        <w:t>Τούτο ποιείτε εις την εμήν ανάμνησι</w:t>
      </w:r>
      <w:r w:rsidRPr="00EE7A6F">
        <w:t xml:space="preserve">», αυτό να το κάνετε για να με ενθυμήσθε. Έτσι, λοιπόν η Εκκλησία τώρα, με την εντολή του Ιησού Χριστού, τελεί τη θεία Λειτουργία και συνεχίζει την ίδια θυσία και το Μυστήριο </w:t>
      </w:r>
      <w:r>
        <w:t>της</w:t>
      </w:r>
      <w:r w:rsidRPr="00EE7A6F">
        <w:t xml:space="preserve"> θείας Ευχαριστίας.</w:t>
      </w:r>
    </w:p>
    <w:p w:rsidR="00C7432E" w:rsidRPr="00EE7A6F" w:rsidRDefault="00C7432E" w:rsidP="00C7432E">
      <w:r w:rsidRPr="00EE7A6F">
        <w:tab/>
        <w:t xml:space="preserve">Μέσα στα λόγια του Ιησού Χριστού </w:t>
      </w:r>
      <w:r>
        <w:t>της</w:t>
      </w:r>
      <w:r w:rsidRPr="00EE7A6F">
        <w:t xml:space="preserve"> </w:t>
      </w:r>
      <w:r>
        <w:t>της</w:t>
      </w:r>
      <w:r w:rsidRPr="00EE7A6F">
        <w:t xml:space="preserve"> μαθητές του είναι και η συνέχιση </w:t>
      </w:r>
      <w:r>
        <w:t>της</w:t>
      </w:r>
      <w:r w:rsidRPr="00EE7A6F">
        <w:t xml:space="preserve"> θυσίας και η κοινωνία από το σώμα και το αίμα του. Η Λειτουργία δηλαδή και η θεία Ευχαριστία δεν είναι μόνο θυσία και ανάμνηση του μυστικού δείπνου, αλλά και η κοινωνία των πιστών. Η Εκκλησία τελεί τη θεία Λειτουργία και συνεχίζει τη θυσία του Ιησού Χριστού, για να κοινωνήσουμε το σώμα και το αίμα του. Όταν λέμε θυσία του Ιησού Χριστού, εννοούμε το σταυρικό του θάνατο, αλλά και την ύστερ’ από τρεις ημέρες ανάστασή του. Κι όταν τελούμε τη θεία Λειτουργία, καθώς το λέει σε μια ευχή ο λειτουργός ιερέας, «</w:t>
      </w:r>
      <w:r w:rsidRPr="00EE7A6F">
        <w:rPr>
          <w:i/>
        </w:rPr>
        <w:t>τον θάνατος αυτού καταγγέλλομεν, την ανάστασιν αυτού ομολογούμεν</w:t>
      </w:r>
      <w:r w:rsidRPr="00EE7A6F">
        <w:t xml:space="preserve">». Όταν ο Ιησούς Χριστός στο μυστικό δείπνο σύστησε το μυστήριο </w:t>
      </w:r>
      <w:r>
        <w:t>της</w:t>
      </w:r>
      <w:r w:rsidRPr="00EE7A6F">
        <w:t xml:space="preserve"> θείας Ευχαριστίας, μιλούσε για το θάνατο και την ανάστασή του. Για το άγιο σώμα του, που θα πέθαινε στο σταυρό και για το τίμιο αίμα του, που θα έρρεε από την πλευρά του. Για το σώμα του, που έλαβε κατά την ενανθρώπηση του και που σε τρεις μέρες θα ανασταινόταν άφθαρτο και αθάνατο, αυτό που στο θείο μυστήριο μεταδίδεται τώρα «</w:t>
      </w:r>
      <w:r w:rsidRPr="00EE7A6F">
        <w:rPr>
          <w:i/>
        </w:rPr>
        <w:t>εις βρώσιν τοις πιστοίς, είς άφεσιν αμαρτιών και εις ζωήν αιώνιον</w:t>
      </w:r>
      <w:r w:rsidRPr="00EE7A6F">
        <w:t xml:space="preserve">». </w:t>
      </w:r>
    </w:p>
    <w:p w:rsidR="00C7432E" w:rsidRPr="00EE7A6F" w:rsidRDefault="00C7432E" w:rsidP="00C7432E">
      <w:pPr>
        <w:jc w:val="center"/>
      </w:pPr>
      <w:r>
        <w:t>*</w:t>
      </w:r>
    </w:p>
    <w:p w:rsidR="00C7432E" w:rsidRPr="00EE7A6F" w:rsidRDefault="00C7432E" w:rsidP="00C7432E">
      <w:pPr>
        <w:rPr>
          <w:sz w:val="22"/>
        </w:rPr>
      </w:pPr>
      <w:r>
        <w:t>[</w:t>
      </w:r>
      <w:r w:rsidRPr="00046F42">
        <w:rPr>
          <w:i/>
          <w:color w:val="1F497D" w:themeColor="text2"/>
        </w:rPr>
        <w:t>Σ</w:t>
      </w:r>
      <w:r w:rsidRPr="00EE7A6F">
        <w:rPr>
          <w:i/>
          <w:color w:val="1F497D" w:themeColor="text2"/>
        </w:rPr>
        <w:t>χετικά με τα πρώτα λόγια της αγία αναφοράς: «</w:t>
      </w:r>
      <w:r w:rsidRPr="00EE7A6F">
        <w:rPr>
          <w:i/>
          <w:color w:val="1F497D" w:themeColor="text2"/>
          <w:sz w:val="22"/>
        </w:rPr>
        <w:t>Στῶμεν καλῶς· στῶμεν μετὰ φόβου· πρόσχωμεν τὴν ἁγίαν ἀναφορὰν ἐν εἰρήνῃ προσφέρειν»</w:t>
      </w:r>
      <w:r>
        <w:rPr>
          <w:sz w:val="22"/>
        </w:rPr>
        <w:t>]</w:t>
      </w:r>
      <w:r w:rsidRPr="00EE7A6F">
        <w:rPr>
          <w:sz w:val="22"/>
        </w:rPr>
        <w:t>:</w:t>
      </w:r>
    </w:p>
    <w:p w:rsidR="00C7432E" w:rsidRPr="00EE7A6F" w:rsidRDefault="00C7432E" w:rsidP="00C7432E">
      <w:pPr>
        <w:rPr>
          <w:i/>
          <w:sz w:val="22"/>
        </w:rPr>
      </w:pPr>
      <w:r w:rsidRPr="00EE7A6F">
        <w:rPr>
          <w:sz w:val="22"/>
        </w:rPr>
        <w:t xml:space="preserve">«… Προσέρχεται, λέει [ο άγιος Ιωάννης ο Χρυσόστομος], σε φρικτή και αγία θυσία. Να σεβασθής την υπόθεση αυτής της προσφοράς. Επάνω στην αγία Τράπεζα είναι σφαγμένος ο Χριστός. Και για ποια αιτία και γιατί σφάχθηκε; Για να ειρηνοποιήσει τον ουρανό με τη γη, για να σε κάμει φίλο και με τους αγγέλους, για να σε συμφιλιώσει με το Θεό. Και ολοκληρώνει το λόγο του ο άγιος Πατέρας της Εκκλησίας [ενν. ο Χρυσόστομος]· … αυτή η θυσία έγινε, για να έχεις ειρήνη με τον αδελφό σου». </w:t>
      </w:r>
    </w:p>
    <w:p w:rsidR="00C7432E" w:rsidRPr="00EE7A6F" w:rsidRDefault="00C7432E" w:rsidP="00C7432E">
      <w:pPr>
        <w:jc w:val="center"/>
      </w:pPr>
      <w:r>
        <w:t>*</w:t>
      </w:r>
    </w:p>
    <w:p w:rsidR="00C7432E" w:rsidRPr="00EE7A6F" w:rsidRDefault="00C7432E" w:rsidP="00C7432E">
      <w:pPr>
        <w:rPr>
          <w:sz w:val="22"/>
        </w:rPr>
      </w:pPr>
      <w:r>
        <w:t>[</w:t>
      </w:r>
      <w:r w:rsidRPr="00FF4799">
        <w:rPr>
          <w:i/>
          <w:color w:val="1F497D" w:themeColor="text2"/>
        </w:rPr>
        <w:t>Γ</w:t>
      </w:r>
      <w:r w:rsidRPr="00EE7A6F">
        <w:rPr>
          <w:i/>
          <w:color w:val="1F497D" w:themeColor="text2"/>
        </w:rPr>
        <w:t xml:space="preserve">ια τη φράση του λαού (χορού): </w:t>
      </w:r>
      <w:r w:rsidRPr="00EE7A6F">
        <w:rPr>
          <w:i/>
          <w:color w:val="1F497D" w:themeColor="text2"/>
          <w:sz w:val="22"/>
        </w:rPr>
        <w:t>Ἔλεον εἰρήνης, θυσίαν αἰνέσεως</w:t>
      </w:r>
      <w:r>
        <w:rPr>
          <w:sz w:val="22"/>
        </w:rPr>
        <w:t>]</w:t>
      </w:r>
      <w:r w:rsidRPr="00EE7A6F">
        <w:rPr>
          <w:sz w:val="22"/>
        </w:rPr>
        <w:t>:</w:t>
      </w:r>
    </w:p>
    <w:p w:rsidR="00C7432E" w:rsidRPr="00EE7A6F" w:rsidRDefault="00C7432E" w:rsidP="00C7432E">
      <w:r w:rsidRPr="00EE7A6F">
        <w:t>… Ο ίδιος ο Ιησούς Χριστός επιβεβαιώνει το λόγο του Προφήτη· «</w:t>
      </w:r>
      <w:r w:rsidRPr="00EE7A6F">
        <w:rPr>
          <w:i/>
        </w:rPr>
        <w:t>Έλεος θέλω και ου θυσίαν</w:t>
      </w:r>
      <w:r w:rsidRPr="00EE7A6F">
        <w:t>», που θα πει πως ο Θεός, αντί για άλλη θυσία, προτιμά και θέλει από τους ανθρώπους συμπάθεια και αγαπητική διάθεση μεταξύ τους. Αυτό λοιπόν και τώρα υπόσχεται και βεβαιώνει ο λαός, ότι δηλαδή σ’ εκείνον που είπε το «</w:t>
      </w:r>
      <w:r w:rsidRPr="00EE7A6F">
        <w:rPr>
          <w:i/>
        </w:rPr>
        <w:t>έλεος θέλω και ου θυσία</w:t>
      </w:r>
      <w:r w:rsidRPr="00EE7A6F">
        <w:t xml:space="preserve">» κι εμείς προσφέρομε έλεος· στη θυσία δηλαδή που εκείνος πρόσφερε για μας κι εμείς προσερχόμαστε με ήμερη και μαλακή καρδιά, που είναι καρπός μέσα μας και μεταξύ μας της ειρήνης. Αυτή, αντί για κάθε άλλη θυσία, είναι η λογική και πνευματική θυσία, θυσία ευχαριστίας και δοξολογίας στο Θεό.  … Ο άγιος Ιωάννης ο Χρυσόστομος επιμένει στην κοινωνική διάσταση της ειρήνης, στη σημασία δηλαδή που έχει η θυσία του Ιησού Χριστού για την ειρήνη μεταξύ των ανθρώπων· η θυσία, που έγινε μια φορά και συνεχίζεται σε κάθε θεία Λειτουργία. … Αν λοιπόν [λέει ο Χρυσόστομος] η θυσία έγινε και γίνεται για να έχεις ειρήνη με τον αδελφό σου, αλλά εσύ δεν το κατορθώνεις αυτό, τότε άδικα μετέχεις στη θυσία. Γιατί για σένα είναι χωρίς όφελος το μεγάλο έργο του Χριστού. Κάμε λοιπόν πρώτα εκείνο, για το οποίο ακριβώς προσφέρθηκε και προσφέρεται η θυσία, και τότε θα την χαρείς καλά και σωστά». </w:t>
      </w:r>
    </w:p>
    <w:p w:rsidR="00C7432E" w:rsidRDefault="00C7432E" w:rsidP="00C7432E">
      <w:pPr>
        <w:jc w:val="right"/>
        <w:rPr>
          <w:sz w:val="20"/>
          <w:highlight w:val="white"/>
        </w:rPr>
      </w:pPr>
      <w:r w:rsidRPr="00EE7A6F">
        <w:rPr>
          <w:b/>
          <w:sz w:val="20"/>
          <w:highlight w:val="white"/>
        </w:rPr>
        <w:t>Ψαριανός</w:t>
      </w:r>
      <w:r w:rsidRPr="00EE7A6F">
        <w:rPr>
          <w:sz w:val="20"/>
          <w:highlight w:val="white"/>
        </w:rPr>
        <w:t xml:space="preserve">, </w:t>
      </w:r>
      <w:r w:rsidRPr="00EE7A6F">
        <w:rPr>
          <w:b/>
          <w:sz w:val="20"/>
          <w:highlight w:val="white"/>
        </w:rPr>
        <w:t>Δ</w:t>
      </w:r>
      <w:r w:rsidRPr="00EE7A6F">
        <w:rPr>
          <w:sz w:val="20"/>
          <w:highlight w:val="white"/>
        </w:rPr>
        <w:t xml:space="preserve">., </w:t>
      </w:r>
      <w:r w:rsidRPr="00EE7A6F">
        <w:rPr>
          <w:b/>
          <w:sz w:val="20"/>
          <w:highlight w:val="white"/>
        </w:rPr>
        <w:t>Μητρ. Σερβίων και Κοζάνης</w:t>
      </w:r>
      <w:r w:rsidRPr="00EE7A6F">
        <w:rPr>
          <w:sz w:val="20"/>
          <w:highlight w:val="white"/>
        </w:rPr>
        <w:t xml:space="preserve"> (1986). </w:t>
      </w:r>
      <w:r w:rsidRPr="00EE7A6F">
        <w:rPr>
          <w:i/>
          <w:sz w:val="20"/>
          <w:highlight w:val="white"/>
        </w:rPr>
        <w:t>Η Θεία Λειτουργία</w:t>
      </w:r>
      <w:r w:rsidRPr="00EE7A6F">
        <w:rPr>
          <w:sz w:val="20"/>
          <w:highlight w:val="white"/>
        </w:rPr>
        <w:t xml:space="preserve">. </w:t>
      </w:r>
    </w:p>
    <w:p w:rsidR="00C7432E" w:rsidRDefault="00C7432E" w:rsidP="00C7432E">
      <w:pPr>
        <w:jc w:val="right"/>
        <w:rPr>
          <w:sz w:val="28"/>
        </w:rPr>
      </w:pPr>
      <w:r w:rsidRPr="00EE7A6F">
        <w:rPr>
          <w:sz w:val="20"/>
          <w:highlight w:val="white"/>
        </w:rPr>
        <w:t>Αθήνα: Αποστολική Διακονία</w:t>
      </w:r>
      <w:r w:rsidRPr="00EE7A6F">
        <w:rPr>
          <w:sz w:val="20"/>
        </w:rPr>
        <w:t>, σ. 1-6</w:t>
      </w:r>
      <w:r>
        <w:rPr>
          <w:sz w:val="20"/>
        </w:rPr>
        <w:t>,</w:t>
      </w:r>
      <w:r w:rsidRPr="00EE7A6F">
        <w:t xml:space="preserve"> </w:t>
      </w:r>
      <w:r w:rsidRPr="00EE7A6F">
        <w:rPr>
          <w:sz w:val="20"/>
        </w:rPr>
        <w:t>308-309</w:t>
      </w:r>
      <w:r>
        <w:rPr>
          <w:sz w:val="20"/>
        </w:rPr>
        <w:t>.</w:t>
      </w:r>
    </w:p>
    <w:p w:rsidR="00C7432E" w:rsidRPr="00EE7A6F" w:rsidRDefault="00C7432E" w:rsidP="00C7432E">
      <w:pPr>
        <w:rPr>
          <w:sz w:val="28"/>
        </w:rPr>
      </w:pPr>
    </w:p>
    <w:p w:rsidR="00C7432E" w:rsidRPr="000E7B0B" w:rsidRDefault="00C7432E" w:rsidP="00C7432E">
      <w:r w:rsidRPr="00EE7A6F">
        <w:t xml:space="preserve">4. </w:t>
      </w:r>
      <w:r w:rsidRPr="000E7B0B">
        <w:rPr>
          <w:b/>
        </w:rPr>
        <w:t>Μυσταγωγία</w:t>
      </w:r>
    </w:p>
    <w:p w:rsidR="00C7432E" w:rsidRPr="00EE7A6F" w:rsidRDefault="00C7432E" w:rsidP="00C7432E">
      <w:r w:rsidRPr="00EE7A6F">
        <w:t>Ο Άγιος Μάξιμος εκθέτει τα επιμέρους τμήματα της Θείας Λειτουργίας, περιγράφοντας την αναγωγή, το ανέβασμα, της πορείας του πιστού στο καθένα απ' αυτά. …</w:t>
      </w:r>
    </w:p>
    <w:p w:rsidR="00C7432E" w:rsidRPr="00EE7A6F" w:rsidRDefault="00C7432E" w:rsidP="00C7432E">
      <w:r w:rsidRPr="00EE7A6F">
        <w:t xml:space="preserve">Η «είσοδος των αγίων μυστηρίων» (η </w:t>
      </w:r>
      <w:r w:rsidRPr="00EE7A6F">
        <w:rPr>
          <w:b/>
        </w:rPr>
        <w:t>Μεγάλη Είσοδος</w:t>
      </w:r>
      <w:r w:rsidRPr="00EE7A6F">
        <w:t>) υπενθυμίζει στον πιστό τη θεϊκή οικονομία για τη σωτηρία του ανθρώπου. Η σωτηρία αυτή πραγματοποιήθηκε με τη σταυρική θυσία, την οποία συμβολίζει η Μεγάλη Είσοδος</w:t>
      </w:r>
    </w:p>
    <w:p w:rsidR="00C7432E" w:rsidRPr="00EE7A6F" w:rsidRDefault="00C7432E" w:rsidP="00C7432E">
      <w:pPr>
        <w:rPr>
          <w:sz w:val="28"/>
        </w:rPr>
      </w:pPr>
      <w:r w:rsidRPr="00EE7A6F">
        <w:rPr>
          <w:sz w:val="28"/>
        </w:rPr>
        <w:t xml:space="preserve">… </w:t>
      </w:r>
      <w:r w:rsidRPr="00EE7A6F">
        <w:t>κατά τη διάρκεια της Θείας Λειτουργίας ο πιστός ακολουθεί μια διαδρομή πνευματικής μύησης και ανύψωσης από τα ατελέστερα στα τελειότερα, από τη γη στον ουρανό, από την ανθρώπινη στην αγγελική κατάσταση και, τελικά, στη θέωση. Μέσα από τη γνώση της διδασκαλίας του Κυρίου (Ευαγγέλιο), τη συστράτευση με τους αγγέλους για τη δοξολογία του Θεού (Τρισάγιος Ύμνος), την επίγνωση των ευεργεσιών του Θεού για τον άνθρωπο (Μεγάλη Είσοδος- Σύμβολο της Πίστεως), ο άνθρωπος εγκαταλείπει το «γήινο φρόνημα», συνειδητοποιεί την υιοθεσία του από το Θεό και επιτυγχάνει την ένωση μαζί του (Θεία Μετάληψη).</w:t>
      </w:r>
    </w:p>
    <w:p w:rsidR="00C7432E" w:rsidRPr="00EE7A6F" w:rsidRDefault="00C7432E" w:rsidP="00C7432E">
      <w:pPr>
        <w:jc w:val="right"/>
        <w:rPr>
          <w:sz w:val="20"/>
        </w:rPr>
      </w:pPr>
      <w:r w:rsidRPr="00EE7A6F">
        <w:rPr>
          <w:b/>
          <w:sz w:val="20"/>
        </w:rPr>
        <w:t>Μάξιμος Ομολογητής</w:t>
      </w:r>
      <w:r w:rsidRPr="00EE7A6F">
        <w:rPr>
          <w:sz w:val="20"/>
        </w:rPr>
        <w:t xml:space="preserve">, </w:t>
      </w:r>
      <w:r w:rsidRPr="00EE7A6F">
        <w:rPr>
          <w:i/>
          <w:sz w:val="20"/>
        </w:rPr>
        <w:t>Μυσταγωγία</w:t>
      </w:r>
      <w:r w:rsidRPr="00EE7A6F">
        <w:rPr>
          <w:sz w:val="20"/>
        </w:rPr>
        <w:t>,</w:t>
      </w:r>
    </w:p>
    <w:p w:rsidR="00C7432E" w:rsidRPr="00EE7A6F" w:rsidRDefault="00C7432E" w:rsidP="00C7432E">
      <w:pPr>
        <w:contextualSpacing/>
        <w:jc w:val="right"/>
        <w:rPr>
          <w:sz w:val="20"/>
        </w:rPr>
      </w:pPr>
      <w:r>
        <w:rPr>
          <w:sz w:val="20"/>
        </w:rPr>
        <w:t>Από το σ</w:t>
      </w:r>
      <w:r w:rsidRPr="00EE7A6F">
        <w:rPr>
          <w:sz w:val="20"/>
        </w:rPr>
        <w:t>χολικό βιβλίο</w:t>
      </w:r>
      <w:r>
        <w:rPr>
          <w:sz w:val="20"/>
        </w:rPr>
        <w:t xml:space="preserve"> των Θρησκευτικών της</w:t>
      </w:r>
      <w:r w:rsidRPr="00EE7A6F">
        <w:rPr>
          <w:sz w:val="20"/>
        </w:rPr>
        <w:t xml:space="preserve"> Α΄ Λυκείου ΔΕ 45, σ. 223-224:</w:t>
      </w:r>
    </w:p>
    <w:p w:rsidR="00C7432E" w:rsidRPr="000E7B0B" w:rsidRDefault="006A09D0" w:rsidP="00C7432E">
      <w:pPr>
        <w:jc w:val="right"/>
        <w:rPr>
          <w:sz w:val="22"/>
        </w:rPr>
      </w:pPr>
      <w:hyperlink r:id="rId167" w:history="1">
        <w:r w:rsidR="00C7432E" w:rsidRPr="00EE7A6F">
          <w:rPr>
            <w:color w:val="0000FF"/>
            <w:sz w:val="20"/>
            <w:u w:val="single"/>
            <w:lang w:eastAsia="en-US"/>
          </w:rPr>
          <w:t>http://ebooks.edu.gr/modules/ebook/show.php/DSGL-A106/116/903,3371/</w:t>
        </w:r>
      </w:hyperlink>
    </w:p>
    <w:p w:rsidR="00C7432E" w:rsidRPr="00EE7A6F" w:rsidRDefault="00C7432E" w:rsidP="00C7432E">
      <w:pPr>
        <w:rPr>
          <w:sz w:val="28"/>
        </w:rPr>
      </w:pPr>
    </w:p>
    <w:p w:rsidR="00C7432E" w:rsidRPr="00EE7A6F" w:rsidRDefault="00C7432E" w:rsidP="00C7432E">
      <w:pPr>
        <w:rPr>
          <w:b/>
        </w:rPr>
      </w:pPr>
      <w:r w:rsidRPr="00EE7A6F">
        <w:t xml:space="preserve">5. </w:t>
      </w:r>
      <w:r w:rsidRPr="00EE7A6F">
        <w:rPr>
          <w:b/>
        </w:rPr>
        <w:t>Ποια είναι η φύση τον ιερού μυστηρίου;</w:t>
      </w:r>
    </w:p>
    <w:p w:rsidR="00C7432E" w:rsidRPr="00EE7A6F" w:rsidRDefault="00C7432E" w:rsidP="00C7432E">
      <w:pPr>
        <w:ind w:firstLine="720"/>
      </w:pPr>
      <w:r w:rsidRPr="00EE7A6F">
        <w:t>Είναι μυστήριο και θυσία. Είναι μυστήριο κατά το οποίο, δια της ευχής του ιερέα, κατέρχεται η χάρη του αγίου Πνεύματος και μεταβάλλει τα φυσικά στοιχεία του άρτου και του οίνου σε σώμα και αίμα Χριστού. Το πράγμα είναι μυστήριο φοβερό, ανερμήνευτο και ακατάληπτο. Η μεταβολή και μεταποίηση γίνεται στην ουσία των φυσικών στοιχείων. Χάνουν δηλαδή τα στοιχεία τη δική τους ουσία, και τη θέση της καταλαμβάνουν το άχραντο σώμα και το τίμιο αίμα του Χριστού. Φυσικά διατηρούν τα συμβεβηκότα, όσα υπάρχουν περί την ουσία, δηλαδή τις φυσικές τους ποιότητες του βάρους, του χρώματος, της οσμής, της γεύσεως, της οξύτητος (του οίνου) κ.α. Αυτός που κοινωνεί δέχεται αυτούσιο το σώμα και το αίμα του Χριστού, αυτό που γεννήθηκε, αυξήθηκε, έπαθε στο σταυρό, αναστήθηκε εκ των νεκρών και, θεωμένο, αναλήφθηκε στους ουρανούς. Κοινωνεί ολόκληρης της ανθρώπινης φύσεως του Κυρίου και συνημμένως της θεότητός του, που είναι αχώριστα ενωμένη με αυτή. Κατ' επέκταση κοινωνεί και του τριαδικού Θεού!</w:t>
      </w:r>
    </w:p>
    <w:p w:rsidR="00C7432E" w:rsidRPr="00EE7A6F" w:rsidRDefault="00C7432E" w:rsidP="00C7432E">
      <w:pPr>
        <w:ind w:firstLine="720"/>
      </w:pPr>
      <w:r w:rsidRPr="00EE7A6F">
        <w:t>Η θεία Ευχαριστία είναι ταυτόχρονα και θυσία. Είναι η ίδια η θυσία του σταυρού, πρόληψη της όποιας έκανε ο Σωτήρας κατά το Μυστικό Δείπνο της Μ. Πέμπτης. Είναι η ίδια θυσία με τη σταυρική, προσφερόμενη όμως αναιμάκτως, ενώ η θυσία του Σταυρού έγινε εν αίματι. Ομοίως, ενώ η σταυρική θυσία έγινε μια για πάντα για την κατάργηση της αμαρτίας και του θανάτου, η θυσία της ευχαριστίας γίνεται πολλάκις, με σκοπό να εφαρμόσει τα σωτήρια αγαθά της μεγάλης εκείνης θυσίας στο σώμα των πιστευόντων μελών της Εκκλησίας. Στη θυσία της Ευχαριστίας θύτης και θύμα είναι ο ίδιος ο Χριστός, ο οποίος προσφέρεται δια χειρός του ιερέως.</w:t>
      </w:r>
    </w:p>
    <w:p w:rsidR="00C7432E" w:rsidRDefault="00C7432E" w:rsidP="00C7432E">
      <w:pPr>
        <w:jc w:val="right"/>
        <w:rPr>
          <w:sz w:val="20"/>
        </w:rPr>
      </w:pPr>
      <w:r w:rsidRPr="00EE7A6F">
        <w:rPr>
          <w:b/>
          <w:sz w:val="20"/>
        </w:rPr>
        <w:t>Θεοδώρου</w:t>
      </w:r>
      <w:r w:rsidRPr="00EE7A6F">
        <w:rPr>
          <w:sz w:val="20"/>
        </w:rPr>
        <w:t xml:space="preserve">, Ανδρέα (1997). </w:t>
      </w:r>
      <w:r w:rsidRPr="00EE7A6F">
        <w:rPr>
          <w:i/>
          <w:sz w:val="20"/>
        </w:rPr>
        <w:t>Απαντήσεις σε ερωτήματα δογματικά</w:t>
      </w:r>
      <w:r w:rsidRPr="00EE7A6F">
        <w:rPr>
          <w:sz w:val="20"/>
        </w:rPr>
        <w:t xml:space="preserve">. </w:t>
      </w:r>
    </w:p>
    <w:p w:rsidR="00C7432E" w:rsidRPr="00EE7A6F" w:rsidRDefault="00C7432E" w:rsidP="00C7432E">
      <w:pPr>
        <w:jc w:val="right"/>
        <w:rPr>
          <w:sz w:val="20"/>
        </w:rPr>
      </w:pPr>
      <w:r w:rsidRPr="00EE7A6F">
        <w:rPr>
          <w:sz w:val="20"/>
        </w:rPr>
        <w:t>Αθήνα: Αποστολική Διακονία, σελ. 165-172.</w:t>
      </w:r>
    </w:p>
    <w:p w:rsidR="00C7432E" w:rsidRPr="00EE7A6F" w:rsidRDefault="006A09D0" w:rsidP="00C7432E">
      <w:pPr>
        <w:jc w:val="right"/>
        <w:rPr>
          <w:sz w:val="20"/>
        </w:rPr>
      </w:pPr>
      <w:hyperlink r:id="rId168" w:history="1">
        <w:r w:rsidR="00C7432E" w:rsidRPr="00EE7A6F">
          <w:rPr>
            <w:color w:val="0000FF" w:themeColor="hyperlink"/>
            <w:sz w:val="20"/>
            <w:u w:val="single"/>
          </w:rPr>
          <w:t>http://www.apostoliki-diakonia.gr/gr_main/catehism/theologia_zoi/themata.asp?cat=poim&amp;contents=contents_IeraMistiria.asp&amp;main=kat010&amp;file=4.4.4.htm</w:t>
        </w:r>
      </w:hyperlink>
      <w:r w:rsidR="00C7432E" w:rsidRPr="00EE7A6F">
        <w:rPr>
          <w:sz w:val="20"/>
        </w:rPr>
        <w:t xml:space="preserve"> ]</w:t>
      </w:r>
    </w:p>
    <w:p w:rsidR="00C7432E" w:rsidRPr="00EE7A6F" w:rsidRDefault="00C7432E" w:rsidP="00C7432E">
      <w:pPr>
        <w:rPr>
          <w:sz w:val="28"/>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7901AA" w:rsidRDefault="00C7432E" w:rsidP="00C7432E">
      <w:pPr>
        <w:rPr>
          <w:b/>
          <w:color w:val="000000"/>
        </w:rPr>
      </w:pPr>
      <w:r w:rsidRPr="007901AA">
        <w:rPr>
          <w:b/>
          <w:color w:val="000000"/>
        </w:rPr>
        <w:t>Αναλύοντας:</w:t>
      </w:r>
    </w:p>
    <w:p w:rsidR="00C7432E" w:rsidRDefault="00C7432E" w:rsidP="00C7432E">
      <w:pPr>
        <w:spacing w:line="360" w:lineRule="auto"/>
        <w:rPr>
          <w:rFonts w:asciiTheme="minorHAnsi" w:hAnsiTheme="minorHAnsi"/>
        </w:rPr>
      </w:pPr>
      <w:r w:rsidRPr="007901AA">
        <w:rPr>
          <w:color w:val="000000"/>
        </w:rPr>
        <w:t>«</w:t>
      </w:r>
      <w:r w:rsidRPr="00EA4A07">
        <w:rPr>
          <w:color w:val="C00000"/>
        </w:rPr>
        <w:t>Ομαδοσυνεργασία – Παραγωγή κάρτας γνώσεων</w:t>
      </w:r>
      <w:r w:rsidRPr="007901AA">
        <w:rPr>
          <w:color w:val="000000"/>
        </w:rPr>
        <w:t>»</w:t>
      </w:r>
    </w:p>
    <w:p w:rsidR="00C7432E" w:rsidRPr="00220DC6" w:rsidRDefault="00C7432E" w:rsidP="00C7432E">
      <w:r w:rsidRPr="00220DC6">
        <w:t xml:space="preserve">1. </w:t>
      </w:r>
      <w:r w:rsidRPr="00220DC6">
        <w:rPr>
          <w:b/>
        </w:rPr>
        <w:t>Καινή Διαθήκη</w:t>
      </w:r>
      <w:r w:rsidRPr="00220DC6">
        <w:t xml:space="preserve"> (για τη Θ. Λειτουργία):</w:t>
      </w:r>
    </w:p>
    <w:p w:rsidR="00C7432E" w:rsidRPr="00220DC6" w:rsidRDefault="00C7432E" w:rsidP="00C7432E">
      <w:r w:rsidRPr="00220DC6">
        <w:rPr>
          <w:u w:val="single"/>
        </w:rPr>
        <w:t>Λκ 22,17-20</w:t>
      </w:r>
      <w:r w:rsidRPr="00220DC6">
        <w:t>: «Ύστερα πήρε το ποτήρι, έκανε ευχαριστήρια προσευχή και είπε: «Πάρτε το αυτό και μοιράστε το μεταξύ σας· 18σας λέω πως από ’δω και πέρα δε θα ξαναπιώ απ’ τον καρπό του αμπελιού, ώσπου να έρθει η βασιλεία του Θεού». 19Ύστερα πήρε ψωμί και, αφού έκανε ευχαριστήρια προσευχή, το κομμάτιασε και τους το έδωσε λέγοντας: «Αυτό είναι το σώμα μου, που παραδίνεται για χάρη σας· αυτό που κάνω τώρα, να το κάνετε στην ανάμνησή μου». 20Το ίδιο, μετά το δείπνο, πήρε και το ποτήρι λέγοντας: «Αυτό το ποτήρι είναι η νέα διαθήκη, που επισφραγίζεται με το αίμα μου το οποίο χύνεται για χάρη σας.»</w:t>
      </w:r>
    </w:p>
    <w:p w:rsidR="00C7432E" w:rsidRPr="00220DC6" w:rsidRDefault="00C7432E" w:rsidP="00C7432E"/>
    <w:p w:rsidR="00C7432E" w:rsidRPr="00220DC6" w:rsidRDefault="00C7432E" w:rsidP="00C7432E">
      <w:pPr>
        <w:rPr>
          <w:highlight w:val="white"/>
        </w:rPr>
      </w:pPr>
      <w:r w:rsidRPr="00220DC6">
        <w:rPr>
          <w:highlight w:val="white"/>
          <w:u w:val="single"/>
        </w:rPr>
        <w:t>Α Κορ 10, 16</w:t>
      </w:r>
      <w:r w:rsidRPr="00220DC6">
        <w:rPr>
          <w:highlight w:val="white"/>
        </w:rPr>
        <w:t>: «</w:t>
      </w:r>
      <w:r w:rsidRPr="00220DC6">
        <w:t xml:space="preserve">Όταν πίνουμε το </w:t>
      </w:r>
      <w:r w:rsidRPr="00220DC6">
        <w:rPr>
          <w:b/>
        </w:rPr>
        <w:t>ποτήριο της ευχαριστίας</w:t>
      </w:r>
      <w:r w:rsidRPr="00220DC6">
        <w:t xml:space="preserve">, με το οποίο </w:t>
      </w:r>
      <w:r w:rsidRPr="00220DC6">
        <w:rPr>
          <w:b/>
        </w:rPr>
        <w:t>ευχαριστούμε</w:t>
      </w:r>
      <w:r w:rsidRPr="00220DC6">
        <w:t xml:space="preserve"> το Θεό, δεν κοινωνούμε με το αίμα του Χριστού; Κι όταν κόβουμε και μοιράζουμε τον άρτο, τρώγοντάς τον δεν κοινωνούμε με το σώμα του Χριστού;</w:t>
      </w:r>
      <w:r w:rsidRPr="00220DC6">
        <w:rPr>
          <w:highlight w:val="white"/>
        </w:rPr>
        <w:t>».</w:t>
      </w:r>
    </w:p>
    <w:p w:rsidR="00C7432E" w:rsidRDefault="00C7432E" w:rsidP="00C7432E">
      <w:pPr>
        <w:rPr>
          <w:highlight w:val="white"/>
        </w:rPr>
      </w:pPr>
    </w:p>
    <w:p w:rsidR="00C7432E" w:rsidRPr="00220DC6" w:rsidRDefault="00C7432E" w:rsidP="00C7432E">
      <w:pPr>
        <w:rPr>
          <w:highlight w:val="white"/>
        </w:rPr>
      </w:pPr>
      <w:r w:rsidRPr="00220DC6">
        <w:rPr>
          <w:highlight w:val="white"/>
          <w:u w:val="single"/>
        </w:rPr>
        <w:t>Α Κορ 11, 23-26</w:t>
      </w:r>
      <w:r w:rsidRPr="00220DC6">
        <w:rPr>
          <w:highlight w:val="white"/>
        </w:rPr>
        <w:t>: «</w:t>
      </w:r>
      <w:r w:rsidRPr="00220DC6">
        <w:t>Εγώ αυτό παρέλαβα από τον ίδιο τον Κύριο, κι αυτό σας παρέδωσα: Ο Κύριος Ιησούς, τη νύχτα που ήταν να παραδοθεί στους σταυρωτές του, πήρε ψωμί, και, αφού έκανε ευχαριστήρια προσευχή, το τεμάχισε και είπε: «Λάβετε και φάγετε· αυτό είναι το σώμα μου, που τεμαχίζεται για χάρη σας. Αυτό να κάνετε στην ανάμνησή μου». Παρόμοια, όταν τέλειωσε το δείπνο, πήρε το ποτήρι και είπε: «Αυτό το ποτήριο είναι η νέα διαθήκη που επικυρώνεται με το αίμα μου. Όποτε πίνετε απ’ αυτό το ποτήριο, να το κάνετε στην ανάμνησή μου. Γιατί ωσότου να έρθει ο Κύριος, πάντοτε, όποτε τρώτε αυτό το ψωμί και πίνετε αυτό το ποτήριο, διακηρύττετε το θάνατο του Κυρίου</w:t>
      </w:r>
      <w:r w:rsidRPr="00220DC6">
        <w:rPr>
          <w:highlight w:val="white"/>
        </w:rPr>
        <w:t>».</w:t>
      </w:r>
    </w:p>
    <w:p w:rsidR="00C7432E" w:rsidRDefault="00C7432E" w:rsidP="00C7432E">
      <w:pPr>
        <w:rPr>
          <w:highlight w:val="white"/>
          <w:u w:val="single"/>
        </w:rPr>
      </w:pPr>
    </w:p>
    <w:p w:rsidR="00C7432E" w:rsidRPr="00220DC6" w:rsidRDefault="00C7432E" w:rsidP="00C7432E">
      <w:r w:rsidRPr="00220DC6">
        <w:rPr>
          <w:highlight w:val="white"/>
          <w:u w:val="single"/>
        </w:rPr>
        <w:t>Α Κορ 11, 28</w:t>
      </w:r>
      <w:r w:rsidRPr="00220DC6">
        <w:rPr>
          <w:highlight w:val="white"/>
        </w:rPr>
        <w:t>: «</w:t>
      </w:r>
      <w:r w:rsidRPr="00220DC6">
        <w:t>Γι’ αυτό πρέπει να εξετάζει κανείς προσεκτικά τον εαυτό του, και τότε να τρώει από τον άρτο και να πίνει από το ποτήριο</w:t>
      </w:r>
      <w:r w:rsidRPr="00220DC6">
        <w:rPr>
          <w:highlight w:val="white"/>
        </w:rPr>
        <w:t>».</w:t>
      </w:r>
    </w:p>
    <w:p w:rsidR="00C7432E" w:rsidRPr="00220DC6" w:rsidRDefault="00C7432E" w:rsidP="00C7432E"/>
    <w:p w:rsidR="00C7432E" w:rsidRPr="00220DC6" w:rsidRDefault="00C7432E" w:rsidP="00C7432E"/>
    <w:p w:rsidR="00C7432E" w:rsidRPr="00220DC6" w:rsidRDefault="00C7432E" w:rsidP="00C7432E">
      <w:r w:rsidRPr="00220DC6">
        <w:t>2. «… Αλλά πολλές φορές … τη θεία Λειτουργία την ονομάσαμε και θεία Ευχαριστία. Γιατί η αγία αναφορά είναι μια προσφορά ευχαριστίας στο Θεό, καθώς το ακούσαμε στην προτροπή του ιερέα «</w:t>
      </w:r>
      <w:r w:rsidRPr="00220DC6">
        <w:rPr>
          <w:i/>
        </w:rPr>
        <w:t>Ευχαριστήσωμεν τω Κυρίω</w:t>
      </w:r>
      <w:r w:rsidRPr="00220DC6">
        <w:t>» και καθώς η ευχή της αναφοράς … είναι στην αρχή μια ευχή ευχαριστίας για όλες τις ευεργεσίες του Θεού. Ο λειτουργός ιερέας, παίρνοντας τη φωνή του λαού «</w:t>
      </w:r>
      <w:r w:rsidRPr="00220DC6">
        <w:rPr>
          <w:i/>
        </w:rPr>
        <w:t>Άξιον και δίκαιον</w:t>
      </w:r>
      <w:r w:rsidRPr="00220DC6">
        <w:t xml:space="preserve">», αρχίζει την </w:t>
      </w:r>
      <w:r w:rsidRPr="00220DC6">
        <w:rPr>
          <w:b/>
        </w:rPr>
        <w:t>ευχή της ευχαριστίας</w:t>
      </w:r>
      <w:r w:rsidRPr="00220DC6">
        <w:t>. «</w:t>
      </w:r>
      <w:r w:rsidRPr="00220DC6">
        <w:rPr>
          <w:i/>
        </w:rPr>
        <w:t>Ἄξιον καὶ δίκαιον σὲ ὑμνεῖν, σὲ εὐλογεῖν, σὲ αἰνεῖν, σοὶ εὐχαριστεῖν, σὲ προσκυνεῖν ἐν παντὶ τόπῳ τῆς δεσποτείας σου. Σὺ γὰρ εἶ Θεὸς ἀνέκφραστος, ἀπερινόητος, ἀόρατος, ἀκατάληπτος, ἀεὶ ὢν ὡσαύτως ὤν· σὺ καὶ ὁ μονογενής σου Υἱὸς καὶ τὸ Πνεῦμά σου τὸ Ἅγιον</w:t>
      </w:r>
      <w:r w:rsidRPr="00220DC6">
        <w:t xml:space="preserve">…».   </w:t>
      </w:r>
    </w:p>
    <w:p w:rsidR="00C7432E" w:rsidRPr="00220DC6" w:rsidRDefault="00C7432E" w:rsidP="00C7432E">
      <w:r w:rsidRPr="00220DC6">
        <w:t>….</w:t>
      </w:r>
    </w:p>
    <w:p w:rsidR="00C7432E" w:rsidRPr="00220DC6" w:rsidRDefault="00C7432E" w:rsidP="00C7432E">
      <w:r>
        <w:t>…</w:t>
      </w:r>
      <w:r w:rsidRPr="00220DC6">
        <w:t>Η ευχή της αναφοράς είναι ευχής ευχαριστίας.</w:t>
      </w:r>
      <w:r>
        <w:t xml:space="preserve"> …</w:t>
      </w:r>
    </w:p>
    <w:p w:rsidR="00C7432E" w:rsidRPr="00220DC6" w:rsidRDefault="00C7432E" w:rsidP="00C7432E">
      <w:r>
        <w:t>…</w:t>
      </w:r>
      <w:r w:rsidRPr="00220DC6">
        <w:t>Ο Ιησούς Χριστός ονομάζει το αίμα του αίμα της καινής διαθήκης, δηλαδή της νέας συμφωνίας μεταξύ του Θεού και των ανθρώπων. Η παλαιά συμφωνία επικυρώθηκε με τις θυσίες και το αίμα των ζώων· η νέα συμφωνία επικυρώθηκε με τη θυσία και το τίμιο αίμα του Ιησού Χριστού… Ο αμνός του Πάσχα στην παλαιά διαθήκη είναι η προτύπωση του Ιησού Χριστού στη θυσία του σταυρού. …Ο Ιησούς Χριστός προσφέρθηκε θυσία σο σταυρό για τις αμαρτίες του κόσμου και, θα πούμε έτσι, δεν ήταν ο σταυρός που σήκωνε το εκούσιο θύμα, αλλά ήταν ο αμνός του Θεού στο σταυρό, που σήκωνε τις αμαρτίες του κόσμου…. Τη νύχτα πριν από το θάνατό του καθιέρωσε μια αληθινή θυσία ειρήνης και ευχαριστίας, τη θεία Ευχαριστία…</w:t>
      </w:r>
    </w:p>
    <w:p w:rsidR="00C7432E" w:rsidRDefault="00C7432E" w:rsidP="00C7432E">
      <w:pPr>
        <w:jc w:val="right"/>
        <w:rPr>
          <w:sz w:val="20"/>
          <w:highlight w:val="white"/>
        </w:rPr>
      </w:pPr>
      <w:r w:rsidRPr="00220DC6">
        <w:rPr>
          <w:b/>
          <w:sz w:val="20"/>
          <w:highlight w:val="white"/>
        </w:rPr>
        <w:t>Ψαριανός</w:t>
      </w:r>
      <w:r w:rsidRPr="00220DC6">
        <w:rPr>
          <w:sz w:val="20"/>
          <w:highlight w:val="white"/>
        </w:rPr>
        <w:t xml:space="preserve">, Δ., </w:t>
      </w:r>
      <w:r w:rsidRPr="00220DC6">
        <w:rPr>
          <w:b/>
          <w:sz w:val="20"/>
          <w:highlight w:val="white"/>
        </w:rPr>
        <w:t>Μητρ. Σερβίων και Κοζάνης</w:t>
      </w:r>
      <w:r w:rsidRPr="00220DC6">
        <w:rPr>
          <w:sz w:val="20"/>
          <w:highlight w:val="white"/>
        </w:rPr>
        <w:t xml:space="preserve"> (1986). </w:t>
      </w:r>
      <w:r w:rsidRPr="00220DC6">
        <w:rPr>
          <w:i/>
          <w:sz w:val="20"/>
          <w:highlight w:val="white"/>
        </w:rPr>
        <w:t>Η Θεία Λειτουργία</w:t>
      </w:r>
      <w:r w:rsidRPr="00220DC6">
        <w:rPr>
          <w:sz w:val="20"/>
          <w:highlight w:val="white"/>
        </w:rPr>
        <w:t xml:space="preserve">. </w:t>
      </w:r>
    </w:p>
    <w:p w:rsidR="00C7432E" w:rsidRDefault="00C7432E" w:rsidP="00C7432E">
      <w:pPr>
        <w:jc w:val="right"/>
      </w:pPr>
      <w:r w:rsidRPr="00220DC6">
        <w:rPr>
          <w:sz w:val="20"/>
          <w:highlight w:val="white"/>
        </w:rPr>
        <w:t>Αθήνα: Αποστολική Διακονία</w:t>
      </w:r>
      <w:r w:rsidRPr="00220DC6">
        <w:rPr>
          <w:sz w:val="20"/>
        </w:rPr>
        <w:t>, σ. 323</w:t>
      </w:r>
      <w:r>
        <w:rPr>
          <w:sz w:val="20"/>
        </w:rPr>
        <w:t>, 330, 335-336</w:t>
      </w:r>
      <w:r w:rsidRPr="00CE1C1D">
        <w:rPr>
          <w:sz w:val="20"/>
        </w:rPr>
        <w:t>.</w:t>
      </w:r>
    </w:p>
    <w:p w:rsidR="00C7432E" w:rsidRDefault="00C7432E" w:rsidP="00C7432E"/>
    <w:p w:rsidR="00C7432E" w:rsidRPr="00220DC6" w:rsidRDefault="00C7432E" w:rsidP="00C7432E"/>
    <w:p w:rsidR="00C7432E" w:rsidRPr="00220DC6" w:rsidRDefault="00C7432E" w:rsidP="00C7432E">
      <w:pPr>
        <w:rPr>
          <w:b/>
        </w:rPr>
      </w:pPr>
      <w:r w:rsidRPr="00220DC6">
        <w:t>3.</w:t>
      </w:r>
      <w:r w:rsidRPr="00220DC6">
        <w:rPr>
          <w:b/>
        </w:rPr>
        <w:t xml:space="preserve"> Η </w:t>
      </w:r>
      <w:r>
        <w:rPr>
          <w:b/>
        </w:rPr>
        <w:t>Ευχαριστιακή ζωή</w:t>
      </w:r>
    </w:p>
    <w:p w:rsidR="00C7432E" w:rsidRPr="00220DC6" w:rsidRDefault="00C7432E" w:rsidP="00C7432E">
      <w:pPr>
        <w:jc w:val="center"/>
      </w:pPr>
      <w:r w:rsidRPr="00220DC6">
        <w:rPr>
          <w:b/>
        </w:rPr>
        <w:t>Η ευχαριστιακή ζωή στον Παράδεισο</w:t>
      </w:r>
    </w:p>
    <w:p w:rsidR="00C7432E" w:rsidRPr="00220DC6" w:rsidRDefault="00C7432E" w:rsidP="00C7432E">
      <w:r w:rsidRPr="00220DC6">
        <w:t>«Ο Πανάγαθος Θεός έπλασε τον άνθρωπο από αγάπη, ελεύθερα, για να συμμετάσχη στην Ζωή Του. Τον επροίκισε με σπάνια χαρίσματα, το λογικό, το αυτεξούσιο, την αγαπητική δύναμι. Όλα αυτά αποτελούν το «κατ’ εικόνα». Του έδωσε τα χαρίσματα αυτά για να μπορη να ζη σε κοινωνία με τον Θεό, να αγαπά τον Θεό, να συνομιλή με τον Θεό, να προσφέρεται στον Θεό. Σύμφωνα με το πρώτο κεφάλαιο της Γενέσεως ο άνθρωπος ζούσε στον Παράδεισο ευτυχισμένα, μέσα στην αγάπη του Ουράνιου Πατέρα. Κάθε μέρα δεχόταν την επίσκεψί Του. Συνομιλούσε μαζί Του και χαιρόταν κοντά Του. Μέσα στον Παράδεισο ο Πανάγαθος Θεός τοποθέτησε τον άνθρωπο ως βασιλέα, να χρησιμοποιή όλα τα αγαθά που του έδωσε και χρησιμοποιώντας και εξουσιάζοντας αυτά σωστά να τα προσφέρη με ευχαριστία στον Θεό. Προσφέροντας δε στον Θεό την ευχαριστία για όλα τα δώρα που του έδωσε, να είναι συγχρόνως και ιερεύς.</w:t>
      </w:r>
    </w:p>
    <w:p w:rsidR="00C7432E" w:rsidRPr="00220DC6" w:rsidRDefault="00C7432E" w:rsidP="00C7432E">
      <w:r w:rsidRPr="00220DC6">
        <w:t>Έτσι ο πρώτος άνθρωπος ήταν βασιλεύς και ιερεύς. Μπορούσε να δέχεται τα πρόσωπα, τους άλλους ανθρώπους, τα πράγματα, τον εαυτό του, ως δώρα του Θεού και ευχαριστώντας τον Θεό να τα επαναπροσφέρη πάλι στον Θεό και Πατέρα του ως θυσία· ζούσε θεοκεντρικά· είχε ως κέντρο της ζωής τον Θεό· όλα τα δεχόταν ως δώρα του Θεού και όλα τα επέστρεφε στον Θεό ως δώρα δικά Του. Γινόταν δηλαδή μέσα στον Παράδεισο μια ανταλλαγή δώρων. Αυτή ήταν η ζωή των πρώτων ανθρώπων, όσο εδέχοντο την αγάπη του Θεού. Όλη τους η ζωή ήταν μια ευχαριστία, μια εκδήλωσι ευγνωμοσύνης προς τον Ουράνιο Πατέρα. Ήταν μια ζωή αγαπητική. Ό,τι έκανε ο άνθρωπος ήταν μια έκφρασι αγάπης προς τον Θεό και προς τον συνάνθρωπό του. Επιτελούσε τρόπον τινά μια Θεία Λειτουργία, την Λειτουργία του Παραδείσου· και συλλειτουργούσε σ’ αυτήν την Λειτουργία μαζί με τους αγίους Αγγέλους, οι οποίοι προ του ανθρώπου ήδη είχαν δημιουργηθή ως λογικά κτίσματα του Θεού και είχαν ως αποστολή να λατρεύουν συνεχώς τον Θεό, να τον ευχαριστούν και να προσφέρωνται στον Δημιουργό τους. …»</w:t>
      </w:r>
    </w:p>
    <w:p w:rsidR="00C7432E" w:rsidRPr="00220DC6" w:rsidRDefault="00C7432E" w:rsidP="00C7432E">
      <w:pPr>
        <w:jc w:val="right"/>
        <w:rPr>
          <w:sz w:val="20"/>
        </w:rPr>
      </w:pPr>
      <w:r w:rsidRPr="00220DC6">
        <w:rPr>
          <w:sz w:val="20"/>
        </w:rPr>
        <w:t>Καψάνης, Γέροντας Γεώργιος , Προηγούμενος Ι.Μ. Οσίου Γρηγορίου († 2014)</w:t>
      </w:r>
    </w:p>
    <w:p w:rsidR="00C7432E" w:rsidRDefault="00C7432E" w:rsidP="00C7432E">
      <w:pPr>
        <w:jc w:val="right"/>
        <w:rPr>
          <w:sz w:val="20"/>
        </w:rPr>
      </w:pPr>
      <w:r w:rsidRPr="00220DC6">
        <w:rPr>
          <w:sz w:val="20"/>
        </w:rPr>
        <w:t xml:space="preserve">11 Μαΐου 2015 </w:t>
      </w:r>
    </w:p>
    <w:p w:rsidR="00C7432E" w:rsidRPr="00FD5E7A" w:rsidRDefault="00C7432E" w:rsidP="00C7432E">
      <w:pPr>
        <w:jc w:val="right"/>
        <w:rPr>
          <w:sz w:val="18"/>
        </w:rPr>
      </w:pPr>
      <w:r w:rsidRPr="00220DC6">
        <w:rPr>
          <w:sz w:val="22"/>
        </w:rPr>
        <w:t>[</w:t>
      </w:r>
      <w:r w:rsidRPr="00220DC6">
        <w:rPr>
          <w:rFonts w:asciiTheme="minorHAnsi" w:hAnsiTheme="minorHAnsi"/>
          <w:color w:val="000000"/>
          <w:sz w:val="18"/>
          <w:shd w:val="clear" w:color="auto" w:fill="FFFFFF"/>
        </w:rPr>
        <w:t>Απομαγνητοφωνημένη ομιλία που έγινε στην αίθουσα διαλέξεων της Ιεράς Μητροπόλεως Δράμας την 9η Μαΐου 1982 προσκλήσει και παρουσία του Σεβασμιωτάτου Μητροπολίτου Δρά</w:t>
      </w:r>
      <w:r w:rsidRPr="00FD5E7A">
        <w:rPr>
          <w:rFonts w:asciiTheme="minorHAnsi" w:hAnsiTheme="minorHAnsi"/>
          <w:color w:val="000000"/>
          <w:sz w:val="18"/>
          <w:shd w:val="clear" w:color="auto" w:fill="FFFFFF"/>
        </w:rPr>
        <w:t xml:space="preserve">μας κ.κ. </w:t>
      </w:r>
      <w:r w:rsidRPr="00220DC6">
        <w:rPr>
          <w:rFonts w:asciiTheme="minorHAnsi" w:hAnsiTheme="minorHAnsi"/>
          <w:color w:val="000000"/>
          <w:sz w:val="18"/>
          <w:shd w:val="clear" w:color="auto" w:fill="FFFFFF"/>
        </w:rPr>
        <w:t>Διονυσίου</w:t>
      </w:r>
      <w:r w:rsidRPr="00220DC6">
        <w:rPr>
          <w:sz w:val="22"/>
        </w:rPr>
        <w:t>]</w:t>
      </w:r>
    </w:p>
    <w:p w:rsidR="00C7432E" w:rsidRPr="00220DC6" w:rsidRDefault="00C7432E" w:rsidP="00C7432E">
      <w:pPr>
        <w:jc w:val="right"/>
        <w:rPr>
          <w:sz w:val="20"/>
        </w:rPr>
      </w:pPr>
      <w:r w:rsidRPr="00220DC6">
        <w:rPr>
          <w:sz w:val="20"/>
        </w:rPr>
        <w:t xml:space="preserve">[Πηγή: </w:t>
      </w:r>
      <w:hyperlink r:id="rId169" w:history="1">
        <w:r w:rsidRPr="00C73609">
          <w:rPr>
            <w:color w:val="0000FF" w:themeColor="hyperlink"/>
            <w:sz w:val="20"/>
            <w:u w:val="single"/>
          </w:rPr>
          <w:t>https://www.pemptousia.gr/2015/05/i-efcharistiaki-zoi-ston-paradiso/</w:t>
        </w:r>
      </w:hyperlink>
      <w:r w:rsidRPr="00220DC6">
        <w:rPr>
          <w:sz w:val="20"/>
        </w:rPr>
        <w:t xml:space="preserve">  ]</w:t>
      </w:r>
    </w:p>
    <w:p w:rsidR="00C7432E" w:rsidRDefault="00C7432E" w:rsidP="00C7432E"/>
    <w:p w:rsidR="00C7432E" w:rsidRPr="00220DC6" w:rsidRDefault="00C7432E" w:rsidP="00C7432E"/>
    <w:p w:rsidR="00C7432E" w:rsidRPr="00220DC6" w:rsidRDefault="00C7432E" w:rsidP="00C7432E">
      <w:r w:rsidRPr="00220DC6">
        <w:t xml:space="preserve">4. </w:t>
      </w:r>
      <w:r w:rsidRPr="00FD5E7A">
        <w:rPr>
          <w:b/>
        </w:rPr>
        <w:t>Εκκλησία =  Ευχαριστία</w:t>
      </w:r>
    </w:p>
    <w:p w:rsidR="00C7432E" w:rsidRPr="00220DC6" w:rsidRDefault="00C7432E" w:rsidP="00C7432E">
      <w:pPr>
        <w:ind w:firstLine="720"/>
      </w:pPr>
      <w:r w:rsidRPr="00220DC6">
        <w:t xml:space="preserve">Στα αρχαιότερα κείμενα της Καινής Διαθήκης, που κατέχομε, δηλαδή στις επιστολές του Αποστόλου Παύλου, </w:t>
      </w:r>
      <w:r w:rsidRPr="00220DC6">
        <w:rPr>
          <w:u w:val="single"/>
        </w:rPr>
        <w:t>ο όρος «Εκκλησία» χρησιμοποιείται για να δηλώσει την τοπική Εκκλησία, όχι σε οποιαδήποτε μορφή Της, άλλα στη Σύναξή της για τη Θ. Ευχαριστία.</w:t>
      </w:r>
      <w:r w:rsidRPr="00220DC6">
        <w:t xml:space="preserve"> Αυτό προκύπτει από τη μελέτη, μεταξύ άλλων, του 11ου κεφ. της Α΄ προς Κορ. επιστολής. Στο κεφάλαιο αυτό, όπως και στα επόμενα μέχρι και το κεφ. 14, ο Παύλος αναφέρεται στις Ευχαριστιακές συνάξεις των Κορινθίων, τις οποίες ταυτίζει με την "Εκκλησία": «συνερχομένων υμών εν Εκκλησία ακούω σχίσματα εν υμίν υπάρχειν κ.τ.λ.», δηλαδή όταν συνέρχεσθε ως Εκκλησία, τουτέστιν ως Ευχαριστιακή Σύναξη... Έτσι το «συνέρχεσθαι επί το αυτό» για τον Παύλο σημαίνει το συνέρχεσθαι, ως Εκκλησία. Είναι τυχαίο ότι στην Πατερική γραμματεία (βλ. Μάξιμο, Αναστάσιο Σιναΐτη κ.α.) ο όρος «Σύναξις» δήλωνε χωρίς καμία επεξήγηση τη Θ. Ευχαριστία; </w:t>
      </w:r>
    </w:p>
    <w:p w:rsidR="00C7432E" w:rsidRPr="00220DC6" w:rsidRDefault="00C7432E" w:rsidP="00C7432E">
      <w:pPr>
        <w:ind w:firstLine="720"/>
      </w:pPr>
      <w:r w:rsidRPr="00220DC6">
        <w:t>Μια άλλη μαρτυρία της ταυτίσεως της Ευχαριστιακής Συνάξεως με την Εκκλησία είναι η φράση «</w:t>
      </w:r>
      <w:r w:rsidRPr="00220DC6">
        <w:rPr>
          <w:b/>
        </w:rPr>
        <w:t>κατ' οίκον εκκλησία</w:t>
      </w:r>
      <w:r w:rsidRPr="00220DC6">
        <w:t xml:space="preserve">», που απαντούμε πάλι στον Απ. Παύλο. Η κρατούσα άποψη είναι ότι </w:t>
      </w:r>
      <w:r w:rsidRPr="00220DC6">
        <w:rPr>
          <w:u w:val="single"/>
        </w:rPr>
        <w:t>η φράση αυτή εδήλωνε τη Σύναξη της τοπικής Εκκλησίας σε ένα από τα σπίτια των μελών της Εκκλησίας για να τελέσουν την Ευχαριστία</w:t>
      </w:r>
      <w:r w:rsidRPr="00220DC6">
        <w:t xml:space="preserve"> («κλώντες τε κατ' οίκον άρτον» εν αντιθέσει προς την εν τω Ναώ προσευχήν. Πράξ. β', 46). Δεν είναι νοητή η χρήση του όρου «Εκκλησία» στην περίπτωση αυτή, αν δεν υπήρχε η συνείδηση ότι Εκκλησία και Ευχαριστιακή Σύναξη ταυτίζονται.</w:t>
      </w:r>
    </w:p>
    <w:p w:rsidR="00C7432E" w:rsidRPr="00220DC6" w:rsidRDefault="00C7432E" w:rsidP="00C7432E">
      <w:pPr>
        <w:ind w:firstLine="720"/>
      </w:pPr>
      <w:r w:rsidRPr="00220DC6">
        <w:t>Προς την ίδια κατεύθυνση μαρτυρεί και η χρήση του όρου «όλη η Εκκλησία» (Ρωμ. ιστ', 23) από τον Απ. Παύλο. Είναι σημαντικό ότι την Ευχαριστιακή Σύναξη στον οίκο του Γάϊου ο Παύλος την ονομάζει Σύναξη «όλης της Εκκλησίας». …Η Ευχαριστία είναι η «Καθολική Εκκλησία» par excellence, ακριβώς γιατί είναι «σύναξις επί το αυτό» όλης της τοπικής Εκκλησίας, δηλαδή της «Εκκλησίας του Θεού» της «ούσης» ή «παροικούσης» σε ορισμένο τόπο.</w:t>
      </w:r>
    </w:p>
    <w:p w:rsidR="00C7432E" w:rsidRPr="00220DC6" w:rsidRDefault="00C7432E" w:rsidP="00C7432E">
      <w:pPr>
        <w:ind w:firstLine="720"/>
      </w:pPr>
      <w:r w:rsidRPr="00220DC6">
        <w:t xml:space="preserve">... Στο σημείο αυτό θα αναφέρουμε απλώς μια ένδειξη του πόσο η έννοια της «Καθολικής Εκκλησίας» συνδέεται βαθειά με την Ευχαριστιακή Σύναξη όλης της τοπικής Εκκλησίας στη συνείδηση της Ορθοδόξου Εκκλησίας μας. Πρόκειται για τη χρήση του </w:t>
      </w:r>
      <w:r w:rsidRPr="00220DC6">
        <w:rPr>
          <w:b/>
        </w:rPr>
        <w:t>όρου «Καθολικόν»</w:t>
      </w:r>
      <w:r w:rsidRPr="00220DC6">
        <w:t xml:space="preserve"> στις ιερές Μονές μας, η οποία κατά αρχαιοτάτην παράδοση δεν σημαίνει άλλο από τον Ναό, στον οποίο συνάγονται όλοι οι μοναχοί, για να τελέσουν την Ευχαριστία. Ό,τι δηλ. συνέβαινε σε κάθε τοπική Εκκλησία στους πρώτους αιώνες μεταφέρθηκε και στις Μονές: Η εκκλησία γίνεται «Καθολική», όταν συνάγεται στο «Καθολικόν» της. Δεν είναι άλλωστε τυχαίο ότι ο Ορθόδοξος Λαός μας, ζυμωμένος με την εκκλησιολογία αυτή, έχει ταυτίσει τον όρο «Εκκλησία» με τον χώρο όπου τελείται η Ευχαριστία: «</w:t>
      </w:r>
      <w:r w:rsidRPr="00220DC6">
        <w:rPr>
          <w:b/>
        </w:rPr>
        <w:t>Πηγαίνω στην Εκκλησία</w:t>
      </w:r>
      <w:r w:rsidRPr="00220DC6">
        <w:t>», αντί πηγαίνω στο Ναό. Δεν θα γινόταν αυτό, αν δεν ήταν ριζωμένος βαθειά στη συνείδηση του Λαού μας αυτός ο ταυτισμός Εκκλησίας και Ευχαριστίας.</w:t>
      </w:r>
    </w:p>
    <w:p w:rsidR="00C7432E" w:rsidRPr="00220DC6" w:rsidRDefault="00C7432E" w:rsidP="00C7432E">
      <w:pPr>
        <w:ind w:firstLine="720"/>
      </w:pPr>
      <w:r w:rsidRPr="00220DC6">
        <w:t xml:space="preserve">Την πραγματικότητα αυτή γνωρίζει και διασώζει η Θεολογία της Εκκλησίας μας, όταν έρχεται η στιγμή να επιχειρηθεί κάποιος ορισμός της Εκκλησίας. … Εκφραστής της είναι ο </w:t>
      </w:r>
      <w:r w:rsidRPr="00220DC6">
        <w:rPr>
          <w:b/>
        </w:rPr>
        <w:t>άγιος Νικόλαος Καβάσιλας</w:t>
      </w:r>
      <w:r w:rsidRPr="00220DC6">
        <w:t>. … Γράφει ο Καβάσιλας:</w:t>
      </w:r>
    </w:p>
    <w:p w:rsidR="00C7432E" w:rsidRPr="00220DC6" w:rsidRDefault="00C7432E" w:rsidP="00C7432E">
      <w:pPr>
        <w:ind w:firstLine="720"/>
      </w:pPr>
      <w:r w:rsidRPr="00220DC6">
        <w:t>«</w:t>
      </w:r>
      <w:r w:rsidRPr="00220DC6">
        <w:rPr>
          <w:b/>
        </w:rPr>
        <w:t>Σημαίνεται (= ορίζεται, δηλώνεται) δε η Εκκλησία εν τοις μυστηρίοις</w:t>
      </w:r>
      <w:r w:rsidRPr="00220DC6">
        <w:t>... Την τού Χριστού Εκκλησίαν, ει τις ιδείν δυνηθείη... ουδέν έτερον ή αυτό μόνον το Κυριακόν όψεται σώμα... Δια τούτο ουδέν απεικός (= τίποτε το παράλογο η υπερβολικό). Ενταύθα δια των μυστηρίων την Εκκλησίαν σημαίνεσθαι» (Νικολ. Καβάσιλα, Ερμηνεία εις την Θείαν Λειτουργίαν, κεφ. ΛΗ΄, 6 και ΛΘ΄, 1. Migne P.G., τλ. 150, 452-3).</w:t>
      </w:r>
    </w:p>
    <w:p w:rsidR="00C7432E" w:rsidRPr="00220DC6" w:rsidRDefault="00C7432E" w:rsidP="00C7432E">
      <w:pPr>
        <w:ind w:firstLine="720"/>
      </w:pPr>
      <w:r w:rsidRPr="00220DC6">
        <w:rPr>
          <w:b/>
        </w:rPr>
        <w:t>Δηλαδή, αν θελήσουμε να πούμε τι είναι η Εκκλησία, τίποτε άλλο (= «ουδέν έτερον») δεν θα δούμε παρά μόνον …αν κοιτάξουμε τη Θ. Ευχαριστία</w:t>
      </w:r>
      <w:r w:rsidRPr="00220DC6">
        <w:t xml:space="preserve">. Γι' αυτό και </w:t>
      </w:r>
      <w:r w:rsidRPr="00220DC6">
        <w:rPr>
          <w:b/>
        </w:rPr>
        <w:t>η Εκκλησία «σημαίνεται», ορίζεται εν τη Θ. Ευχαριστία</w:t>
      </w:r>
      <w:r w:rsidRPr="00220DC6">
        <w:t>. Η φράση «εν τοις μυστηρίοις» δεν σημαίνει για τον Καβάσιλα στα επτά μυστήρια, αλλά μόνον στη Θ. Ευχαριστία, η οποία στην αρχαία λειτουργική γλώσσα καλείται «τα φρικτά και ζωοποιά κ.λπ. μυστήρια».</w:t>
      </w:r>
    </w:p>
    <w:p w:rsidR="00C7432E" w:rsidRDefault="00C7432E" w:rsidP="00C7432E">
      <w:pPr>
        <w:ind w:firstLine="720"/>
      </w:pPr>
      <w:r w:rsidRPr="00220DC6">
        <w:t xml:space="preserve">Και για να μη αφήσει ο Καβάσιλας καμιά αμφιβολία ότι Ευχαριστία και Εκκλησία ταυτίζονται … γράφει: μεταξύ Ευχαριστίας και Εκκλησίας δεν υφίσταται «αναλογία ομοιότητος» αλλά «πράγματος ταυτότης». </w:t>
      </w:r>
    </w:p>
    <w:p w:rsidR="00C7432E" w:rsidRPr="00220DC6" w:rsidRDefault="00C7432E" w:rsidP="00C7432E">
      <w:r>
        <w:t>…</w:t>
      </w:r>
    </w:p>
    <w:p w:rsidR="00C7432E" w:rsidRPr="00220DC6" w:rsidRDefault="00C7432E" w:rsidP="00C7432E">
      <w:pPr>
        <w:ind w:firstLine="720"/>
      </w:pPr>
      <w:r w:rsidRPr="00220DC6">
        <w:t xml:space="preserve"> «… [με το Βάπτισμα] έχομε μια οντολογική αλλαγή, ότι </w:t>
      </w:r>
      <w:r w:rsidRPr="00220DC6">
        <w:rPr>
          <w:u w:val="single"/>
        </w:rPr>
        <w:t>ο άνθρωπος πρέπει να μπει πλέον σε μια νέα σχέση με τον κόσμο</w:t>
      </w:r>
      <w:r w:rsidRPr="00220DC6">
        <w:t xml:space="preserve">. Δεν μπορεί να είναι κανείς βαπτισμένος και να είναι μακριά από την βίωση της Κοινότητος της Εκκλησίας, γι αυτό </w:t>
      </w:r>
      <w:r w:rsidRPr="00220DC6">
        <w:rPr>
          <w:u w:val="single"/>
        </w:rPr>
        <w:t>Βάπτισμα σημαίνει συγχρόνως και τοποθέτηση μέσα στην Κοινότητα της Εκκλησίας και κοινωνία στη Θεία Ευχαριστία</w:t>
      </w:r>
      <w:r w:rsidRPr="00220DC6">
        <w:t>.</w:t>
      </w:r>
    </w:p>
    <w:p w:rsidR="00C7432E" w:rsidRPr="00220DC6" w:rsidRDefault="00C7432E" w:rsidP="00C7432E">
      <w:pPr>
        <w:ind w:firstLine="720"/>
      </w:pPr>
      <w:r w:rsidRPr="00220DC6">
        <w:t xml:space="preserve">…η Εκκλησία βιώνεται, ως πρόγευση της Βασιλείας τού Θεού, δηλαδή των σχέσεων εκείνων, που δίνουν ζωή και όχι θάνατο, διότι ο θάνατος είναι εγγενής μέσα στη βιολογική γέννηση τού ανθρώπου, ας μην το λησμονούμε αυτό το πράγμα. Εγγενής αντίθετα, μέσα στη νέα γέννηση τού ανθρώπου με το Βάπτισμα, είναι η ζωή, και αυτό δίνεται με τη Θεία Ευχαριστία· διότι δεν μπορεί αυτός, που βιώνει την Εκκλησία, ως Βαπτισματική πραγματικότητα, να μην την βιώσει αμέσως και ως Ευχαριστιακή πραγματικότητα. Το σημαντικό εν σχέσει με την Ευχαριστιακή εμπειρία της Εκκλησίας είναι ότι </w:t>
      </w:r>
      <w:r w:rsidRPr="00220DC6">
        <w:rPr>
          <w:u w:val="single"/>
        </w:rPr>
        <w:t>εισέρχεται πλέον ο άνθρωπος σε μια σχέση με τους άλλους και με τον κόσμο γενικά, η οποία έχει ως κέντρο Της τον Χριστό</w:t>
      </w:r>
      <w:r w:rsidRPr="00220DC6">
        <w:t>. Έχει ως κέντρο Της το Σώμα Εκείνου, ο Οποίος νίκησε το θάνατο, και αυτή η νίκη κατά του θανάτου, που έχει ο αναστημένος Χριστός, είναι αυτή, από την οποία πηγάζει η ζωή για όλα τα μέλη της Εκκλησίας. Αυτή η Χριστοκεντρικότητα της Θείας Ευχαριστίας είναι που την κάνει να διαφέρει από κάθε άλλη εμπειρία, που έχει ο πιστός ή γενικότερα ο άνθρωπος. Δεν υπάρχει απολύτως τίποτε, που να είναι τόσο Χριστοκεντρικό, όσο η Θεία Ευχαριστία. Καμία άλλη εμπειρία τού πιστού δεν έχει τόσο άμεση σχέση με την σωματική παρουσία του αναστάντος Χριστού.</w:t>
      </w:r>
    </w:p>
    <w:p w:rsidR="00C7432E" w:rsidRPr="00220DC6" w:rsidRDefault="00C7432E" w:rsidP="00C7432E">
      <w:pPr>
        <w:ind w:firstLine="720"/>
      </w:pPr>
      <w:r w:rsidRPr="00220DC6">
        <w:t xml:space="preserve">Το άλλο σημαντικό στοιχείο απ' την εμπειρία της Θείας Ευχαριστίας είναι ότι </w:t>
      </w:r>
      <w:r w:rsidRPr="00220DC6">
        <w:rPr>
          <w:u w:val="single"/>
        </w:rPr>
        <w:t>κάνει τη σχέση του ανθρώπου με τον Θεό σχέση που περνάει μέσα από τους άλλους</w:t>
      </w:r>
      <w:r w:rsidRPr="00220DC6">
        <w:t xml:space="preserve">. Μπορεί κανείς εύκολα να δημιουργήσει μια σχέση με τον Θεό, η οποία να παραγνωρίζει, να παραμερίζει τον πλησίον. Αυτή είναι μία επικίνδυνη κατάσταση, η οποία μπορεί εύκολα να συμβεί έξω από την Ευχαριστιακή εμπειρία. </w:t>
      </w:r>
      <w:r w:rsidRPr="00220DC6">
        <w:rPr>
          <w:u w:val="single"/>
        </w:rPr>
        <w:t>Αλλά και στην Ευχαριστιακή εμπειρία παρεισφρύει πολλές φορές η ευσεβιστική ατομοκρατία, και βλέπει κανείς πολλές φορές έναν πιστό να πηγαίνει στη Θεία Ευχαριστία και να απομονώνεται από το υπόλοιπο Σώμα της Εκκλησίας, για να προσευχηθεί δήθεν καλύτερα, πράγμα που θα μπορούσε να το κάνει καλύτερα στο σπίτι του. Στη Θεία Λειτουργία δεν πηγαίνουμε για να προσευχηθούμε ως άτομα, πηγαίνομε για να προσευχηθούμε μαζί με τους άλλους, ως Κοινότητα. Πρέπει, λοιπόν, να έχουμε διαρκώς συνείδηση ότι ο διπλανός μας είναι και αυτός μέλος τού ίδιου Σώματος και ότι δια μέσου της σχέσεως αυτής με τον διπλανό μας επικοινωνούμε με τον Θεό.</w:t>
      </w:r>
    </w:p>
    <w:p w:rsidR="00C7432E" w:rsidRPr="00220DC6" w:rsidRDefault="00C7432E" w:rsidP="00C7432E">
      <w:pPr>
        <w:ind w:firstLine="720"/>
      </w:pPr>
      <w:r w:rsidRPr="00220DC6">
        <w:t>…</w:t>
      </w:r>
      <w:r w:rsidRPr="00220DC6">
        <w:rPr>
          <w:u w:val="single"/>
        </w:rPr>
        <w:t>Ο άνθρωπος, λοιπόν, βιώνει τα Έσχατα, τη Βασιλεία τού Θεού, στη Θεία Ευχαριστία</w:t>
      </w:r>
      <w:r w:rsidRPr="00220DC6">
        <w:t xml:space="preserve"> όπου όταν έχει αυτή την εικόνα των εσχάτων, που δημιουργεί η Θεία Λειτουργία, μάλιστα δε, η Ορθόδοξη Θεία Λειτουργία, η οποία περισσότερο από κάθε άλλη ευχαριστιακή Λειτουργία εικονίζει τα μέλλοντα, εικονίζει τη Βασιλεία τού Θεού. </w:t>
      </w:r>
      <w:r w:rsidRPr="00220DC6">
        <w:rPr>
          <w:u w:val="single"/>
        </w:rPr>
        <w:t>Εκεί, πλέον, βιώνομε τη Βασιλεία τού Θεού μέσα στη Θεία Λειτουργία, σαν μια αποκάλυψη της μελλοντικής καταστάσεως των πραγμάτων</w:t>
      </w:r>
      <w:r w:rsidRPr="00220DC6">
        <w:t>.</w:t>
      </w:r>
    </w:p>
    <w:p w:rsidR="00C7432E" w:rsidRPr="00220DC6" w:rsidRDefault="00C7432E" w:rsidP="00C7432E">
      <w:pPr>
        <w:ind w:firstLine="720"/>
      </w:pPr>
      <w:r w:rsidRPr="00220DC6">
        <w:t xml:space="preserve">Γι' αυτό εμείς οι Ορθόδοξοι βιώνουμε την Εκκλησία με τρόπους, που πολλές φορές σκανδαλίζουν τους ετεροδόξους. Έχει, παραδείγματος χάριν, η Εκκλησία μας και η Θεία Ευχαριστία μια </w:t>
      </w:r>
      <w:r w:rsidRPr="00220DC6">
        <w:rPr>
          <w:u w:val="single"/>
        </w:rPr>
        <w:t>ιδιαίτερη λαμπρότητα</w:t>
      </w:r>
      <w:r w:rsidRPr="00220DC6">
        <w:t>: πολύ φως, λαμπρά άμφια, ωραία ψαλμωδία, ωραίες εικόνες, ωραία χρώματα. Όλα αυτά αποβλέπουν σε έναν σκοπό: στο να απεικονίσουν την Βασιλεία τού Θεού σε μας και να μας κάνουν να την προσευχηθούμε. Κάνουμε, λοιπόν, μεγάλο λάθος, όταν για διαφόρους λόγους (πολλές φορές κακώς νοούμενης ταπεινοφροσύνης και δήθεν απλότητος) αυτά τα πράγματα τα απλοποιούμε και στερούμε έτσι τη Θ. Λειτουργία από την λαμπρότητα που προσέδωσε η Εκκλησία στη Θεία Ευχαριστία διαμέσου των αιώνων. Βιώνοντας, λοιπόν, τη Θεία Ευχαριστία ως Χριστοκεντρική Σύναξη και ως εικόνα της Βασιλείας τού Θεού, της Συνάξεως δηλαδή όλων γύρω από το πρόσωπο τού Χριστού, αποκτά ο Ορθόδοξος πιστός μια ιδιαίτερη εκτίμηση, ευλάβεια και σεβασμό προς τους λειτουργούς της Εκκλησίας, προς αυτούς που εικονίζουν τα Έσχατα, και ιδιαιτέρως προς αυτούς που εικονίζουν το πρόσωπο του Χρίστου, όπως είναι ο Επίσκοπος, που είναι ο κατ' εξοχήν Προεστώς της Ευχαριστιακής Συνάξεως. Νομίζω ότι αυτή η παράδοση του λαού μας να αποδίδει ιδιαίτερη ευλάβεια στους λειτουργούς της Εκκλησίας, στον Επίσκοπο κατεξοχήν, στους Πρεσβυτέρους και τους Διακόνους κατ' επέκταση, είναι μέρος ουσιαστικό αυτού που λέμε: «βίωση τού μυστηρίου της Εκκλησίας.</w:t>
      </w:r>
    </w:p>
    <w:p w:rsidR="00C7432E" w:rsidRPr="00220DC6" w:rsidRDefault="00C7432E" w:rsidP="00C7432E">
      <w:pPr>
        <w:ind w:firstLine="720"/>
      </w:pPr>
      <w:r w:rsidRPr="00220DC6">
        <w:t xml:space="preserve"> </w:t>
      </w:r>
      <w:r w:rsidRPr="00220DC6">
        <w:rPr>
          <w:u w:val="single"/>
        </w:rPr>
        <w:t>Η βίωση τού Μυστηρίου της Εκκλησίας, ενώ κατεξοχήν λαμβάνει χώρα μέσα στα Μυστήρια, προεκτείνεται και πέρα από τα Μυστήρια, στη ζωή τού πιστού έξω από τα Μυστήρια, στις σχέσεις του με τους άλλους, στη σχέση του με τον υλικό κόσμο</w:t>
      </w:r>
      <w:r w:rsidRPr="00220DC6">
        <w:t xml:space="preserve">. Επειδή τα Μυστήρια, όπως είπαμε μας δίνουν την εικόνα της Βασιλείας του Θεού, μεταφέρουμε την εικόνα αυτή και την κάνουμε μόνιμο κριτήριο της ζωής μας· </w:t>
      </w:r>
      <w:r w:rsidRPr="00220DC6">
        <w:rPr>
          <w:u w:val="single"/>
        </w:rPr>
        <w:t>κάθε πράξη, κάθε απόφαση, κάθε ενέργεια της ζωής μας συγκρίνεται πλέον με αυτή την εικόνα των μελλόντων, της Βασιλείας του Θεού, και δημιουργείται μ' αυτόν τον τρόπο μονίμως, θα έλεγε κανείς, η συνείδηση της ανεπάρκειάς μας να ταυτίσουμε αυτή την εικόνα που δίνουν τα Μυστήρια με την πραγματικότητα της καθημερινής μας ζωής. Αυτή η συνειδητοποίηση της συγκρούσεως μεταξύ αυτού, που παίρνουμε στα Μυστήρια και αυτού, που είμαστε στην καθημερινή μας ζωή δημιουργεί το βίωμα της μετανοίας· και η μετάνοια είναι ακριβώς αυτή που θα μας κρατάει πάντοτε σε σωστή σχέση με την Εκκλησία</w:t>
      </w:r>
      <w:r w:rsidRPr="00220DC6">
        <w:t xml:space="preserve">. Διότι η Εκκλησία αποτελείται από αμαρτωλούς, από αμετανόητους όμως είναι δύσκολο να το εννοήσει κανείς. Έτσι, αυτή η σύγκριση μας οδηγεί στην αληθινή μετάνοια και στην ταπείνωση, και με τον τρόπο αυτό βιώνεται το Μυστήριο της Εκκλησίας, ως Μυστήριο Μετανοίας, Μυστήριο ταπεινώσεως ειλικρινούς». </w:t>
      </w:r>
    </w:p>
    <w:p w:rsidR="00C7432E" w:rsidRDefault="00C7432E" w:rsidP="00C7432E">
      <w:pPr>
        <w:jc w:val="right"/>
        <w:rPr>
          <w:i/>
          <w:iCs/>
          <w:color w:val="000000"/>
          <w:sz w:val="20"/>
        </w:rPr>
      </w:pPr>
      <w:r w:rsidRPr="00220DC6">
        <w:rPr>
          <w:color w:val="000000"/>
          <w:sz w:val="20"/>
        </w:rPr>
        <w:t xml:space="preserve">Ζηζιούλας, Ι., Μητρ. Περγάμου (2006). </w:t>
      </w:r>
      <w:r w:rsidRPr="00220DC6">
        <w:rPr>
          <w:i/>
          <w:iCs/>
          <w:color w:val="000000"/>
          <w:sz w:val="20"/>
        </w:rPr>
        <w:t xml:space="preserve">Ευχαριστίας εξεμπλάριον: </w:t>
      </w:r>
    </w:p>
    <w:p w:rsidR="00C7432E" w:rsidRPr="00220DC6" w:rsidRDefault="00C7432E" w:rsidP="00C7432E">
      <w:pPr>
        <w:jc w:val="right"/>
        <w:rPr>
          <w:color w:val="000000"/>
          <w:sz w:val="20"/>
        </w:rPr>
      </w:pPr>
      <w:r w:rsidRPr="00220DC6">
        <w:rPr>
          <w:i/>
          <w:iCs/>
          <w:color w:val="000000"/>
          <w:sz w:val="20"/>
        </w:rPr>
        <w:t>Ήτοι κείμενα εκκλησιολογικά και ευχαριστιακά</w:t>
      </w:r>
      <w:r w:rsidRPr="00220DC6">
        <w:rPr>
          <w:color w:val="000000"/>
          <w:sz w:val="20"/>
        </w:rPr>
        <w:t xml:space="preserve">. Μέγαρα: Ευεργέτις, </w:t>
      </w:r>
    </w:p>
    <w:p w:rsidR="00C7432E" w:rsidRPr="00220DC6" w:rsidRDefault="00C7432E" w:rsidP="00C7432E">
      <w:pPr>
        <w:jc w:val="right"/>
      </w:pPr>
      <w:r>
        <w:rPr>
          <w:sz w:val="20"/>
        </w:rPr>
        <w:t xml:space="preserve">σ. 38-44, </w:t>
      </w:r>
      <w:r w:rsidRPr="00220DC6">
        <w:rPr>
          <w:color w:val="000000"/>
          <w:sz w:val="20"/>
        </w:rPr>
        <w:t>64-73</w:t>
      </w:r>
      <w:r>
        <w:rPr>
          <w:color w:val="000000"/>
          <w:sz w:val="20"/>
        </w:rPr>
        <w:t>.</w:t>
      </w:r>
    </w:p>
    <w:p w:rsidR="00C7432E" w:rsidRDefault="00C7432E" w:rsidP="00C7432E">
      <w:r>
        <w:rPr>
          <w:sz w:val="20"/>
        </w:rPr>
        <w:t xml:space="preserve"> </w:t>
      </w:r>
    </w:p>
    <w:p w:rsidR="00C7432E" w:rsidRPr="00220DC6" w:rsidRDefault="00C7432E" w:rsidP="00C7432E">
      <w:r w:rsidRPr="00220DC6">
        <w:t xml:space="preserve">5. «Στην Εκκλησία, ο άνθρωπος καλείται να μαθητεύσει ώστε να γίνει </w:t>
      </w:r>
      <w:r w:rsidRPr="00220DC6">
        <w:rPr>
          <w:b/>
        </w:rPr>
        <w:t>ύπαρξη ευχαριστιακή</w:t>
      </w:r>
      <w:r w:rsidRPr="00220DC6">
        <w:t>, μαθαίνει να χρησιμοποιεί με ευγνωμοσύνη τους φυσικούς πόρους, προσφέροντας τον κόσμο και τον εαυτό του.</w:t>
      </w:r>
    </w:p>
    <w:p w:rsidR="00C7432E" w:rsidRDefault="00C7432E" w:rsidP="00C7432E">
      <w:pPr>
        <w:jc w:val="right"/>
        <w:rPr>
          <w:i/>
          <w:sz w:val="20"/>
        </w:rPr>
      </w:pPr>
      <w:r w:rsidRPr="00220DC6">
        <w:rPr>
          <w:sz w:val="20"/>
          <w:lang w:val="en-US"/>
        </w:rPr>
        <w:t>Olivier</w:t>
      </w:r>
      <w:r w:rsidRPr="00220DC6">
        <w:rPr>
          <w:sz w:val="20"/>
        </w:rPr>
        <w:t xml:space="preserve">, </w:t>
      </w:r>
      <w:r w:rsidRPr="00220DC6">
        <w:rPr>
          <w:sz w:val="20"/>
          <w:lang w:val="en-US"/>
        </w:rPr>
        <w:t>Clement</w:t>
      </w:r>
      <w:r w:rsidRPr="00220DC6">
        <w:rPr>
          <w:sz w:val="20"/>
        </w:rPr>
        <w:t xml:space="preserve"> (1997). </w:t>
      </w:r>
      <w:r w:rsidRPr="00220DC6">
        <w:rPr>
          <w:i/>
          <w:sz w:val="20"/>
        </w:rPr>
        <w:t xml:space="preserve">«Η αλήθεια ελευθερώσει υμάς». Συνομιλώντας με τον </w:t>
      </w:r>
    </w:p>
    <w:p w:rsidR="00C7432E" w:rsidRPr="00220DC6" w:rsidRDefault="00C7432E" w:rsidP="00C7432E">
      <w:pPr>
        <w:jc w:val="right"/>
      </w:pPr>
      <w:r w:rsidRPr="00220DC6">
        <w:rPr>
          <w:i/>
          <w:sz w:val="20"/>
        </w:rPr>
        <w:t>Οικουμενικό Πατριάρχη Βαρθολομαίο Α΄</w:t>
      </w:r>
      <w:r w:rsidRPr="00220DC6">
        <w:rPr>
          <w:sz w:val="20"/>
        </w:rPr>
        <w:t>. Μτφρ. Κ. Χιωτέλλη. Αθήνα: Ακρίτας, σ. 139</w:t>
      </w:r>
      <w:r>
        <w:rPr>
          <w:sz w:val="20"/>
        </w:rPr>
        <w:t>.</w:t>
      </w:r>
    </w:p>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7901AA" w:rsidRDefault="00C7432E" w:rsidP="00E82243">
      <w:pPr>
        <w:numPr>
          <w:ilvl w:val="0"/>
          <w:numId w:val="85"/>
        </w:numPr>
        <w:rPr>
          <w:color w:val="000000"/>
        </w:rPr>
      </w:pPr>
      <w:r w:rsidRPr="007901AA">
        <w:rPr>
          <w:color w:val="000000"/>
        </w:rPr>
        <w:t>Εναλλακτικά:</w:t>
      </w:r>
    </w:p>
    <w:p w:rsidR="00C7432E" w:rsidRDefault="00C7432E" w:rsidP="00C7432E">
      <w:pPr>
        <w:spacing w:line="360" w:lineRule="auto"/>
        <w:rPr>
          <w:rFonts w:asciiTheme="minorHAnsi" w:hAnsiTheme="minorHAnsi"/>
        </w:rPr>
      </w:pPr>
      <w:r w:rsidRPr="007901AA">
        <w:rPr>
          <w:color w:val="000000"/>
        </w:rPr>
        <w:t>«</w:t>
      </w:r>
      <w:r w:rsidRPr="00464DEE">
        <w:rPr>
          <w:color w:val="C00000"/>
        </w:rPr>
        <w:t>Έντεχνος συλλογισμός (</w:t>
      </w:r>
      <w:r w:rsidRPr="00464DEE">
        <w:rPr>
          <w:color w:val="C00000"/>
          <w:lang w:val="en-US"/>
        </w:rPr>
        <w:t>Artful</w:t>
      </w:r>
      <w:r w:rsidRPr="00464DEE">
        <w:rPr>
          <w:color w:val="C00000"/>
        </w:rPr>
        <w:t xml:space="preserve"> </w:t>
      </w:r>
      <w:r w:rsidRPr="00464DEE">
        <w:rPr>
          <w:color w:val="C00000"/>
          <w:lang w:val="en-US"/>
        </w:rPr>
        <w:t>thinking</w:t>
      </w:r>
      <w:r w:rsidRPr="00464DEE">
        <w:rPr>
          <w:color w:val="C00000"/>
        </w:rPr>
        <w:t>) - Σκεφτείτε, Αμφιβάλλετε, Εξερευνήστε</w:t>
      </w:r>
      <w:r w:rsidRPr="007901AA">
        <w:rPr>
          <w:color w:val="000000"/>
        </w:rPr>
        <w:t>»</w:t>
      </w:r>
    </w:p>
    <w:p w:rsidR="00C7432E" w:rsidRPr="00464DEE" w:rsidRDefault="00C7432E" w:rsidP="00C7432E">
      <w:pPr>
        <w:contextualSpacing/>
        <w:rPr>
          <w:lang w:val="en-US"/>
        </w:rPr>
      </w:pPr>
      <w:r w:rsidRPr="00464DEE">
        <w:rPr>
          <w:sz w:val="22"/>
          <w:szCs w:val="22"/>
          <w:lang w:val="en-US"/>
        </w:rPr>
        <w:t xml:space="preserve">1. </w:t>
      </w:r>
      <w:r>
        <w:t>Γ</w:t>
      </w:r>
      <w:r w:rsidRPr="00464DEE">
        <w:t>ραφιστικό</w:t>
      </w:r>
      <w:r w:rsidRPr="0056273B">
        <w:rPr>
          <w:lang w:val="en-US"/>
        </w:rPr>
        <w:t xml:space="preserve"> </w:t>
      </w:r>
      <w:r>
        <w:t>έργο</w:t>
      </w:r>
      <w:r w:rsidRPr="00464DEE">
        <w:rPr>
          <w:lang w:val="en-US"/>
        </w:rPr>
        <w:t xml:space="preserve"> </w:t>
      </w:r>
      <w:r w:rsidRPr="00464DEE">
        <w:t>της</w:t>
      </w:r>
      <w:r w:rsidRPr="00464DEE">
        <w:rPr>
          <w:lang w:val="en-US"/>
        </w:rPr>
        <w:t xml:space="preserve"> </w:t>
      </w:r>
      <w:r w:rsidRPr="00464DEE">
        <w:t>μοναχής</w:t>
      </w:r>
      <w:r w:rsidRPr="00464DEE">
        <w:rPr>
          <w:lang w:val="en-US"/>
        </w:rPr>
        <w:t xml:space="preserve"> </w:t>
      </w:r>
      <w:r w:rsidRPr="00464DEE">
        <w:rPr>
          <w:color w:val="000000"/>
          <w:lang w:val="en-US"/>
        </w:rPr>
        <w:t>Corita Kent, “</w:t>
      </w:r>
      <w:r w:rsidRPr="00464DEE">
        <w:rPr>
          <w:b/>
          <w:color w:val="000000"/>
          <w:lang w:val="en-US"/>
        </w:rPr>
        <w:t>God’s not dead, he’s bread</w:t>
      </w:r>
      <w:r w:rsidRPr="00464DEE">
        <w:rPr>
          <w:color w:val="000000"/>
          <w:lang w:val="en-US"/>
        </w:rPr>
        <w:t>”:</w:t>
      </w:r>
    </w:p>
    <w:p w:rsidR="00C7432E" w:rsidRPr="00464DEE" w:rsidRDefault="00C7432E" w:rsidP="00C7432E">
      <w:pPr>
        <w:spacing w:before="120" w:after="120"/>
        <w:jc w:val="center"/>
        <w:rPr>
          <w:color w:val="000000"/>
          <w:lang w:eastAsia="en-US"/>
        </w:rPr>
      </w:pPr>
      <w:r w:rsidRPr="00464DEE">
        <w:rPr>
          <w:noProof/>
          <w:color w:val="000000"/>
        </w:rPr>
        <w:drawing>
          <wp:inline distT="0" distB="0" distL="0" distR="0">
            <wp:extent cx="1824355" cy="1604645"/>
            <wp:effectExtent l="0" t="0" r="4445" b="0"/>
            <wp:docPr id="29" name="Εικόνα 24" descr="https://lh6.googleusercontent.com/rYhjUHSfcgFyE32eGJaXmhkn_fjHN9QtZWiW31zANj-6DvqqZWXQpLrkhFpQDDRRtk3aBeEFZUGizMMjB5oRcID36uf3PaFizCIutQuMcCKcYYoOb6bvtvldnGtaf9033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s://lh6.googleusercontent.com/rYhjUHSfcgFyE32eGJaXmhkn_fjHN9QtZWiW31zANj-6DvqqZWXQpLrkhFpQDDRRtk3aBeEFZUGizMMjB5oRcID36uf3PaFizCIutQuMcCKcYYoOb6bvtvldnGtaf9033dc"/>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824355" cy="1604645"/>
                    </a:xfrm>
                    <a:prstGeom prst="rect">
                      <a:avLst/>
                    </a:prstGeom>
                    <a:noFill/>
                    <a:ln>
                      <a:noFill/>
                    </a:ln>
                  </pic:spPr>
                </pic:pic>
              </a:graphicData>
            </a:graphic>
          </wp:inline>
        </w:drawing>
      </w:r>
    </w:p>
    <w:p w:rsidR="00C7432E" w:rsidRPr="00464DEE" w:rsidRDefault="00C7432E" w:rsidP="00C7432E"/>
    <w:p w:rsidR="00C7432E" w:rsidRPr="00464DEE" w:rsidRDefault="00C7432E" w:rsidP="00C7432E">
      <w:pPr>
        <w:rPr>
          <w:b/>
        </w:rPr>
      </w:pPr>
      <w:r w:rsidRPr="00464DEE">
        <w:t xml:space="preserve">2. </w:t>
      </w:r>
      <w:r w:rsidRPr="00464DEE">
        <w:rPr>
          <w:b/>
        </w:rPr>
        <w:t>Γ</w:t>
      </w:r>
      <w:r>
        <w:rPr>
          <w:b/>
        </w:rPr>
        <w:t>΄</w:t>
      </w:r>
      <w:r w:rsidRPr="00464DEE">
        <w:rPr>
          <w:b/>
        </w:rPr>
        <w:t>. Ὅτι τὰ δῶρα ταῦτα τῷ Θεῷ ἀνατίθεται, ὡς ἀπαρχαὶ ζωῆς ἀνθρωπίνης</w:t>
      </w:r>
    </w:p>
    <w:p w:rsidR="00C7432E" w:rsidRPr="00464DEE" w:rsidRDefault="00C7432E" w:rsidP="00C7432E">
      <w:pPr>
        <w:ind w:left="720"/>
      </w:pPr>
      <w:r w:rsidRPr="00464DEE">
        <w:t>(1.) Ἀλλὰ τί τὸ σχῆμα τῶν δώρων;</w:t>
      </w:r>
    </w:p>
    <w:p w:rsidR="00C7432E" w:rsidRPr="00464DEE" w:rsidRDefault="00C7432E" w:rsidP="00C7432E">
      <w:pPr>
        <w:ind w:left="720"/>
      </w:pPr>
      <w:r w:rsidRPr="00464DEE">
        <w:t>(2.) Καρπῶν ἀπαρχὰς οἱ παλαιοὶ προσῆγον, ἢ ποιμνίων,</w:t>
      </w:r>
    </w:p>
    <w:p w:rsidR="00C7432E" w:rsidRPr="00464DEE" w:rsidRDefault="00C7432E" w:rsidP="00C7432E">
      <w:pPr>
        <w:ind w:left="720"/>
      </w:pPr>
      <w:r w:rsidRPr="00464DEE">
        <w:t>ἢ βουκολίων, ἢ ἄλλων κτήσεων. Ἡμεῖς δὲ ὡς ἀπαρχὰς τῆς</w:t>
      </w:r>
    </w:p>
    <w:p w:rsidR="00C7432E" w:rsidRPr="00464DEE" w:rsidRDefault="00C7432E" w:rsidP="00C7432E">
      <w:pPr>
        <w:ind w:left="720"/>
      </w:pPr>
      <w:r w:rsidRPr="00464DEE">
        <w:t>ἡμετέρας ζωῆς τῷ Θεῷ ἀφιεροῦμεν ταῦτα τὰ δῶρα τροφὴν</w:t>
      </w:r>
    </w:p>
    <w:p w:rsidR="00C7432E" w:rsidRPr="00464DEE" w:rsidRDefault="00C7432E" w:rsidP="00C7432E">
      <w:pPr>
        <w:ind w:left="720"/>
      </w:pPr>
      <w:r w:rsidRPr="00464DEE">
        <w:t>ἀνθρωπίνην ὄντα, δι᾿ ἧς ἡ σωματικὴ ζωὴ συνέστηκε· καὶ οὐ</w:t>
      </w:r>
    </w:p>
    <w:p w:rsidR="00C7432E" w:rsidRPr="00464DEE" w:rsidRDefault="00C7432E" w:rsidP="00C7432E">
      <w:pPr>
        <w:ind w:left="720"/>
      </w:pPr>
      <w:r w:rsidRPr="00464DEE">
        <w:t>συνέστηκε μόνον διὰ τῆς τροφῆς ἡ ζωή, ἀλλὰ καὶ σημαίνεται</w:t>
      </w:r>
    </w:p>
    <w:p w:rsidR="00C7432E" w:rsidRPr="00464DEE" w:rsidRDefault="00C7432E" w:rsidP="00C7432E">
      <w:pPr>
        <w:ind w:left="720"/>
      </w:pPr>
      <w:r w:rsidRPr="00464DEE">
        <w:t>δι᾿ αὐτῆς. «Συνεφάγομεν γὰρ καὶ συνεπίομεν αὐτῷ μετὰ τὴν</w:t>
      </w:r>
    </w:p>
    <w:p w:rsidR="00C7432E" w:rsidRPr="00464DEE" w:rsidRDefault="00C7432E" w:rsidP="00C7432E">
      <w:pPr>
        <w:ind w:left="720"/>
      </w:pPr>
      <w:r w:rsidRPr="00464DEE">
        <w:t>ἀνάστασιν», περὶ τοῦ Χριστοῦ οἱ ἀπόστολοι ἔλεγον, ἵνα</w:t>
      </w:r>
    </w:p>
    <w:p w:rsidR="00C7432E" w:rsidRPr="00464DEE" w:rsidRDefault="00C7432E" w:rsidP="00C7432E">
      <w:pPr>
        <w:ind w:left="720"/>
      </w:pPr>
      <w:r w:rsidRPr="00464DEE">
        <w:t>δείξωσιν ὅτι ζῶντα αὐτὸν εἶδον. Καὶ ὁ Κύριος ὃν ἀνέστησε</w:t>
      </w:r>
    </w:p>
    <w:p w:rsidR="00C7432E" w:rsidRPr="00464DEE" w:rsidRDefault="00C7432E" w:rsidP="00C7432E">
      <w:pPr>
        <w:ind w:left="720"/>
      </w:pPr>
      <w:r w:rsidRPr="00464DEE">
        <w:t>νεκρὸν τούτῳ δοῦναι φαγεῖν ἐκέλευσεν ἵνα τῇ τροφῇ τὴν</w:t>
      </w:r>
    </w:p>
    <w:p w:rsidR="00C7432E" w:rsidRPr="00464DEE" w:rsidRDefault="00C7432E" w:rsidP="00C7432E">
      <w:pPr>
        <w:ind w:left="720"/>
      </w:pPr>
      <w:r w:rsidRPr="00464DEE">
        <w:t>ζωὴν ἀποδείξῃ. Ὥστε οὐδὲν ἀπεικὸς τὸν ἀπαρχόμενον τῆς</w:t>
      </w:r>
    </w:p>
    <w:p w:rsidR="00C7432E" w:rsidRPr="00464DEE" w:rsidRDefault="00C7432E" w:rsidP="00C7432E">
      <w:pPr>
        <w:ind w:left="720"/>
      </w:pPr>
      <w:r w:rsidRPr="00464DEE">
        <w:t>τροφῆς δοκεῖν αὐτῆς ἀπάρχεσθαι τῆς ζωῆς.</w:t>
      </w:r>
    </w:p>
    <w:p w:rsidR="00C7432E" w:rsidRPr="00464DEE" w:rsidRDefault="00C7432E" w:rsidP="00C7432E">
      <w:pPr>
        <w:ind w:left="720"/>
      </w:pPr>
      <w:r w:rsidRPr="00464DEE">
        <w:t>(3.) Ἀλλ᾿ ἴσως εἴποι τις ἂν ὅτι καὶ πάντα σχεδὸν τὰ παρὰ</w:t>
      </w:r>
    </w:p>
    <w:p w:rsidR="00C7432E" w:rsidRPr="00464DEE" w:rsidRDefault="00C7432E" w:rsidP="00C7432E">
      <w:pPr>
        <w:ind w:left="720"/>
      </w:pPr>
      <w:r w:rsidRPr="00464DEE">
        <w:t>τῶν παλαιῶν τῷ Θεῷ προσαγόμενα τρέφειν δύναται τὸν</w:t>
      </w:r>
    </w:p>
    <w:p w:rsidR="00C7432E" w:rsidRPr="00464DEE" w:rsidRDefault="00C7432E" w:rsidP="00C7432E">
      <w:pPr>
        <w:ind w:left="720"/>
      </w:pPr>
      <w:r w:rsidRPr="00464DEE">
        <w:t>ἄνθρωπον· καρποὶ γὰρ ἦσαν ἐφ᾿ οἷς οἱ γεωργοὶ πονοῦσι, καὶ</w:t>
      </w:r>
    </w:p>
    <w:p w:rsidR="00C7432E" w:rsidRPr="00464DEE" w:rsidRDefault="00C7432E" w:rsidP="00C7432E">
      <w:pPr>
        <w:ind w:left="720"/>
      </w:pPr>
      <w:r w:rsidRPr="00464DEE">
        <w:t>ζῷα τῶν ἐδωδίμων. Τί οὖν; Πάντα ἐκεῖνα τῆς ἀνθρωπίνης</w:t>
      </w:r>
    </w:p>
    <w:p w:rsidR="00C7432E" w:rsidRPr="00464DEE" w:rsidRDefault="00C7432E" w:rsidP="00C7432E">
      <w:pPr>
        <w:ind w:left="720"/>
      </w:pPr>
      <w:r w:rsidRPr="00464DEE">
        <w:t>ἦσαν ἀπαρχαί;</w:t>
      </w:r>
    </w:p>
    <w:p w:rsidR="00C7432E" w:rsidRPr="00464DEE" w:rsidRDefault="00C7432E" w:rsidP="00C7432E">
      <w:pPr>
        <w:ind w:left="720"/>
      </w:pPr>
      <w:r w:rsidRPr="00464DEE">
        <w:t>(4.) Οὐδαμῶς· οὐδὲν γὰρ ἐκείνων ἰδίως ἀνθρωπίνη τροφή·</w:t>
      </w:r>
    </w:p>
    <w:p w:rsidR="00C7432E" w:rsidRPr="00464DEE" w:rsidRDefault="00C7432E" w:rsidP="00C7432E">
      <w:pPr>
        <w:ind w:left="720"/>
      </w:pPr>
      <w:r w:rsidRPr="00464DEE">
        <w:t>κοινὴ γὰρ καὶ τῶν ἄλλων ζῴων· τὰ μὲν πτηνῶν καὶ ποοφάγων,</w:t>
      </w:r>
    </w:p>
    <w:p w:rsidR="00C7432E" w:rsidRPr="00464DEE" w:rsidRDefault="00C7432E" w:rsidP="00C7432E">
      <w:pPr>
        <w:ind w:left="720"/>
      </w:pPr>
      <w:r w:rsidRPr="00464DEE">
        <w:t>τὰ δὲ σαρκοφάγων θηρίων. Ἀνθρώπινον γὰρ ἐκεῖνο λέγομεν τὸ</w:t>
      </w:r>
    </w:p>
    <w:p w:rsidR="00C7432E" w:rsidRPr="00464DEE" w:rsidRDefault="00C7432E" w:rsidP="00C7432E">
      <w:pPr>
        <w:ind w:left="720"/>
      </w:pPr>
      <w:r w:rsidRPr="00464DEE">
        <w:t>μόνῳ διαφέρον ἀνθρώπῳ· τὸ δὲ κατασκευῆς ἄρτου δεηθῆναι</w:t>
      </w:r>
    </w:p>
    <w:p w:rsidR="00C7432E" w:rsidRPr="00464DEE" w:rsidRDefault="00C7432E" w:rsidP="00C7432E">
      <w:pPr>
        <w:ind w:left="720"/>
      </w:pPr>
      <w:r w:rsidRPr="00464DEE">
        <w:t>ὥστε φαγεῖν, καὶ μηχανήσασθαι οἶνον ὥστε πιεῖν, ἀνθρώπου</w:t>
      </w:r>
    </w:p>
    <w:p w:rsidR="00C7432E" w:rsidRPr="00464DEE" w:rsidRDefault="00C7432E" w:rsidP="00C7432E">
      <w:pPr>
        <w:ind w:left="720"/>
      </w:pPr>
      <w:r w:rsidRPr="00464DEE">
        <w:t>μόνον ἴδιον.</w:t>
      </w:r>
    </w:p>
    <w:p w:rsidR="00C7432E" w:rsidRPr="00464DEE" w:rsidRDefault="00C7432E" w:rsidP="00C7432E">
      <w:pPr>
        <w:ind w:left="720"/>
      </w:pPr>
      <w:r w:rsidRPr="00464DEE">
        <w:t>(5.) Καὶ τὸ μὲν εἶδος τῆς δωροφορίας ταύτης τοιοῦτον.</w:t>
      </w:r>
    </w:p>
    <w:p w:rsidR="00C7432E" w:rsidRPr="00464DEE" w:rsidRDefault="00C7432E" w:rsidP="00C7432E">
      <w:pPr>
        <w:jc w:val="right"/>
        <w:rPr>
          <w:i/>
          <w:sz w:val="20"/>
        </w:rPr>
      </w:pPr>
      <w:r w:rsidRPr="00464DEE">
        <w:rPr>
          <w:sz w:val="20"/>
        </w:rPr>
        <w:t xml:space="preserve">Άγιος Νικόλαος Καβάσιλας, </w:t>
      </w:r>
      <w:r w:rsidRPr="00464DEE">
        <w:rPr>
          <w:i/>
          <w:sz w:val="20"/>
        </w:rPr>
        <w:t>Εις την Θείαν Λειτουργίαν</w:t>
      </w:r>
    </w:p>
    <w:p w:rsidR="00C7432E" w:rsidRPr="0056273B" w:rsidRDefault="00C7432E" w:rsidP="00C7432E">
      <w:pPr>
        <w:jc w:val="right"/>
        <w:rPr>
          <w:sz w:val="20"/>
        </w:rPr>
      </w:pPr>
      <w:r w:rsidRPr="00464DEE">
        <w:rPr>
          <w:sz w:val="20"/>
        </w:rPr>
        <w:t xml:space="preserve">[Πηγή: </w:t>
      </w:r>
      <w:hyperlink r:id="rId171" w:history="1">
        <w:r w:rsidRPr="0056273B">
          <w:rPr>
            <w:color w:val="0000FF" w:themeColor="hyperlink"/>
            <w:sz w:val="20"/>
            <w:u w:val="single"/>
          </w:rPr>
          <w:t>https://greekdownloads.wordpress.com/2013/07/19/%CE%AC%CE%B3%CE%B9%CE%BF%CF%82-%CE%BD%CE%B9%CE%BA%CF%8C%CE%BB%CE%B1%CE%BF%CF%82-%CE%BA%CE%B1%CE%B2%CE%AC%CF%83%CE%B9%CE%BB%CE%B1%CF%82-%CE%B5%CE%B9%CF%82-%CF%84%CE%B7%CE%BD-%CE%B8%CE%B5%CE%AF%CE%B1/</w:t>
        </w:r>
      </w:hyperlink>
      <w:r w:rsidRPr="00464DEE">
        <w:rPr>
          <w:sz w:val="20"/>
        </w:rPr>
        <w:t xml:space="preserve"> ]</w:t>
      </w:r>
    </w:p>
    <w:p w:rsidR="00C7432E" w:rsidRDefault="00C7432E" w:rsidP="00C7432E"/>
    <w:p w:rsidR="00C7432E" w:rsidRPr="00464DEE" w:rsidRDefault="00C7432E" w:rsidP="00C7432E"/>
    <w:p w:rsidR="00C7432E" w:rsidRPr="00464DEE" w:rsidRDefault="00C7432E" w:rsidP="00C7432E">
      <w:r w:rsidRPr="00464DEE">
        <w:t>2.</w:t>
      </w:r>
      <w:r w:rsidRPr="00464DEE">
        <w:rPr>
          <w:b/>
        </w:rPr>
        <w:t xml:space="preserve"> </w:t>
      </w:r>
      <w:r w:rsidRPr="00464DEE">
        <w:t>«… ‘</w:t>
      </w:r>
      <w:r w:rsidRPr="00464DEE">
        <w:rPr>
          <w:b/>
        </w:rPr>
        <w:t>Τα σα εκ των σων σοι προσφέρομεν</w:t>
      </w:r>
      <w:r w:rsidRPr="00464DEE">
        <w:t xml:space="preserve">’. Παρ’  όλο που τα προσφερόμενα δεν είναι δικά τους [των ανθρώπων], αλλά του Θεού, και παρ’  όλο που ο Θεός θα μπορούσε να τα πάρει μόνος του, προσφέροντες είμαστε οι άνθρωποι. Η προσφορά μας αυτή αποτελεί κάτι πολύ περισσότερο από απλή διεκπεραιωτική ή μεταπρατική ρουτίνα. Αποτελεί δημιουργία και σύνθεση. </w:t>
      </w:r>
    </w:p>
    <w:p w:rsidR="00C7432E" w:rsidRPr="00464DEE" w:rsidRDefault="00C7432E" w:rsidP="00C7432E">
      <w:r w:rsidRPr="00464DEE">
        <w:tab/>
        <w:t xml:space="preserve">Αυτό είναι ένα μεγάλο θέμα, το οποίο αποτυπώνεται στην ευχαριστιακή πράξη και ειδικότερα στην επιλογή των υλικών που χρησιμοποιούνται στη θεία Ευχαριστία. … Ο άγιος Νικόλαος ο Καβάσιλας φωτίζει τη δημιουργική και συνθετική κλήση του ανθρώπου. Τον άρτο και το οίνο, λέει, τον προσφέρουμε κατά τη θεία Λειτουργία στον Θεό ως ένα είδος εκπροσώπου της ζωής μας – ‘ως απαρχάς της ημετέρας ζωής’. Με αυτά συντηρούμαστε στη ζωή. Γιατί όμως (ρωτά ο Καβάσιλας) προσφέρουμε άρτο και οίνο και όχι άλλες τροφές; Διότι (απαντά ο ίδιος)τα εν λόγω δώρα δεν είναι απλώς βρώσιμα από πλευράς χημικής σύστασής τους, αλλά ενσωματώνουν την ανθρώπινη δημιουργικότητα, τη συμμετοχή του ανθρώπου στην ιστορία. Αντίθετα προς τους καρπούς και τα ζώα που γίνονται τροφή των άλλων ζώων ως έχουν, ο άρτος και ο οίνος δεν βρίσκονται έτοιμοι στη φύση. Προέρχονται μεν από γεννήματα της κτίσης (από σιτάρι και αμπέλι), προκύπτουν όμως με ανθρώπινη επεξεργασία, στο πλαίσιο κάποιας πρότασης πολιτισμού. ‘Το να χρειάζεται να κατασκευάσει άρτο για να φάει, και το να εφεύρει οίνο για να πιει, είναι ιδιαίτερο χαρακτηριστικό του ανθρώπου μόνο’. </w:t>
      </w:r>
    </w:p>
    <w:p w:rsidR="00C7432E" w:rsidRPr="00464DEE" w:rsidRDefault="00C7432E" w:rsidP="00C7432E">
      <w:pPr>
        <w:jc w:val="right"/>
        <w:rPr>
          <w:sz w:val="20"/>
        </w:rPr>
      </w:pPr>
      <w:r w:rsidRPr="00464DEE">
        <w:rPr>
          <w:sz w:val="20"/>
        </w:rPr>
        <w:t>Παπαθανασίου, Θ. Ν. (2009</w:t>
      </w:r>
      <w:r w:rsidRPr="00464DEE">
        <w:rPr>
          <w:sz w:val="20"/>
          <w:vertAlign w:val="superscript"/>
        </w:rPr>
        <w:t>2</w:t>
      </w:r>
      <w:r w:rsidRPr="00464DEE">
        <w:rPr>
          <w:sz w:val="20"/>
        </w:rPr>
        <w:t xml:space="preserve">). </w:t>
      </w:r>
      <w:r w:rsidRPr="00464DEE">
        <w:rPr>
          <w:i/>
          <w:sz w:val="20"/>
        </w:rPr>
        <w:t>Η Εκκλησία γίνεται όταν ανοίγεται</w:t>
      </w:r>
      <w:r>
        <w:rPr>
          <w:sz w:val="20"/>
        </w:rPr>
        <w:t>. Αθήνα: Εν πλω, σ. 40-42.</w:t>
      </w:r>
    </w:p>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7901AA" w:rsidRDefault="00C7432E" w:rsidP="00C7432E">
      <w:pPr>
        <w:rPr>
          <w:b/>
          <w:color w:val="000000"/>
        </w:rPr>
      </w:pPr>
      <w:r w:rsidRPr="007901AA">
        <w:rPr>
          <w:b/>
          <w:color w:val="000000"/>
        </w:rPr>
        <w:t>Εφαρμόζοντας:</w:t>
      </w:r>
    </w:p>
    <w:p w:rsidR="00C7432E" w:rsidRDefault="00C7432E" w:rsidP="00C7432E">
      <w:pPr>
        <w:spacing w:line="360" w:lineRule="auto"/>
        <w:rPr>
          <w:rFonts w:asciiTheme="minorHAnsi" w:hAnsiTheme="minorHAnsi"/>
        </w:rPr>
      </w:pPr>
      <w:r w:rsidRPr="007901AA">
        <w:rPr>
          <w:color w:val="000000"/>
        </w:rPr>
        <w:t>«</w:t>
      </w:r>
      <w:r w:rsidRPr="00AC65DD">
        <w:rPr>
          <w:color w:val="C00000"/>
        </w:rPr>
        <w:t>Παιχνίδι ρόλων</w:t>
      </w:r>
      <w:r w:rsidRPr="007901AA">
        <w:rPr>
          <w:color w:val="000000"/>
        </w:rPr>
        <w:t xml:space="preserve">» </w:t>
      </w:r>
    </w:p>
    <w:p w:rsidR="00C7432E" w:rsidRPr="005428F6" w:rsidRDefault="00C7432E" w:rsidP="00C7432E">
      <w:r w:rsidRPr="005428F6">
        <w:t xml:space="preserve">1. Η </w:t>
      </w:r>
      <w:r w:rsidRPr="005428F6">
        <w:rPr>
          <w:b/>
        </w:rPr>
        <w:t>μεγάλη εκτενής (του Αγ. Χρυσοστόμου)</w:t>
      </w:r>
    </w:p>
    <w:tbl>
      <w:tblPr>
        <w:tblStyle w:val="a9"/>
        <w:tblW w:w="0" w:type="auto"/>
        <w:tblLook w:val="04A0" w:firstRow="1" w:lastRow="0" w:firstColumn="1" w:lastColumn="0" w:noHBand="0" w:noVBand="1"/>
      </w:tblPr>
      <w:tblGrid>
        <w:gridCol w:w="4261"/>
        <w:gridCol w:w="4261"/>
      </w:tblGrid>
      <w:tr w:rsidR="00C7432E" w:rsidRPr="005428F6" w:rsidTr="00C7432E">
        <w:tc>
          <w:tcPr>
            <w:tcW w:w="4261" w:type="dxa"/>
          </w:tcPr>
          <w:p w:rsidR="00C7432E" w:rsidRPr="005428F6" w:rsidRDefault="00C7432E" w:rsidP="00C7432E">
            <w:pPr>
              <w:jc w:val="center"/>
              <w:rPr>
                <w:rFonts w:eastAsia="Calibri"/>
              </w:rPr>
            </w:pPr>
            <w:r w:rsidRPr="005428F6">
              <w:rPr>
                <w:rFonts w:eastAsia="Calibri"/>
              </w:rPr>
              <w:t>ΕΚΤΕΝΗΣ ΔΕΗΣΙΣ</w:t>
            </w:r>
          </w:p>
          <w:p w:rsidR="00C7432E" w:rsidRPr="005428F6" w:rsidRDefault="00C7432E" w:rsidP="00C7432E">
            <w:pPr>
              <w:rPr>
                <w:rFonts w:eastAsia="Calibri"/>
              </w:rPr>
            </w:pPr>
            <w:r w:rsidRPr="005428F6">
              <w:rPr>
                <w:rFonts w:eastAsia="Calibri"/>
              </w:rPr>
              <w:t>Διάκονος</w:t>
            </w:r>
          </w:p>
          <w:p w:rsidR="00C7432E" w:rsidRPr="005428F6" w:rsidRDefault="00C7432E" w:rsidP="00C7432E">
            <w:pPr>
              <w:rPr>
                <w:rFonts w:eastAsia="Calibri"/>
              </w:rPr>
            </w:pPr>
            <w:r w:rsidRPr="005428F6">
              <w:rPr>
                <w:rFonts w:eastAsia="Calibri"/>
              </w:rPr>
              <w:t>Εἴπωμεν πάντες ἐξ ὅλης τῆς ψυχῆς καὶ ἐξ ὅλης τῆς διανοίας ἡμῶν· εἴπωμεν.</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Χορὸς</w:t>
            </w:r>
          </w:p>
          <w:p w:rsidR="00C7432E" w:rsidRPr="005428F6" w:rsidRDefault="00C7432E" w:rsidP="00C7432E">
            <w:pPr>
              <w:rPr>
                <w:rFonts w:eastAsia="Calibri"/>
              </w:rPr>
            </w:pPr>
            <w:r w:rsidRPr="005428F6">
              <w:rPr>
                <w:rFonts w:eastAsia="Calibri"/>
              </w:rPr>
              <w:t>Κύριε, ἐλέησον· Κύριε, ἐλέησον· Κύριε, ἐλέησον.</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Διάκονος</w:t>
            </w:r>
          </w:p>
          <w:p w:rsidR="00C7432E" w:rsidRPr="005428F6" w:rsidRDefault="00C7432E" w:rsidP="00C7432E">
            <w:pPr>
              <w:rPr>
                <w:rFonts w:eastAsia="Calibri"/>
              </w:rPr>
            </w:pPr>
            <w:r w:rsidRPr="005428F6">
              <w:rPr>
                <w:rFonts w:eastAsia="Calibri"/>
              </w:rPr>
              <w:t>Κύριε παντοκράτορ, ὁ Θεὸς τῶν πατέρων ἡμῶν, δεόμεθά σου, ἐπάκουσον καὶ ἐλέησον.</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Ἐλέησον ἡμᾶς, ὁ Θεός, κατὰ τὸ μέγα ἔλεός σου· δεόμεθά σου, ἐπάκουσον καὶ ἐλέησον.</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Ἔτι δεόμεθα ὑπὲρ τῶν εὐσεβῶν καὶ ὀρθοδόξων χριστιανῶν.</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Ἔτι δεόμεθα ὑπὲρ τοῦ ἀρχιεπισκόπου ἡμῶν... τῶν πρεσβυτέρων, τῶν διακόνων καὶ τῶν μοναχῶν καὶ πάσης τῆς ἐν Χριστῷ ἡμῶν ἀδελφότητος.</w:t>
            </w:r>
          </w:p>
          <w:p w:rsidR="00C7432E" w:rsidRPr="005428F6" w:rsidRDefault="00C7432E" w:rsidP="00C7432E">
            <w:pPr>
              <w:rPr>
                <w:rFonts w:eastAsia="Calibri"/>
              </w:rPr>
            </w:pP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Ἔτι δεόμεθα ὑπὲρ ἐλέους, ζωῆς, εἰρήνης, ὑγείας, σωτηρίας, ἐπισκέψεως, συγχωρήσεως καὶ ἀφέσεως τῶν ἁμαρτιῶν τῶν δούλων σου, πάντων τῶν εὐσεβῶν καὶ ὀρθοδόξων χριστιανῶν, τῶν κατοικούντων καὶ παρεπιδημούντων ἐν τῇ πόλει καὶ τῇ ἐνορίᾳ ταύτῃ, τῶν ἐπιτρόπων καὶ συνδρομητῶν τῆς ἁγίας Ἐκκλησίας ταύτης, σὺν ταῖς γυναιξὶ καὶ τοῖς τέκνοις αὐτῶν.</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Ἔτι δεόμεθα ὑπὲρ τῶν μακαρίων καὶ ἀειμνήστων κτιτόρων τῆς ἁγίας Ἐκκλησίας ταύτης καὶ ὑπὲρ πάντων τῶν προαναπαυσαμένων πατέρων καὶ ἀδελφῶν ἡμῶν, τῶν ἐνθάδε εὐσεβῶς κειμένων καὶ τῶν ἁπανταχοῦ ὀρθοδόξων.</w:t>
            </w:r>
          </w:p>
          <w:p w:rsidR="00C7432E" w:rsidRPr="005428F6" w:rsidRDefault="00C7432E" w:rsidP="00C7432E">
            <w:pPr>
              <w:rPr>
                <w:rFonts w:eastAsia="Calibri"/>
              </w:rPr>
            </w:pP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Ἔτι δεόμεθα ὑπὲρ τῶν καρποφορούντων καὶ καλλιεργούντων ἐν τῷ ἁγίῳ καὶ πανσέπτῳ ναῷ τούτῳ, κοπιώντων, ψαλλόντων καὶ ὑπὲρ τοῦ περιεστῶτος λαοῦ, τῶν ἀπεκδεχομένων τὸ παρὰ σοῦ μέγα καὶ πλούσιον ἔλεος.</w:t>
            </w:r>
          </w:p>
          <w:p w:rsidR="00C7432E" w:rsidRPr="005428F6" w:rsidRDefault="00C7432E" w:rsidP="00C7432E">
            <w:pPr>
              <w:rPr>
                <w:rFonts w:eastAsia="Calibri"/>
              </w:rPr>
            </w:pP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Ἱερεὺς</w:t>
            </w:r>
          </w:p>
          <w:p w:rsidR="00C7432E" w:rsidRPr="005428F6" w:rsidRDefault="00C7432E" w:rsidP="00C7432E">
            <w:pPr>
              <w:rPr>
                <w:rFonts w:eastAsia="Calibri"/>
              </w:rPr>
            </w:pPr>
            <w:r w:rsidRPr="005428F6">
              <w:rPr>
                <w:rFonts w:eastAsia="Calibri"/>
              </w:rPr>
              <w:t>Κύριε ὁ Θεὸς ἡμῶν, τὴν ἐκτενῆ ταύτην ἱκεσίαν πρόσδεξαι παρὰ τῶν σῶν δούλων, καὶ ἐλέησον ἡμᾶς κατὰ τὸ πλῆθος τοῦ ἐλέους σου· καὶ τοὺς οἰκτιρμούς σου κατάπεμψον ἐφ᾿ ἡμᾶς καὶ ἐπὶ πάντα τὸν λαόν σου, τὸν ἀπεκδεχόμενον τὸ παρὰ σοῦ πλούσιον ἔλεος.</w:t>
            </w:r>
          </w:p>
          <w:p w:rsidR="00C7432E" w:rsidRPr="005428F6" w:rsidRDefault="00C7432E" w:rsidP="00C7432E">
            <w:pPr>
              <w:rPr>
                <w:rFonts w:eastAsia="Calibri"/>
              </w:rPr>
            </w:pPr>
            <w:r w:rsidRPr="005428F6">
              <w:rPr>
                <w:rFonts w:eastAsia="Calibri"/>
              </w:rPr>
              <w:t>Ὅτι ἐλεήμων καὶ φιλάνθρωπος Θεὸς ὑπάρχεις, καὶ σοὶ τὴν δόξαν ἀναπέμπομεν, τῷ Πατρὶ καὶ τῷ Υἱῷ καὶ τῷ Ἁγίῳ Πνεύματι, νῦν καὶ ἀεὶ καὶ εἰς τοὺς αἰῶνας τῶν αἰώνων.</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Χορὸς</w:t>
            </w:r>
          </w:p>
          <w:p w:rsidR="00C7432E" w:rsidRPr="005428F6" w:rsidRDefault="00C7432E" w:rsidP="00C7432E">
            <w:pPr>
              <w:rPr>
                <w:rFonts w:eastAsia="Calibri"/>
              </w:rPr>
            </w:pPr>
            <w:r w:rsidRPr="005428F6">
              <w:rPr>
                <w:rFonts w:eastAsia="Calibri"/>
              </w:rPr>
              <w:t>Ἀμήν.</w:t>
            </w:r>
          </w:p>
        </w:tc>
        <w:tc>
          <w:tcPr>
            <w:tcW w:w="4261" w:type="dxa"/>
          </w:tcPr>
          <w:p w:rsidR="00C7432E" w:rsidRPr="005428F6" w:rsidRDefault="00C7432E" w:rsidP="00C7432E">
            <w:pPr>
              <w:jc w:val="center"/>
              <w:rPr>
                <w:rFonts w:eastAsia="Calibri"/>
              </w:rPr>
            </w:pPr>
            <w:r w:rsidRPr="005428F6">
              <w:rPr>
                <w:rFonts w:eastAsia="Calibri"/>
              </w:rPr>
              <w:t>ΕΚΤΕΝΗΣ ΔΕΗΣΙΣ</w:t>
            </w:r>
          </w:p>
          <w:p w:rsidR="00C7432E" w:rsidRPr="005428F6" w:rsidRDefault="00C7432E" w:rsidP="00C7432E">
            <w:pPr>
              <w:rPr>
                <w:rFonts w:eastAsia="Calibri"/>
              </w:rPr>
            </w:pPr>
            <w:r w:rsidRPr="005428F6">
              <w:rPr>
                <w:rFonts w:eastAsia="Calibri"/>
              </w:rPr>
              <w:t>Διάκονος</w:t>
            </w:r>
          </w:p>
          <w:p w:rsidR="00C7432E" w:rsidRPr="005428F6" w:rsidRDefault="00C7432E" w:rsidP="00C7432E">
            <w:pPr>
              <w:rPr>
                <w:rFonts w:eastAsia="Calibri"/>
              </w:rPr>
            </w:pPr>
            <w:r w:rsidRPr="005428F6">
              <w:rPr>
                <w:rFonts w:eastAsia="Calibri"/>
              </w:rPr>
              <w:t>Ἂς ποῦμε ὅλοι μας, μὲ ὅλη τὴν ψυχὴ καὶ μὲ ὅλο τὸ λογισμό μας· ἂς ποῦμε.</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Χορὸς</w:t>
            </w:r>
          </w:p>
          <w:p w:rsidR="00C7432E" w:rsidRPr="005428F6" w:rsidRDefault="00C7432E" w:rsidP="00C7432E">
            <w:pPr>
              <w:rPr>
                <w:rFonts w:eastAsia="Calibri"/>
              </w:rPr>
            </w:pPr>
            <w:r w:rsidRPr="005428F6">
              <w:rPr>
                <w:rFonts w:eastAsia="Calibri"/>
              </w:rPr>
              <w:t>Κύριε, ἐλέησον· Κύριε, ἐλέησον· Κύριε, ἐλέησον.</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Διάκονος</w:t>
            </w:r>
          </w:p>
          <w:p w:rsidR="00C7432E" w:rsidRPr="005428F6" w:rsidRDefault="00C7432E" w:rsidP="00C7432E">
            <w:pPr>
              <w:rPr>
                <w:rFonts w:eastAsia="Calibri"/>
              </w:rPr>
            </w:pPr>
            <w:r w:rsidRPr="005428F6">
              <w:rPr>
                <w:rFonts w:eastAsia="Calibri"/>
              </w:rPr>
              <w:t>Κύριε παντοκράτορα, ὁ Θεὸς τῶν πατέρων μας, σὲ παρακαλοῦμε, ἄκουσε καὶ ἐλέησέ μας.</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Ἐλέησέ μας, Θεέ, μὲ τὴ μεγάλη σου ἀγάπη· σὲ παρακαλοῦμε, ἄκουσε καὶ ἐλέησέ μας.</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Σὲ παρακαλοῦμε ἀκόμα γιὰ τοὺς εὐσεβεῖς καὶ ὀρθόδοξους χριστιανούς.</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Σὲ παρακαλοῦμε ἀκόμα γιὰ τὸν ἀρχιεπίσκοπό μας... γιὰ τοὺς ἱερεῖς, τοὺς διακόνους καὶ τοὺς μοναχοὺς καὶ γιὰ ὅλη μας τὴν ἱερατικὴ στὸ ὄνομα τοῦ Χριστοῦ ἀδελφότητα.</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Σὲ παρακαλοῦμε ἀκόμα νὰ ἐλεήσης, νὰ δώσης ζωή, εἰρήνη, ὑγεία καὶ σωτηρία, νὰ προστατέψης, νὰ συγχωρέσης καὶ νὰ ἀφήσης τὶς ἁμαρτίες τῶν δούλων σου, ὅλων τῶν εὐσεβῶν καὶ ὀρθοδόξων χριστιανῶν, ποὺ κατοικοῦν καὶ μένουν σ᾿ αὐτὴν ἐδῶ τὴν πόλη καὶ τὴν ἐνορία, τῶν ἐπιτρόπων καὶ τῶν συνδρομητῶν αὐτῆς ἐδῶ τῆς Ἐκκλησίας, μαζὶ μὲ τὶς γυναῖκες καὶ τὰ παιδιά τους.</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Σὲ παρακαλοῦμε ἀκόμα γιὰ τοὺς μακαρίτες καὶ ἀείμνηστους ποὺ ἔκτισαν αὐτὴν ἐδῶ τὴν Ἐκκλησία καὶ γιὰ ὅλους τοὺς πατέρες καὶ ἀδελφούς μας, ποὺ ἀναπαύθηκαν κι εἶναι θαμμένοι ἐδῶ, μὲ τὴν ἐλπίδα τῆς ἀνάστασης, καθὼς καὶ ὅλους τοὺς ὀρθοδόξους ὅλου τοῦ κόσμου.</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Σὲ παρακαλοῦμε ἀκόμα γιὰ ὅλους ποὺ συνεισφέρουν καὶ βοηθᾶνε στὸν ἱερὸ καὶ ἅγιο τοῦτο ναό, γιὰ κείνους ποὺ ἐργάζονται καὶ γιὰ κείνους ποὺ ψάλλουν, καὶ γιὰ ὅλο τὸ λαό, ποὺ εἶναι τώρα ἐδῶ καὶ περιμένουν ἀπὸ σένα τὸ μέγα καὶ πλούσιο ἔλεος.</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Ἱερεὺς</w:t>
            </w:r>
          </w:p>
          <w:p w:rsidR="00C7432E" w:rsidRPr="005428F6" w:rsidRDefault="00C7432E" w:rsidP="00C7432E">
            <w:pPr>
              <w:rPr>
                <w:rFonts w:eastAsia="Calibri"/>
              </w:rPr>
            </w:pPr>
            <w:r w:rsidRPr="005428F6">
              <w:rPr>
                <w:rFonts w:eastAsia="Calibri"/>
              </w:rPr>
              <w:t>Κύριε Θεέ μας, δέξου αὐτὴ τὴ μεγάλη καὶ θερμὴ παράκληση, ποὺ σοῦ κάνομε οἱ δοῦλοι σου, καὶ ἐλέησέ μας μέσα στὴν πολλή σου ἀγάπη· καὶ στεῖλε τὴν εὐσπλαχνία σου σὲ μᾶς καὶ σ᾿ ὅλο τὸ λαό σου, ποὺ περιμένει ἀπὸ σένα τὸ πλούσιο ἔλεος.</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Γιατὶ ἐσύ ᾿σαι Θεός, ποὺ ἐλεῆς κι ἀγαπᾶς τοὺς ἀνθρώπους καὶ σένα ἐμεῖς δοξολογοῦμε, τὸν Πατέρα, τὸν Υἱὸ καὶ τὸ Ἅγιο Πνεῦμα, τώρα καὶ πάντα καὶ στοὺς ἀτελεύτητους αἰῶνες.</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Χορὸς</w:t>
            </w:r>
          </w:p>
          <w:p w:rsidR="00C7432E" w:rsidRPr="005428F6" w:rsidRDefault="00C7432E" w:rsidP="00C7432E">
            <w:pPr>
              <w:rPr>
                <w:rFonts w:eastAsia="Calibri"/>
              </w:rPr>
            </w:pPr>
            <w:r w:rsidRPr="005428F6">
              <w:rPr>
                <w:rFonts w:eastAsia="Calibri"/>
              </w:rPr>
              <w:t>Ἀμήν.</w:t>
            </w:r>
          </w:p>
        </w:tc>
      </w:tr>
    </w:tbl>
    <w:p w:rsidR="00C7432E" w:rsidRPr="005428F6" w:rsidRDefault="00C7432E" w:rsidP="00C7432E"/>
    <w:tbl>
      <w:tblPr>
        <w:tblStyle w:val="a9"/>
        <w:tblW w:w="0" w:type="auto"/>
        <w:tblLook w:val="04A0" w:firstRow="1" w:lastRow="0" w:firstColumn="1" w:lastColumn="0" w:noHBand="0" w:noVBand="1"/>
      </w:tblPr>
      <w:tblGrid>
        <w:gridCol w:w="4261"/>
        <w:gridCol w:w="4261"/>
      </w:tblGrid>
      <w:tr w:rsidR="00C7432E" w:rsidRPr="005428F6" w:rsidTr="00C7432E">
        <w:tc>
          <w:tcPr>
            <w:tcW w:w="4261" w:type="dxa"/>
          </w:tcPr>
          <w:p w:rsidR="00C7432E" w:rsidRPr="005428F6" w:rsidRDefault="00C7432E" w:rsidP="00C7432E">
            <w:pPr>
              <w:jc w:val="center"/>
              <w:rPr>
                <w:rFonts w:eastAsia="Calibri"/>
              </w:rPr>
            </w:pPr>
            <w:r w:rsidRPr="005428F6">
              <w:rPr>
                <w:rFonts w:eastAsia="Calibri"/>
              </w:rPr>
              <w:t>ΔΙΠΤΥΧΑ ΚΑΙ ΔΕΗΣΕΙΣ</w:t>
            </w:r>
          </w:p>
          <w:p w:rsidR="00C7432E" w:rsidRPr="005428F6" w:rsidRDefault="00C7432E" w:rsidP="00C7432E">
            <w:pPr>
              <w:rPr>
                <w:rFonts w:eastAsia="Calibri"/>
              </w:rPr>
            </w:pPr>
            <w:r w:rsidRPr="005428F6">
              <w:rPr>
                <w:rFonts w:eastAsia="Calibri"/>
              </w:rPr>
              <w:t>Ἱερεὺς</w:t>
            </w:r>
          </w:p>
          <w:p w:rsidR="00C7432E" w:rsidRPr="005428F6" w:rsidRDefault="00C7432E" w:rsidP="00C7432E">
            <w:pPr>
              <w:rPr>
                <w:rFonts w:eastAsia="Calibri"/>
              </w:rPr>
            </w:pPr>
            <w:r w:rsidRPr="005428F6">
              <w:rPr>
                <w:rFonts w:eastAsia="Calibri"/>
              </w:rPr>
              <w:t>Τοῦ ἁγίου Ἰωάννου, προφήτου, προδρόμου καὶ βαπτιστοῦ· τῶν ἁγίων, ἐνδόξων καὶ πανευφήμων Ἀποστόλων· τοῦ ἁγίου... οὗ καὶ τὴν μνήμην ἐπιτελοῦμεν, καὶ πάντων σου τῶν Ἁγίων, ὧν ταῖς ἱκεσίαις ἐπίσκεψαι ἡμᾶς, ὁ Θεός. Καὶ μνήσθητι πάντων τῶν κεκοιμημένων ἐπ᾿ ἐλπίδι ἀναστάσεως ζωῆς αἰωνίου... καὶ ἀνάπαυσον αὐτούς, ὁ Θεὸς ἡμῶν, ὅπου ἐπισκοπεῖ τὸ φῶς τοῦ προσώπου σου. Μνήσθητι, Κύριε, πάσης ἐπισκοπῆς ὀρθοδόξων, τῶν ὀρθοτομούντων τὸν λόγον τῆς σῆς ἀληθείας, παντὸς τοῦ πρεσβυτερίου, τῆς ἐν Χριστῷ διακονίας καὶ παντὸς ἱερατικοῦ τάγματος. Ἔτι προσφέρομέν σοι τὴν λογικὴν ταύτην λατρείαν ὑπὲρ τῆς οἰκουμένης· ὑπὲρ τῆς ἁγίας, καθολικῆς καὶ ἀποστολικῆς Ἐκκλησίας· ὑπὲρ τῶν ἐν ἁγνείᾳ καὶ σεμνῇ πολιτείᾳ διαγόντων· ὑπὲρ τῶν πιστοτάτων καὶ φιλοχρίστων ἡμῶν Βασιλέων, παντὸς τοῦ παλατίου καὶ τοῦ στρατοπέδου αὐτῶν. Δὸς αὐτοῖς, Κύριε, εἰρηνικὸν τὸ βασίλειον, ἵνα καὶ ἡμεῖς, ἐν τῇ γαλήνῃ αὐτῶν, ἤρεμον καὶ ἡσύχιον βίον διάγωμεν, ἐν πάσῃ εὐσεβείᾳ καὶ σεμνότητι.</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Ἐν πρώτοις μνήσθητι, Κύριε, τοῦ ἀρχιεπισκόπου ἡμῶν... ὃν χάρισαι ταῖς ἁγίαις σου Ἐκκλησίαις ἐν εἰρήνῃ, σῷον, ἔντιμον, ὑγιᾶ μακροημερεύοντα καὶ ὀρθοτομοῦντα τὸν λόγον τῆς σῆς ἀληθείας.</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Διάκονος</w:t>
            </w:r>
          </w:p>
          <w:p w:rsidR="00C7432E" w:rsidRPr="005428F6" w:rsidRDefault="00C7432E" w:rsidP="00C7432E">
            <w:pPr>
              <w:rPr>
                <w:rFonts w:eastAsia="Calibri"/>
              </w:rPr>
            </w:pPr>
            <w:r w:rsidRPr="005428F6">
              <w:rPr>
                <w:rFonts w:eastAsia="Calibri"/>
              </w:rPr>
              <w:t>Καὶ ὧν ἕκαστος κατὰ διάνοιαν ἔχει, καὶ πάντων καὶ πασῶν.</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Χορὸς</w:t>
            </w:r>
          </w:p>
          <w:p w:rsidR="00C7432E" w:rsidRPr="005428F6" w:rsidRDefault="00C7432E" w:rsidP="00C7432E">
            <w:pPr>
              <w:rPr>
                <w:rFonts w:eastAsia="Calibri"/>
              </w:rPr>
            </w:pPr>
            <w:r w:rsidRPr="005428F6">
              <w:rPr>
                <w:rFonts w:eastAsia="Calibri"/>
              </w:rPr>
              <w:t>Καὶ πάντων καὶ πασῶν.</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Ἱερεὺς</w:t>
            </w:r>
          </w:p>
          <w:p w:rsidR="00C7432E" w:rsidRPr="005428F6" w:rsidRDefault="00C7432E" w:rsidP="00C7432E">
            <w:pPr>
              <w:rPr>
                <w:rFonts w:eastAsia="Calibri"/>
              </w:rPr>
            </w:pPr>
            <w:r w:rsidRPr="005428F6">
              <w:rPr>
                <w:rFonts w:eastAsia="Calibri"/>
              </w:rPr>
              <w:t>Μνήσθητι, Κύριε, τῆς πόλεως, ἐν ᾗ παροικοῦμεν καὶ πάσης πόλεως καὶ χώρας καὶ τῶν πίστει οἰκούντων ἐν αὐταῖς. Μνήσθητι, Κύριε, πλεόντων, ὁδοιπορούντων, νοσούντων, καμνόντων, αἰχμαλώτων καὶ τῆς σωτηρίας αὐτῶν. Μνήσθητι, Κύριε, τῶν καρποφορούντων ἐν ταῖς ἁγίαις σου Ἐκκλησίαις καὶ μεμνημένων τῶν πενήτων, καὶ ἐπὶ πάντας ἡμᾶς τὰ ἐλέη σου ἐξαπόστειλον.</w:t>
            </w:r>
          </w:p>
        </w:tc>
        <w:tc>
          <w:tcPr>
            <w:tcW w:w="4261" w:type="dxa"/>
          </w:tcPr>
          <w:p w:rsidR="00C7432E" w:rsidRPr="005428F6" w:rsidRDefault="00C7432E" w:rsidP="00C7432E">
            <w:pPr>
              <w:jc w:val="center"/>
              <w:rPr>
                <w:rFonts w:eastAsia="Calibri"/>
              </w:rPr>
            </w:pPr>
            <w:r w:rsidRPr="005428F6">
              <w:rPr>
                <w:rFonts w:eastAsia="Calibri"/>
              </w:rPr>
              <w:t>ΔΙΠΤΥΧΑ ΚΑΙ ΔΕΗΣΕΙΣ*</w:t>
            </w:r>
          </w:p>
          <w:p w:rsidR="00C7432E" w:rsidRPr="005428F6" w:rsidRDefault="00C7432E" w:rsidP="00C7432E">
            <w:pPr>
              <w:rPr>
                <w:rFonts w:eastAsia="Calibri"/>
              </w:rPr>
            </w:pPr>
            <w:r w:rsidRPr="005428F6">
              <w:rPr>
                <w:rFonts w:eastAsia="Calibri"/>
              </w:rPr>
              <w:t>Ἱερεὺς</w:t>
            </w:r>
          </w:p>
          <w:p w:rsidR="00C7432E" w:rsidRPr="005428F6" w:rsidRDefault="00C7432E" w:rsidP="00C7432E">
            <w:pPr>
              <w:rPr>
                <w:rFonts w:eastAsia="Calibri"/>
              </w:rPr>
            </w:pPr>
            <w:r w:rsidRPr="005428F6">
              <w:rPr>
                <w:rFonts w:eastAsia="Calibri"/>
              </w:rPr>
              <w:t>Γιὰ τὸν ἅγιο, προφήτη, πρόδρομο καὶ βαπτιστὴ Ἰωάννη, γιὰ τοὺς ἁγίους ἔνδοξους καὶ πανεύφημους Ἀποστόλους· γιὰ τὸν ἅγιο..., ποὺ σήμερα ἑορτάζομε τὴ μνήμη του, καὶ γιὰ ὅλους τοὺς Ἁγίους καὶ μὲ τὶς ἱκεσίες τους ἔλα, Θεέ μας, κοντά μας. Καὶ θυμήσου ὅλους, ὅσοι κοιμήθηκαν μὲ τὴν ἐλπίδα τῆς ἀνάστασης καὶ τῆς αἰώνιας ζωῆς... καὶ ἀνάπαυσέ τους, Θεέ μας, ἐκεῖ ποὺ λάμπει τὸ θεϊκό σου φῶς. Θυμήσου, Κύριε, ὅλους τοὺς ὀρθόδοξους ἐπισκόπους, ποὺ κηρύττουν ὀρθὰ τὸ λόγο τῆς ἀλήθειάς σου, ὅλους τοὺς πρεσβυτέρους καὶ τοὺς διακόνους τοῦ Χριστοῦ καὶ ὅλους τοὺς μοναχούς. Ἀκόμα σοῦ προσφέρομε αὐτὴν ἐδῶ τὴ λογικὴ λατρεία γιὰ τὸν κόσμο, γιὰ τὴν ἁγία, καθολικὴ καὶ ἀποστολικὴ Ἐκκλησία· γιὰ ὅλους, ποὺ ζοῦνε τὴ ζωή τους μὲ ἁγνότητα καὶ σεμνότητα· γιὰ τοὺς πιστοὺς καὶ φιλόχριστους Βασιλεῖς μας, γιὰ ὅλο τὸ παλάτι καὶ τὸ στρατό τους. Δῶσ᾿ τους, Κύριε, νὰ βασιλεύουν εἰρηνικά, γιὰ νὰ ἔχωμε κι ἐμεῖς, μέσα στὴ δική τους γαλήνη, ἤρεμη καὶ ἥσυχη τὴ ζωή μας, ὅλο εὐσέβεια καὶ σεμνότητα.</w:t>
            </w:r>
          </w:p>
          <w:p w:rsidR="00C7432E" w:rsidRPr="005428F6" w:rsidRDefault="00C7432E" w:rsidP="00C7432E">
            <w:pPr>
              <w:rPr>
                <w:rFonts w:eastAsia="Calibri"/>
              </w:rPr>
            </w:pPr>
            <w:r w:rsidRPr="005428F6">
              <w:rPr>
                <w:rFonts w:eastAsia="Calibri"/>
              </w:rPr>
              <w:t>Πρῶτα νὰ θυμηθῆς, Κύριε, τὸν ἀρχιεπίσκοπό μας... καὶ νὰ τὸν χαρίσης στὶς Ἐκκλησίες σου εἰρηνικό, ἀκέραιο, ἀξιοσέβαστο, ὑγιή, πολύχρονο καὶ νὰ διδάσκη ὀρθὰ τὸ λόγο τῆς ἀλήθειάς σου.</w:t>
            </w:r>
          </w:p>
          <w:p w:rsidR="00C7432E" w:rsidRDefault="00C7432E" w:rsidP="00C7432E">
            <w:pPr>
              <w:rPr>
                <w:rFonts w:eastAsia="Calibri"/>
              </w:rPr>
            </w:pPr>
          </w:p>
          <w:p w:rsidR="00C7432E" w:rsidRDefault="00C7432E" w:rsidP="00C7432E">
            <w:pPr>
              <w:rPr>
                <w:rFonts w:eastAsia="Calibri"/>
              </w:rPr>
            </w:pPr>
          </w:p>
          <w:p w:rsidR="00C7432E" w:rsidRPr="005428F6" w:rsidRDefault="00C7432E" w:rsidP="00C7432E">
            <w:pPr>
              <w:rPr>
                <w:rFonts w:eastAsia="Calibri"/>
              </w:rPr>
            </w:pPr>
            <w:r w:rsidRPr="005428F6">
              <w:rPr>
                <w:rFonts w:eastAsia="Calibri"/>
              </w:rPr>
              <w:t>Διάκονος</w:t>
            </w:r>
          </w:p>
          <w:p w:rsidR="00C7432E" w:rsidRPr="005428F6" w:rsidRDefault="00C7432E" w:rsidP="00C7432E">
            <w:pPr>
              <w:rPr>
                <w:rFonts w:eastAsia="Calibri"/>
              </w:rPr>
            </w:pPr>
            <w:r w:rsidRPr="005428F6">
              <w:rPr>
                <w:rFonts w:eastAsia="Calibri"/>
              </w:rPr>
              <w:t>Κι ὅποιους ὁ καθένας ἔχει στὸ νοῦ του, καὶ ὅλους καὶ ὅλες.</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Χορὸς</w:t>
            </w:r>
          </w:p>
          <w:p w:rsidR="00C7432E" w:rsidRPr="005428F6" w:rsidRDefault="00C7432E" w:rsidP="00C7432E">
            <w:pPr>
              <w:rPr>
                <w:rFonts w:eastAsia="Calibri"/>
              </w:rPr>
            </w:pPr>
            <w:r w:rsidRPr="005428F6">
              <w:rPr>
                <w:rFonts w:eastAsia="Calibri"/>
              </w:rPr>
              <w:t>Καὶ ὅλους καὶ ὅλες.</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Ἱερεὺς</w:t>
            </w:r>
          </w:p>
          <w:p w:rsidR="00C7432E" w:rsidRPr="005428F6" w:rsidRDefault="00C7432E" w:rsidP="00C7432E">
            <w:pPr>
              <w:rPr>
                <w:rFonts w:eastAsia="Calibri"/>
              </w:rPr>
            </w:pPr>
            <w:r w:rsidRPr="005428F6">
              <w:rPr>
                <w:rFonts w:eastAsia="Calibri"/>
              </w:rPr>
              <w:t>Θυμήσου, Κύριε, τὴν πόλη αὐτὴν ἐδῶ ποὺ τώρα μένομε καὶ κάθε πόλη καὶ χωριὸ κι ἐκείνους ποὺ μὲ πίστη (σ᾿ ἐσένα) κατοικοῦνε σ᾿ αὐτές. Θυμήσου, Κύριε, ἐκείνους ποὺ ταξιδεύουν στὴ θάλασσα καὶ στὴ στεριά, τοὺς ἀρρώστους, τοὺς ἀνήμπορους, τοὺς αἰχμαλώτους, γιὰ νὰ σωθοῦν. Θυμήσου, Κύριε, ὅσους συνεισφέρουν στὶς ἅγιες Ἐκκλησίες σου, καὶ ὅσους θυμοῦνται τοὺς φτωχούς, καὶ σ᾿ ὅλους ἐμᾶς στεῖλε τὰ ἐλέη σου.</w:t>
            </w:r>
          </w:p>
        </w:tc>
      </w:tr>
    </w:tbl>
    <w:p w:rsidR="00C7432E" w:rsidRDefault="00C7432E" w:rsidP="00C7432E">
      <w:pPr>
        <w:jc w:val="right"/>
        <w:rPr>
          <w:sz w:val="20"/>
        </w:rPr>
      </w:pPr>
      <w:r w:rsidRPr="00B35E9F">
        <w:rPr>
          <w:sz w:val="20"/>
        </w:rPr>
        <w:t xml:space="preserve">* Τὸ πρωτότυπο κείμενο μὲ νεοελληνικὴ ἀπόδοση τοῦ </w:t>
      </w:r>
    </w:p>
    <w:p w:rsidR="00C7432E" w:rsidRPr="00B35E9F" w:rsidRDefault="00C7432E" w:rsidP="00C7432E">
      <w:pPr>
        <w:jc w:val="right"/>
        <w:rPr>
          <w:sz w:val="20"/>
        </w:rPr>
      </w:pPr>
      <w:r w:rsidRPr="00B35E9F">
        <w:rPr>
          <w:sz w:val="20"/>
        </w:rPr>
        <w:t xml:space="preserve">μακαριστοῦ Μητροπολίτου Σερβίων καὶ Κοζάνης Διονυσίου (+1998) </w:t>
      </w:r>
    </w:p>
    <w:p w:rsidR="00C7432E" w:rsidRPr="00B35E9F" w:rsidRDefault="00C7432E" w:rsidP="00C7432E">
      <w:pPr>
        <w:jc w:val="right"/>
        <w:rPr>
          <w:sz w:val="20"/>
        </w:rPr>
      </w:pPr>
      <w:r w:rsidRPr="00B35E9F">
        <w:rPr>
          <w:sz w:val="20"/>
        </w:rPr>
        <w:t xml:space="preserve">[Πηγή: </w:t>
      </w:r>
      <w:hyperlink r:id="rId172" w:anchor="ΔΙΠΤΥΧΑ_ΚΑΙ_ΔΕΗΣΕΙΣ" w:history="1">
        <w:r w:rsidRPr="00B35E9F">
          <w:rPr>
            <w:color w:val="0000FF" w:themeColor="hyperlink"/>
            <w:sz w:val="20"/>
            <w:u w:val="single"/>
          </w:rPr>
          <w:t>http://users.uoa.gr/~nektar/orthodoxy/prayers/service_litourgy_translation.htm#ΔΙΠΤΥΧΑ_ΚΑΙ_ΔΕΗΣΕΙΣ</w:t>
        </w:r>
      </w:hyperlink>
      <w:r w:rsidRPr="00B35E9F">
        <w:rPr>
          <w:sz w:val="20"/>
        </w:rPr>
        <w:t xml:space="preserve"> ]</w:t>
      </w:r>
    </w:p>
    <w:p w:rsidR="00C7432E" w:rsidRPr="005428F6" w:rsidRDefault="00C7432E" w:rsidP="00C7432E">
      <w:pPr>
        <w:jc w:val="center"/>
      </w:pPr>
      <w:r>
        <w:t>*</w:t>
      </w:r>
    </w:p>
    <w:p w:rsidR="00C7432E" w:rsidRDefault="00C7432E" w:rsidP="00C7432E">
      <w:pPr>
        <w:spacing w:line="360" w:lineRule="auto"/>
      </w:pPr>
    </w:p>
    <w:p w:rsidR="00C7432E" w:rsidRPr="00B35E9F" w:rsidRDefault="00C7432E" w:rsidP="00C7432E">
      <w:pPr>
        <w:spacing w:line="360" w:lineRule="auto"/>
      </w:pPr>
      <w:r w:rsidRPr="005428F6">
        <w:t xml:space="preserve">Ή από τη </w:t>
      </w:r>
      <w:r w:rsidRPr="005428F6">
        <w:rPr>
          <w:b/>
        </w:rPr>
        <w:t>Λειτουργία του Μ. Βασιλείου</w:t>
      </w:r>
      <w:r>
        <w:t>:</w:t>
      </w:r>
      <w:r w:rsidRPr="005428F6">
        <w:rPr>
          <w:lang w:eastAsia="en-US"/>
        </w:rPr>
        <w:t xml:space="preserve"> </w:t>
      </w:r>
    </w:p>
    <w:tbl>
      <w:tblPr>
        <w:tblStyle w:val="a9"/>
        <w:tblW w:w="0" w:type="auto"/>
        <w:tblLook w:val="04A0" w:firstRow="1" w:lastRow="0" w:firstColumn="1" w:lastColumn="0" w:noHBand="0" w:noVBand="1"/>
      </w:tblPr>
      <w:tblGrid>
        <w:gridCol w:w="4261"/>
        <w:gridCol w:w="4261"/>
      </w:tblGrid>
      <w:tr w:rsidR="00C7432E" w:rsidRPr="005428F6" w:rsidTr="00C7432E">
        <w:tc>
          <w:tcPr>
            <w:tcW w:w="4261" w:type="dxa"/>
          </w:tcPr>
          <w:p w:rsidR="00C7432E" w:rsidRPr="005428F6" w:rsidRDefault="00C7432E" w:rsidP="00C7432E">
            <w:pPr>
              <w:rPr>
                <w:rFonts w:eastAsia="Calibri"/>
                <w:iCs/>
                <w:lang w:eastAsia="en-US"/>
              </w:rPr>
            </w:pPr>
            <w:r w:rsidRPr="005428F6">
              <w:rPr>
                <w:rFonts w:eastAsia="Calibri"/>
                <w:iCs/>
                <w:lang w:eastAsia="en-US"/>
              </w:rPr>
              <w:t xml:space="preserve">Μνήσθητι, Κύριε, του περιεστώτος λαού, και των δι’ ευλόγους αιτίας απολειφθέντων, και ελέησον αυτούς και ημάς κατά το πλήθος του ελέους σου. </w:t>
            </w:r>
          </w:p>
          <w:p w:rsidR="00C7432E" w:rsidRPr="005428F6" w:rsidRDefault="00C7432E" w:rsidP="00C7432E">
            <w:pPr>
              <w:rPr>
                <w:rFonts w:eastAsia="Calibri"/>
                <w:iCs/>
                <w:lang w:eastAsia="en-US"/>
              </w:rPr>
            </w:pPr>
            <w:r w:rsidRPr="005428F6">
              <w:rPr>
                <w:rFonts w:eastAsia="Calibri"/>
                <w:iCs/>
                <w:lang w:eastAsia="en-US"/>
              </w:rPr>
              <w:t>Τα ταμεία αυτών έμπλησον παντός αγαθού˙ τας συζυγίας αυτών εν ειρήνη και ομονοία διατήρησον˙ τα νήπια έκθρεψον˙ την νεότητα παιδαγώγησον˙ το γήρας περικράτησον˙ τους ολιγοψύχους παραμύθησαι˙ τους εσκορπισμένους επισυνάγαγε˙ τους πεπλανημένους επανάγαγε, και σύναψον τη αγία σου καθολική και αποστολική Εκκλησία.</w:t>
            </w:r>
          </w:p>
          <w:p w:rsidR="00C7432E" w:rsidRPr="005428F6" w:rsidRDefault="00C7432E" w:rsidP="00C7432E">
            <w:pPr>
              <w:rPr>
                <w:rFonts w:eastAsia="Calibri"/>
                <w:iCs/>
                <w:lang w:eastAsia="en-US"/>
              </w:rPr>
            </w:pPr>
            <w:r w:rsidRPr="005428F6">
              <w:rPr>
                <w:rFonts w:eastAsia="Calibri"/>
                <w:iCs/>
                <w:lang w:eastAsia="en-US"/>
              </w:rPr>
              <w:t>Τους οχλουμένους υπό πνευμάτων ακαθάρτων ελευθέρωσον˙ τοις πλέουσι σύμπλευσον˙ τοις οδοιπορούσι συνόδευσον˙ χηρών πρόστηθι˙ ορφανών υπεράσπισον˙ αιχμαλώτους ρύσαι˙ νοσούντας ίασαι.</w:t>
            </w:r>
          </w:p>
          <w:p w:rsidR="00C7432E" w:rsidRPr="005428F6" w:rsidRDefault="00C7432E" w:rsidP="00C7432E">
            <w:pPr>
              <w:rPr>
                <w:rFonts w:eastAsia="Calibri"/>
                <w:iCs/>
                <w:lang w:eastAsia="en-US"/>
              </w:rPr>
            </w:pPr>
            <w:r w:rsidRPr="005428F6">
              <w:rPr>
                <w:rFonts w:eastAsia="Calibri"/>
                <w:iCs/>
                <w:lang w:eastAsia="en-US"/>
              </w:rPr>
              <w:t>Των εν βήμασι, και μετάλλοις, και εξορίαις, και πικραίς δουλείαις, και πάση θλίψει και ανάγκη και περιστάσει όντων μνημόνευσον, ο Θεός, και πάντων των δεομένων της μεγάλης σου ευσπλαγχνίας˙ και των αγαπώντων ημάς, και των μισούντων, και των εντειλαμένων ημίν τοις αναξίοις εύχεσθαι υπέρ αυτών.</w:t>
            </w:r>
          </w:p>
          <w:p w:rsidR="00C7432E" w:rsidRPr="005428F6" w:rsidRDefault="00C7432E" w:rsidP="00C7432E">
            <w:pPr>
              <w:rPr>
                <w:rFonts w:eastAsia="Calibri"/>
                <w:iCs/>
                <w:lang w:eastAsia="en-US"/>
              </w:rPr>
            </w:pPr>
          </w:p>
          <w:p w:rsidR="00C7432E" w:rsidRPr="005428F6" w:rsidRDefault="00C7432E" w:rsidP="00C7432E">
            <w:pPr>
              <w:rPr>
                <w:rFonts w:eastAsia="Calibri"/>
                <w:iCs/>
                <w:lang w:eastAsia="en-US"/>
              </w:rPr>
            </w:pPr>
          </w:p>
          <w:p w:rsidR="00C7432E" w:rsidRPr="005428F6" w:rsidRDefault="00C7432E" w:rsidP="00C7432E">
            <w:pPr>
              <w:rPr>
                <w:rFonts w:eastAsia="Calibri"/>
                <w:iCs/>
                <w:lang w:eastAsia="en-US"/>
              </w:rPr>
            </w:pPr>
          </w:p>
          <w:p w:rsidR="00C7432E" w:rsidRPr="005428F6" w:rsidRDefault="00C7432E" w:rsidP="00C7432E">
            <w:pPr>
              <w:rPr>
                <w:rFonts w:eastAsia="Calibri"/>
                <w:iCs/>
                <w:lang w:eastAsia="en-US"/>
              </w:rPr>
            </w:pPr>
          </w:p>
          <w:p w:rsidR="00C7432E" w:rsidRPr="005428F6" w:rsidRDefault="00C7432E" w:rsidP="00C7432E">
            <w:pPr>
              <w:rPr>
                <w:rFonts w:eastAsia="Calibri"/>
                <w:iCs/>
                <w:lang w:eastAsia="en-US"/>
              </w:rPr>
            </w:pPr>
          </w:p>
          <w:p w:rsidR="00C7432E" w:rsidRPr="005428F6" w:rsidRDefault="00C7432E" w:rsidP="00C7432E">
            <w:pPr>
              <w:rPr>
                <w:rFonts w:eastAsia="Calibri"/>
                <w:iCs/>
                <w:lang w:eastAsia="en-US"/>
              </w:rPr>
            </w:pPr>
          </w:p>
          <w:p w:rsidR="00C7432E" w:rsidRPr="005428F6" w:rsidRDefault="00C7432E" w:rsidP="00C7432E">
            <w:pPr>
              <w:rPr>
                <w:rFonts w:eastAsia="Calibri"/>
                <w:iCs/>
                <w:lang w:eastAsia="en-US"/>
              </w:rPr>
            </w:pPr>
          </w:p>
          <w:p w:rsidR="00C7432E" w:rsidRPr="005428F6" w:rsidRDefault="00C7432E" w:rsidP="00C7432E">
            <w:pPr>
              <w:rPr>
                <w:rFonts w:eastAsia="Calibri"/>
                <w:iCs/>
                <w:lang w:eastAsia="en-US"/>
              </w:rPr>
            </w:pPr>
            <w:r w:rsidRPr="005428F6">
              <w:rPr>
                <w:rFonts w:eastAsia="Calibri"/>
                <w:iCs/>
                <w:lang w:eastAsia="en-US"/>
              </w:rPr>
              <w:t>Και παντός του λαού σου μνήσθητι, Κύριε ο Θεός ημών, και επί πάντας έκχεον το πλούσιόν σου έλεος, πάσι παρέχων τα προς σωτηρίαν αιτήματα.</w:t>
            </w:r>
          </w:p>
          <w:p w:rsidR="00C7432E" w:rsidRPr="005428F6" w:rsidRDefault="00C7432E" w:rsidP="00C7432E">
            <w:pPr>
              <w:rPr>
                <w:rFonts w:eastAsia="Calibri"/>
                <w:iCs/>
                <w:lang w:eastAsia="en-US"/>
              </w:rPr>
            </w:pPr>
            <w:r w:rsidRPr="005428F6">
              <w:rPr>
                <w:rFonts w:eastAsia="Calibri"/>
                <w:iCs/>
                <w:lang w:eastAsia="en-US"/>
              </w:rPr>
              <w:t>Και ών ημείς ουκ εμνημονεύσαμεν δι’ άγνοιαν, ή λήθην, ή πλήθος ονομάτων, αυτός μνημόνευσον, ο Θεός, ο ειδώς εκάστου την ηλικίαν και την προσηγορίαν, ο ειδώς έκαστον εκ κοιλίας μητρός αυτού.</w:t>
            </w:r>
          </w:p>
        </w:tc>
        <w:tc>
          <w:tcPr>
            <w:tcW w:w="4261" w:type="dxa"/>
          </w:tcPr>
          <w:p w:rsidR="00C7432E" w:rsidRPr="005428F6" w:rsidRDefault="00C7432E" w:rsidP="00C7432E">
            <w:pPr>
              <w:rPr>
                <w:rFonts w:eastAsia="Calibri"/>
                <w:iCs/>
                <w:lang w:eastAsia="en-US"/>
              </w:rPr>
            </w:pPr>
            <w:r w:rsidRPr="005428F6">
              <w:rPr>
                <w:rFonts w:eastAsia="Calibri"/>
                <w:iCs/>
                <w:lang w:eastAsia="en-US"/>
              </w:rPr>
              <w:t>Θυμήσου σπλαχνικά, Κύριε, το λαό που παραβρίσκεται εδώ (στο ναό), καθώς και κείνους που για εύλογη αιτία απουσιάζουν και ελέησε αυτούς κι εμάς σύμφωνα με το πλήθος του ελέους σου. Γέμισε τις αποθήκες τους με κάθε αγαθό. Διατήρησε τους συζυγικούς δεσμούς μέσα σε ειρήνη και ομόνοια. Ανάθρεψε τα νήπια- παιδαγώγησε τη νεότητα- βοήθησε και στήριξε τα γηρατειά- παρηγόρησε τους ολιγόψυχους- τους σκορπισμένους συγκέντρωσέ τους- φέρε πίσω τους πλανεμένους στην πίστη και ένωσέ τους με την αγία, καθολική και αποστολική Εκκλησία σου. Λευτέρωσε αυτούς που πειράζονται από ακάθαρτα πνεύματα- ταξίδεψε μ' αυτούς που ταξιδεύουν στη θάλασσα- συνόδεψε αυτούς που οδοιπορούν- προστάτεψε τις χήρες- υπεράσπισε τα ορφανά- λευτέρωσε τους αιχμαλώτους και θεράπευσε τους αρρώστους. Θυμήσου εσύ ο σπλαχνικός Θεός αυτούς που σύρονται στα δικαστήρια, τους καταδικασμένους να δουλεύουν σε μεταλλεία, αυτούς που βρίσκονται σε εξορίες και πικρές δουλείες, καθώς και κείνους που είναι κάτω από το βάρος κάθε θλίψης, ανάγκης και δύσκολης περίστασης, και γενικά όλους που χρειάζονται τη μεγάλη σου ευσπλαχνία. Και αυτούς που μας αγαπούν και κείνους που μας μισούν και όσους παράγγειλαν σε μας τους ανάξιους να προσευχηθούμε γι' αυτούς.</w:t>
            </w:r>
          </w:p>
          <w:p w:rsidR="00C7432E" w:rsidRPr="005428F6" w:rsidRDefault="00C7432E" w:rsidP="00C7432E">
            <w:pPr>
              <w:rPr>
                <w:rFonts w:eastAsia="Calibri"/>
                <w:iCs/>
                <w:lang w:eastAsia="en-US"/>
              </w:rPr>
            </w:pPr>
          </w:p>
          <w:p w:rsidR="00C7432E" w:rsidRPr="005428F6" w:rsidRDefault="00C7432E" w:rsidP="00C7432E">
            <w:pPr>
              <w:rPr>
                <w:rFonts w:eastAsia="Calibri"/>
                <w:iCs/>
                <w:lang w:eastAsia="en-US"/>
              </w:rPr>
            </w:pPr>
            <w:r w:rsidRPr="005428F6">
              <w:rPr>
                <w:rFonts w:eastAsia="Calibri"/>
                <w:iCs/>
                <w:lang w:eastAsia="en-US"/>
              </w:rPr>
              <w:t>Θυμήσου</w:t>
            </w:r>
            <w:r>
              <w:rPr>
                <w:rStyle w:val="a7"/>
                <w:rFonts w:eastAsia="Calibri"/>
                <w:iCs/>
                <w:lang w:eastAsia="en-US"/>
              </w:rPr>
              <w:footnoteReference w:id="5"/>
            </w:r>
            <w:r w:rsidRPr="005428F6">
              <w:rPr>
                <w:rFonts w:eastAsia="Calibri"/>
                <w:iCs/>
                <w:lang w:eastAsia="en-US"/>
              </w:rPr>
              <w:t xml:space="preserve"> ακόμη, Κύριε ο Θεός μας, και όλο το λαό σου, και σ’ όλους σκόρπιζε το πλούσιό σου έλεος, εκπληρώνοντας στον καθένα τα αιτήματα για τη σωτηρία του. </w:t>
            </w:r>
          </w:p>
          <w:p w:rsidR="00C7432E" w:rsidRPr="005428F6" w:rsidRDefault="00C7432E" w:rsidP="00C7432E">
            <w:pPr>
              <w:rPr>
                <w:rFonts w:eastAsia="Calibri"/>
                <w:iCs/>
                <w:lang w:eastAsia="en-US"/>
              </w:rPr>
            </w:pPr>
            <w:r w:rsidRPr="005428F6">
              <w:rPr>
                <w:rFonts w:eastAsia="Calibri"/>
                <w:iCs/>
                <w:lang w:eastAsia="en-US"/>
              </w:rPr>
              <w:t xml:space="preserve">Και όσους εμείς δεν μνημονεύσαμε, επειδή αγνοούμε τα ονόματά τους ή τα λησμονήσαμε ή δεν προλάβαμε να τα αναφέρουμε επειδή είναι πολλά, μνημόνευσέ τους εσύ, ο Θεός˙ εσύ που γνωρίζεις κάθε ανθρώπου την ηλικία και το όνομα, γνωρίζεις τον καθένα από τότε που ήταν στην κοιλιά της μητέρας του. </w:t>
            </w:r>
          </w:p>
        </w:tc>
      </w:tr>
    </w:tbl>
    <w:p w:rsidR="00C7432E" w:rsidRPr="00B35E9F" w:rsidRDefault="00C7432E" w:rsidP="00C7432E">
      <w:pPr>
        <w:jc w:val="right"/>
        <w:rPr>
          <w:iCs/>
          <w:sz w:val="20"/>
          <w:lang w:eastAsia="en-US"/>
        </w:rPr>
      </w:pPr>
      <w:r w:rsidRPr="00B35E9F">
        <w:rPr>
          <w:iCs/>
          <w:sz w:val="20"/>
          <w:lang w:eastAsia="en-US"/>
        </w:rPr>
        <w:t xml:space="preserve"> </w:t>
      </w:r>
      <w:r w:rsidRPr="00B35E9F">
        <w:rPr>
          <w:color w:val="000000"/>
          <w:sz w:val="20"/>
          <w:shd w:val="clear" w:color="auto" w:fill="FFFFFF"/>
          <w:lang w:eastAsia="en-US"/>
        </w:rPr>
        <w:t xml:space="preserve">Ψηφιακό Σχολείο / Διαδραστικά Βιβλία Μαθητή: </w:t>
      </w:r>
      <w:r w:rsidRPr="00B35E9F">
        <w:rPr>
          <w:iCs/>
          <w:sz w:val="20"/>
          <w:lang w:eastAsia="en-US"/>
        </w:rPr>
        <w:t xml:space="preserve">Α΄ Λυκείου ΔΕ 15, σ. 85: </w:t>
      </w:r>
    </w:p>
    <w:p w:rsidR="00C7432E" w:rsidRPr="005428F6" w:rsidRDefault="006A09D0" w:rsidP="00C7432E">
      <w:pPr>
        <w:jc w:val="right"/>
      </w:pPr>
      <w:hyperlink r:id="rId173" w:history="1">
        <w:r w:rsidR="00C7432E" w:rsidRPr="00B35E9F">
          <w:rPr>
            <w:color w:val="0000FF"/>
            <w:sz w:val="20"/>
            <w:u w:val="single"/>
            <w:lang w:eastAsia="en-US"/>
          </w:rPr>
          <w:t>http://ebooks.edu.gr/modules/ebook/show.php/DSGL-A106/116/898,3334/</w:t>
        </w:r>
      </w:hyperlink>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ind w:left="357" w:hanging="357"/>
        <w:rPr>
          <w:rFonts w:asciiTheme="minorHAnsi" w:hAnsiTheme="minorHAnsi"/>
        </w:rPr>
      </w:pPr>
      <w:r>
        <w:rPr>
          <w:rFonts w:asciiTheme="minorHAnsi" w:hAnsiTheme="minorHAnsi"/>
        </w:rPr>
        <w:br w:type="page"/>
      </w:r>
    </w:p>
    <w:p w:rsidR="00C7432E" w:rsidRPr="00C46416" w:rsidRDefault="00C7432E" w:rsidP="00C7432E">
      <w:pPr>
        <w:ind w:firstLine="720"/>
        <w:rPr>
          <w:rFonts w:asciiTheme="minorHAnsi" w:hAnsiTheme="minorHAnsi"/>
        </w:rPr>
      </w:pPr>
      <w:r w:rsidRPr="00C46416">
        <w:rPr>
          <w:rFonts w:asciiTheme="minorHAnsi" w:hAnsiTheme="minorHAnsi"/>
        </w:rPr>
        <w:t>ΔΙΔΑ</w:t>
      </w:r>
      <w:r>
        <w:rPr>
          <w:rFonts w:asciiTheme="minorHAnsi" w:hAnsiTheme="minorHAnsi"/>
        </w:rPr>
        <w:t>ΚΤ</w:t>
      </w:r>
      <w:r w:rsidRPr="00C46416">
        <w:rPr>
          <w:rFonts w:asciiTheme="minorHAnsi" w:hAnsiTheme="minorHAnsi"/>
        </w:rPr>
        <w:t xml:space="preserve">ΙΚΗ ΕΝΟΤΗΤΑ </w:t>
      </w:r>
      <w:r w:rsidRPr="00C46416">
        <w:rPr>
          <w:rFonts w:asciiTheme="minorHAnsi" w:hAnsiTheme="minorHAnsi"/>
          <w:b/>
        </w:rPr>
        <w:t>3.3. Ενότητα</w:t>
      </w:r>
    </w:p>
    <w:p w:rsidR="00C7432E" w:rsidRDefault="00C7432E" w:rsidP="00C7432E">
      <w:pPr>
        <w:rPr>
          <w:rFonts w:asciiTheme="minorHAnsi" w:hAnsiTheme="minorHAnsi"/>
        </w:rPr>
      </w:pPr>
    </w:p>
    <w:p w:rsidR="00C7432E" w:rsidRPr="00960345" w:rsidRDefault="00C7432E" w:rsidP="00C7432E">
      <w:pPr>
        <w:spacing w:line="276" w:lineRule="auto"/>
        <w:rPr>
          <w:b/>
          <w:lang w:eastAsia="en-US"/>
        </w:rPr>
      </w:pPr>
      <w:r w:rsidRPr="00960345">
        <w:rPr>
          <w:b/>
          <w:lang w:eastAsia="en-US"/>
        </w:rPr>
        <w:t>Παρουσιάζοντας:</w:t>
      </w:r>
    </w:p>
    <w:p w:rsidR="00C7432E" w:rsidRDefault="00C7432E" w:rsidP="00C7432E">
      <w:pPr>
        <w:spacing w:line="360" w:lineRule="auto"/>
        <w:rPr>
          <w:rFonts w:asciiTheme="minorHAnsi" w:hAnsiTheme="minorHAnsi"/>
        </w:rPr>
      </w:pPr>
      <w:r w:rsidRPr="00960345">
        <w:rPr>
          <w:highlight w:val="white"/>
          <w:lang w:eastAsia="en-US"/>
        </w:rPr>
        <w:t>«</w:t>
      </w:r>
      <w:r w:rsidRPr="00960345">
        <w:rPr>
          <w:color w:val="C00000"/>
          <w:highlight w:val="white"/>
          <w:lang w:eastAsia="en-US"/>
        </w:rPr>
        <w:t>Σκέψου, Συζήτησε, Μοιράσου (TPS)</w:t>
      </w:r>
      <w:r w:rsidRPr="00960345">
        <w:rPr>
          <w:highlight w:val="white"/>
          <w:lang w:eastAsia="en-US"/>
        </w:rPr>
        <w:t>»</w:t>
      </w:r>
    </w:p>
    <w:p w:rsidR="00C7432E" w:rsidRDefault="00C7432E" w:rsidP="00E82243">
      <w:pPr>
        <w:pStyle w:val="a5"/>
        <w:numPr>
          <w:ilvl w:val="0"/>
          <w:numId w:val="86"/>
        </w:numPr>
        <w:jc w:val="both"/>
        <w:rPr>
          <w:rFonts w:asciiTheme="minorHAnsi" w:hAnsiTheme="minorHAnsi"/>
        </w:rPr>
      </w:pPr>
      <w:r>
        <w:rPr>
          <w:rFonts w:asciiTheme="minorHAnsi" w:hAnsiTheme="minorHAnsi"/>
        </w:rPr>
        <w:t>Φωτογραφίες Α΄</w:t>
      </w:r>
    </w:p>
    <w:p w:rsidR="00C7432E" w:rsidRDefault="006A09D0" w:rsidP="00C7432E">
      <w:pPr>
        <w:rPr>
          <w:rFonts w:asciiTheme="minorHAnsi" w:hAnsiTheme="minorHAnsi"/>
        </w:rPr>
      </w:pPr>
      <w:r>
        <w:rPr>
          <w:rFonts w:asciiTheme="minorHAnsi" w:hAnsiTheme="minorHAnsi"/>
          <w:noProof/>
        </w:rPr>
        <mc:AlternateContent>
          <mc:Choice Requires="wps">
            <w:drawing>
              <wp:anchor distT="0" distB="0" distL="114300" distR="114300" simplePos="0" relativeHeight="251660800" behindDoc="0" locked="0" layoutInCell="1" allowOverlap="1">
                <wp:simplePos x="0" y="0"/>
                <wp:positionH relativeFrom="column">
                  <wp:posOffset>2291715</wp:posOffset>
                </wp:positionH>
                <wp:positionV relativeFrom="paragraph">
                  <wp:posOffset>8255</wp:posOffset>
                </wp:positionV>
                <wp:extent cx="2374265" cy="1403985"/>
                <wp:effectExtent l="0" t="0" r="5080" b="6350"/>
                <wp:wrapNone/>
                <wp:docPr id="3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7432E" w:rsidRDefault="00C7432E" w:rsidP="00C7432E">
                            <w:r>
                              <w:rPr>
                                <w:noProof/>
                              </w:rPr>
                              <w:drawing>
                                <wp:inline distT="0" distB="0" distL="0" distR="0">
                                  <wp:extent cx="1901825" cy="1066751"/>
                                  <wp:effectExtent l="0" t="0" r="3175" b="635"/>
                                  <wp:docPr id="28" name="Εικόνα 28" descr="Αποτέλεσμα εικόνας για οπαδοί εθνικής ελλάδο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Αποτέλεσμα εικόνας για οπαδοί εθνικής ελλάδοσ"/>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01825" cy="1066751"/>
                                          </a:xfrm>
                                          <a:prstGeom prst="rect">
                                            <a:avLst/>
                                          </a:prstGeom>
                                          <a:noFill/>
                                          <a:ln>
                                            <a:noFill/>
                                          </a:ln>
                                        </pic:spPr>
                                      </pic:pic>
                                    </a:graphicData>
                                  </a:graphic>
                                </wp:inline>
                              </w:drawing>
                            </w:r>
                          </w:p>
                          <w:p w:rsidR="00C7432E" w:rsidRPr="008A7142" w:rsidRDefault="00C7432E" w:rsidP="00C7432E">
                            <w:pPr>
                              <w:rPr>
                                <w:sz w:val="16"/>
                              </w:rPr>
                            </w:pPr>
                            <w:r>
                              <w:rPr>
                                <w:sz w:val="16"/>
                              </w:rPr>
                              <w:t xml:space="preserve">Πηγή: </w:t>
                            </w:r>
                            <w:hyperlink r:id="rId175" w:history="1">
                              <w:r w:rsidRPr="008A7142">
                                <w:rPr>
                                  <w:rStyle w:val="-"/>
                                  <w:sz w:val="16"/>
                                </w:rPr>
                                <w:t>http://www.paraskhnio.gr/papanikolaoy-os-tora-exoyn-fygei-25-000-ei/</w:t>
                              </w:r>
                            </w:hyperlink>
                            <w:r w:rsidRPr="008A7142">
                              <w:rPr>
                                <w:sz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margin-left:180.45pt;margin-top:.65pt;width:186.95pt;height:110.55pt;z-index:251660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">
                <v:textbox style="mso-fit-shape-to-text:t">
                  <w:txbxContent>
                    <w:p w:rsidR="00C7432E" w:rsidRDefault="00C7432E" w:rsidP="00C7432E">
                      <w:r>
                        <w:rPr>
                          <w:noProof/>
                        </w:rPr>
                        <w:drawing>
                          <wp:inline distT="0" distB="0" distL="0" distR="0">
                            <wp:extent cx="1901825" cy="1066751"/>
                            <wp:effectExtent l="0" t="0" r="3175" b="635"/>
                            <wp:docPr id="28" name="Εικόνα 28" descr="Αποτέλεσμα εικόνας για οπαδοί εθνικής ελλάδο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Αποτέλεσμα εικόνας για οπαδοί εθνικής ελλάδοσ"/>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01825" cy="1066751"/>
                                    </a:xfrm>
                                    <a:prstGeom prst="rect">
                                      <a:avLst/>
                                    </a:prstGeom>
                                    <a:noFill/>
                                    <a:ln>
                                      <a:noFill/>
                                    </a:ln>
                                  </pic:spPr>
                                </pic:pic>
                              </a:graphicData>
                            </a:graphic>
                          </wp:inline>
                        </w:drawing>
                      </w:r>
                    </w:p>
                    <w:p w:rsidR="00C7432E" w:rsidRPr="008A7142" w:rsidRDefault="00C7432E" w:rsidP="00C7432E">
                      <w:pPr>
                        <w:rPr>
                          <w:sz w:val="16"/>
                        </w:rPr>
                      </w:pPr>
                      <w:r>
                        <w:rPr>
                          <w:sz w:val="16"/>
                        </w:rPr>
                        <w:t xml:space="preserve">Πηγή: </w:t>
                      </w:r>
                      <w:hyperlink r:id="rId176" w:history="1">
                        <w:r w:rsidRPr="008A7142">
                          <w:rPr>
                            <w:rStyle w:val="-"/>
                            <w:sz w:val="16"/>
                          </w:rPr>
                          <w:t>http://www.paraskhnio.gr/papanikolaoy-os-tora-exoyn-fygei-25-000-ei/</w:t>
                        </w:r>
                      </w:hyperlink>
                      <w:r w:rsidRPr="008A7142">
                        <w:rPr>
                          <w:sz w:val="16"/>
                        </w:rPr>
                        <w:t xml:space="preserve"> </w:t>
                      </w:r>
                    </w:p>
                  </w:txbxContent>
                </v:textbox>
              </v:shape>
            </w:pict>
          </mc:Fallback>
        </mc:AlternateContent>
      </w:r>
      <w:r>
        <w:rPr>
          <w:rFonts w:asciiTheme="minorHAnsi" w:hAnsiTheme="minorHAnsi"/>
          <w:noProof/>
        </w:rPr>
        <mc:AlternateContent>
          <mc:Choice Requires="wps">
            <w:drawing>
              <wp:anchor distT="0" distB="0" distL="114300" distR="114300" simplePos="0" relativeHeight="251659776" behindDoc="0" locked="0" layoutInCell="1" allowOverlap="1">
                <wp:simplePos x="0" y="0"/>
                <wp:positionH relativeFrom="column">
                  <wp:posOffset>28575</wp:posOffset>
                </wp:positionH>
                <wp:positionV relativeFrom="paragraph">
                  <wp:posOffset>46355</wp:posOffset>
                </wp:positionV>
                <wp:extent cx="2374265" cy="1403985"/>
                <wp:effectExtent l="0" t="0" r="5080" b="5080"/>
                <wp:wrapNone/>
                <wp:docPr id="3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7432E" w:rsidRDefault="00C7432E" w:rsidP="00C7432E">
                            <w:r>
                              <w:rPr>
                                <w:noProof/>
                              </w:rPr>
                              <w:drawing>
                                <wp:inline distT="0" distB="0" distL="0" distR="0">
                                  <wp:extent cx="1914525" cy="1212533"/>
                                  <wp:effectExtent l="0" t="0" r="0" b="6985"/>
                                  <wp:docPr id="26" name="Εικόνα 26" descr="Αποτέλεσμα εικόνας για συναυλ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Αποτέλεσμα εικόνας για συναυλία"/>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14525" cy="1212533"/>
                                          </a:xfrm>
                                          <a:prstGeom prst="rect">
                                            <a:avLst/>
                                          </a:prstGeom>
                                          <a:noFill/>
                                          <a:ln>
                                            <a:noFill/>
                                          </a:ln>
                                        </pic:spPr>
                                      </pic:pic>
                                    </a:graphicData>
                                  </a:graphic>
                                </wp:inline>
                              </w:drawing>
                            </w:r>
                          </w:p>
                          <w:p w:rsidR="00C7432E" w:rsidRPr="006A61F3" w:rsidRDefault="00C7432E" w:rsidP="00C7432E">
                            <w:pPr>
                              <w:rPr>
                                <w:sz w:val="18"/>
                              </w:rPr>
                            </w:pPr>
                            <w:r>
                              <w:rPr>
                                <w:sz w:val="14"/>
                              </w:rPr>
                              <w:t xml:space="preserve">Πηγή: </w:t>
                            </w:r>
                            <w:hyperlink r:id="rId178" w:history="1">
                              <w:r w:rsidRPr="006A61F3">
                                <w:rPr>
                                  <w:rStyle w:val="-"/>
                                  <w:sz w:val="14"/>
                                </w:rPr>
                                <w:t>http://www.newsonly.gr/ellada_arxeio/arthro/magikes_stigmes_ezisan_xiliades_kosmou_sti_synaulia_tou_the_voice-129776361/</w:t>
                              </w:r>
                            </w:hyperlink>
                            <w:r>
                              <w:rPr>
                                <w:sz w:val="18"/>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margin-left:2.25pt;margin-top:3.65pt;width:186.95pt;height:110.55pt;z-index:2516597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">
                <v:textbox style="mso-fit-shape-to-text:t">
                  <w:txbxContent>
                    <w:p w:rsidR="00C7432E" w:rsidRDefault="00C7432E" w:rsidP="00C7432E">
                      <w:r>
                        <w:rPr>
                          <w:noProof/>
                        </w:rPr>
                        <w:drawing>
                          <wp:inline distT="0" distB="0" distL="0" distR="0">
                            <wp:extent cx="1914525" cy="1212533"/>
                            <wp:effectExtent l="0" t="0" r="0" b="6985"/>
                            <wp:docPr id="26" name="Εικόνα 26" descr="Αποτέλεσμα εικόνας για συναυλ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Αποτέλεσμα εικόνας για συναυλία"/>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14525" cy="1212533"/>
                                    </a:xfrm>
                                    <a:prstGeom prst="rect">
                                      <a:avLst/>
                                    </a:prstGeom>
                                    <a:noFill/>
                                    <a:ln>
                                      <a:noFill/>
                                    </a:ln>
                                  </pic:spPr>
                                </pic:pic>
                              </a:graphicData>
                            </a:graphic>
                          </wp:inline>
                        </w:drawing>
                      </w:r>
                    </w:p>
                    <w:p w:rsidR="00C7432E" w:rsidRPr="006A61F3" w:rsidRDefault="00C7432E" w:rsidP="00C7432E">
                      <w:pPr>
                        <w:rPr>
                          <w:sz w:val="18"/>
                        </w:rPr>
                      </w:pPr>
                      <w:r>
                        <w:rPr>
                          <w:sz w:val="14"/>
                        </w:rPr>
                        <w:t xml:space="preserve">Πηγή: </w:t>
                      </w:r>
                      <w:hyperlink r:id="rId179" w:history="1">
                        <w:r w:rsidRPr="006A61F3">
                          <w:rPr>
                            <w:rStyle w:val="-"/>
                            <w:sz w:val="14"/>
                          </w:rPr>
                          <w:t>http://www.newsonly.gr/ellada_arxeio/arthro/magikes_stigmes_ezisan_xiliades_kosmou_sti_synaulia_tou_the_voice-129776361/</w:t>
                        </w:r>
                      </w:hyperlink>
                      <w:r>
                        <w:rPr>
                          <w:sz w:val="18"/>
                        </w:rPr>
                        <w:t xml:space="preserve"> </w:t>
                      </w:r>
                    </w:p>
                  </w:txbxContent>
                </v:textbox>
              </v:shape>
            </w:pict>
          </mc:Fallback>
        </mc:AlternateContent>
      </w: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6A09D0" w:rsidP="00C7432E">
      <w:pPr>
        <w:rPr>
          <w:rFonts w:asciiTheme="minorHAnsi" w:hAnsiTheme="minorHAnsi"/>
        </w:rPr>
      </w:pPr>
      <w:r>
        <w:rPr>
          <w:rFonts w:asciiTheme="minorHAnsi" w:hAnsiTheme="minorHAnsi"/>
          <w:noProof/>
        </w:rPr>
        <mc:AlternateContent>
          <mc:Choice Requires="wps">
            <w:drawing>
              <wp:anchor distT="0" distB="0" distL="114300" distR="114300" simplePos="0" relativeHeight="251661824" behindDoc="0" locked="0" layoutInCell="1" allowOverlap="1">
                <wp:simplePos x="0" y="0"/>
                <wp:positionH relativeFrom="column">
                  <wp:posOffset>2416175</wp:posOffset>
                </wp:positionH>
                <wp:positionV relativeFrom="paragraph">
                  <wp:posOffset>91440</wp:posOffset>
                </wp:positionV>
                <wp:extent cx="2374265" cy="1403985"/>
                <wp:effectExtent l="0" t="0" r="5080" b="8890"/>
                <wp:wrapNone/>
                <wp:docPr id="3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7432E" w:rsidRDefault="00C7432E" w:rsidP="00C7432E">
                            <w:r>
                              <w:rPr>
                                <w:noProof/>
                              </w:rPr>
                              <w:drawing>
                                <wp:inline distT="0" distB="0" distL="0" distR="0">
                                  <wp:extent cx="1901825" cy="879299"/>
                                  <wp:effectExtent l="0" t="0" r="3175" b="0"/>
                                  <wp:docPr id="288" name="Εικόνα 288" descr="Αποτέλεσμα εικόνας για φίλ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Αποτέλεσμα εικόνας για φίλοι"/>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01825" cy="879299"/>
                                          </a:xfrm>
                                          <a:prstGeom prst="rect">
                                            <a:avLst/>
                                          </a:prstGeom>
                                          <a:noFill/>
                                          <a:ln>
                                            <a:noFill/>
                                          </a:ln>
                                        </pic:spPr>
                                      </pic:pic>
                                    </a:graphicData>
                                  </a:graphic>
                                </wp:inline>
                              </w:drawing>
                            </w:r>
                          </w:p>
                          <w:p w:rsidR="00C7432E" w:rsidRPr="00156668" w:rsidRDefault="00C7432E" w:rsidP="00C7432E">
                            <w:pPr>
                              <w:rPr>
                                <w:sz w:val="16"/>
                              </w:rPr>
                            </w:pPr>
                            <w:r w:rsidRPr="00156668">
                              <w:rPr>
                                <w:sz w:val="16"/>
                              </w:rPr>
                              <w:t xml:space="preserve">Πηγή: </w:t>
                            </w:r>
                            <w:hyperlink r:id="rId181" w:history="1">
                              <w:r w:rsidRPr="00555C3E">
                                <w:rPr>
                                  <w:rStyle w:val="-"/>
                                  <w:sz w:val="16"/>
                                </w:rPr>
                                <w:t>http://geekarena.gr/friends-2/2016/</w:t>
                              </w:r>
                            </w:hyperlink>
                            <w:r>
                              <w:rPr>
                                <w:sz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5" type="#_x0000_t202" style="position:absolute;margin-left:190.25pt;margin-top:7.2pt;width:186.95pt;height:110.55pt;z-index:251661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">
                <v:textbox style="mso-fit-shape-to-text:t">
                  <w:txbxContent>
                    <w:p w:rsidR="00C7432E" w:rsidRDefault="00C7432E" w:rsidP="00C7432E">
                      <w:r>
                        <w:rPr>
                          <w:noProof/>
                        </w:rPr>
                        <w:drawing>
                          <wp:inline distT="0" distB="0" distL="0" distR="0">
                            <wp:extent cx="1901825" cy="879299"/>
                            <wp:effectExtent l="0" t="0" r="3175" b="0"/>
                            <wp:docPr id="288" name="Εικόνα 288" descr="Αποτέλεσμα εικόνας για φίλ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Αποτέλεσμα εικόνας για φίλοι"/>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01825" cy="879299"/>
                                    </a:xfrm>
                                    <a:prstGeom prst="rect">
                                      <a:avLst/>
                                    </a:prstGeom>
                                    <a:noFill/>
                                    <a:ln>
                                      <a:noFill/>
                                    </a:ln>
                                  </pic:spPr>
                                </pic:pic>
                              </a:graphicData>
                            </a:graphic>
                          </wp:inline>
                        </w:drawing>
                      </w:r>
                    </w:p>
                    <w:p w:rsidR="00C7432E" w:rsidRPr="00156668" w:rsidRDefault="00C7432E" w:rsidP="00C7432E">
                      <w:pPr>
                        <w:rPr>
                          <w:sz w:val="16"/>
                        </w:rPr>
                      </w:pPr>
                      <w:r w:rsidRPr="00156668">
                        <w:rPr>
                          <w:sz w:val="16"/>
                        </w:rPr>
                        <w:t xml:space="preserve">Πηγή: </w:t>
                      </w:r>
                      <w:hyperlink r:id="rId182" w:history="1">
                        <w:r w:rsidRPr="00555C3E">
                          <w:rPr>
                            <w:rStyle w:val="-"/>
                            <w:sz w:val="16"/>
                          </w:rPr>
                          <w:t>http://geekarena.gr/friends-2/2016/</w:t>
                        </w:r>
                      </w:hyperlink>
                      <w:r>
                        <w:rPr>
                          <w:sz w:val="16"/>
                        </w:rPr>
                        <w:t xml:space="preserve"> </w:t>
                      </w:r>
                    </w:p>
                  </w:txbxContent>
                </v:textbox>
              </v:shape>
            </w:pict>
          </mc:Fallback>
        </mc:AlternateContent>
      </w:r>
    </w:p>
    <w:p w:rsidR="00C7432E" w:rsidRDefault="006A09D0" w:rsidP="00C7432E">
      <w:pPr>
        <w:rPr>
          <w:rFonts w:asciiTheme="minorHAnsi" w:hAnsiTheme="minorHAnsi"/>
        </w:rPr>
      </w:pPr>
      <w:r>
        <w:rPr>
          <w:rFonts w:asciiTheme="minorHAnsi" w:hAnsiTheme="minorHAnsi"/>
          <w:noProof/>
        </w:rPr>
        <mc:AlternateContent>
          <mc:Choice Requires="wps">
            <w:drawing>
              <wp:anchor distT="0" distB="0" distL="114300" distR="114300" simplePos="0" relativeHeight="251642368" behindDoc="0" locked="0" layoutInCell="1" allowOverlap="1">
                <wp:simplePos x="0" y="0"/>
                <wp:positionH relativeFrom="column">
                  <wp:posOffset>15875</wp:posOffset>
                </wp:positionH>
                <wp:positionV relativeFrom="paragraph">
                  <wp:posOffset>97155</wp:posOffset>
                </wp:positionV>
                <wp:extent cx="2374265" cy="1403985"/>
                <wp:effectExtent l="0" t="0" r="5080" b="635"/>
                <wp:wrapNone/>
                <wp:docPr id="3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7432E" w:rsidRDefault="00C7432E" w:rsidP="00C7432E">
                            <w:r>
                              <w:rPr>
                                <w:noProof/>
                              </w:rPr>
                              <w:drawing>
                                <wp:inline distT="0" distB="0" distL="0" distR="0">
                                  <wp:extent cx="1914525" cy="884833"/>
                                  <wp:effectExtent l="0" t="0" r="0" b="0"/>
                                  <wp:docPr id="30" name="Εικόνα 30" descr="Αποτέλεσμα εικόνας για οικογένεια σε τραπέζ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Αποτέλεσμα εικόνας για οικογένεια σε τραπέζι"/>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14525" cy="884833"/>
                                          </a:xfrm>
                                          <a:prstGeom prst="rect">
                                            <a:avLst/>
                                          </a:prstGeom>
                                          <a:noFill/>
                                          <a:ln>
                                            <a:noFill/>
                                          </a:ln>
                                        </pic:spPr>
                                      </pic:pic>
                                    </a:graphicData>
                                  </a:graphic>
                                </wp:inline>
                              </w:drawing>
                            </w:r>
                          </w:p>
                          <w:p w:rsidR="00C7432E" w:rsidRPr="00B03984" w:rsidRDefault="00C7432E" w:rsidP="00C7432E">
                            <w:pPr>
                              <w:rPr>
                                <w:sz w:val="16"/>
                              </w:rPr>
                            </w:pPr>
                            <w:r w:rsidRPr="00B03984">
                              <w:rPr>
                                <w:sz w:val="16"/>
                              </w:rPr>
                              <w:t xml:space="preserve">Πηγή: </w:t>
                            </w:r>
                            <w:hyperlink r:id="rId184" w:history="1">
                              <w:r w:rsidRPr="00555C3E">
                                <w:rPr>
                                  <w:rStyle w:val="-"/>
                                  <w:sz w:val="16"/>
                                </w:rPr>
                                <w:t>http://mamamou.com.cy/trome-oli-mazi-giati-ine-toso-simantiko/</w:t>
                              </w:r>
                            </w:hyperlink>
                            <w:r>
                              <w:rPr>
                                <w:sz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margin-left:1.25pt;margin-top:7.65pt;width:186.95pt;height:110.55pt;z-index:251642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">
                <v:textbox style="mso-fit-shape-to-text:t">
                  <w:txbxContent>
                    <w:p w:rsidR="00C7432E" w:rsidRDefault="00C7432E" w:rsidP="00C7432E">
                      <w:r>
                        <w:rPr>
                          <w:noProof/>
                        </w:rPr>
                        <w:drawing>
                          <wp:inline distT="0" distB="0" distL="0" distR="0">
                            <wp:extent cx="1914525" cy="884833"/>
                            <wp:effectExtent l="0" t="0" r="0" b="0"/>
                            <wp:docPr id="30" name="Εικόνα 30" descr="Αποτέλεσμα εικόνας για οικογένεια σε τραπέζ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Αποτέλεσμα εικόνας για οικογένεια σε τραπέζι"/>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14525" cy="884833"/>
                                    </a:xfrm>
                                    <a:prstGeom prst="rect">
                                      <a:avLst/>
                                    </a:prstGeom>
                                    <a:noFill/>
                                    <a:ln>
                                      <a:noFill/>
                                    </a:ln>
                                  </pic:spPr>
                                </pic:pic>
                              </a:graphicData>
                            </a:graphic>
                          </wp:inline>
                        </w:drawing>
                      </w:r>
                    </w:p>
                    <w:p w:rsidR="00C7432E" w:rsidRPr="00B03984" w:rsidRDefault="00C7432E" w:rsidP="00C7432E">
                      <w:pPr>
                        <w:rPr>
                          <w:sz w:val="16"/>
                        </w:rPr>
                      </w:pPr>
                      <w:r w:rsidRPr="00B03984">
                        <w:rPr>
                          <w:sz w:val="16"/>
                        </w:rPr>
                        <w:t xml:space="preserve">Πηγή: </w:t>
                      </w:r>
                      <w:hyperlink r:id="rId185" w:history="1">
                        <w:r w:rsidRPr="00555C3E">
                          <w:rPr>
                            <w:rStyle w:val="-"/>
                            <w:sz w:val="16"/>
                          </w:rPr>
                          <w:t>http://mamamou.com.cy/trome-oli-mazi-giati-ine-toso-simantiko/</w:t>
                        </w:r>
                      </w:hyperlink>
                      <w:r>
                        <w:rPr>
                          <w:sz w:val="16"/>
                        </w:rPr>
                        <w:t xml:space="preserve"> </w:t>
                      </w:r>
                    </w:p>
                  </w:txbxContent>
                </v:textbox>
              </v:shape>
            </w:pict>
          </mc:Fallback>
        </mc:AlternateContent>
      </w: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Pr="00C37271" w:rsidRDefault="00C7432E" w:rsidP="00C7432E">
      <w:pPr>
        <w:rPr>
          <w:rFonts w:asciiTheme="minorHAnsi" w:hAnsiTheme="minorHAnsi"/>
        </w:rPr>
      </w:pPr>
    </w:p>
    <w:p w:rsidR="00C7432E" w:rsidRPr="00C37271" w:rsidRDefault="00C7432E" w:rsidP="00E82243">
      <w:pPr>
        <w:pStyle w:val="a5"/>
        <w:numPr>
          <w:ilvl w:val="0"/>
          <w:numId w:val="86"/>
        </w:numPr>
        <w:jc w:val="both"/>
        <w:rPr>
          <w:rFonts w:asciiTheme="minorHAnsi" w:hAnsiTheme="minorHAnsi"/>
        </w:rPr>
      </w:pPr>
      <w:r>
        <w:rPr>
          <w:rFonts w:asciiTheme="minorHAnsi" w:hAnsiTheme="minorHAnsi"/>
        </w:rPr>
        <w:t>Φωτογραφίες Β΄</w:t>
      </w:r>
    </w:p>
    <w:p w:rsidR="00C7432E" w:rsidRDefault="006A09D0" w:rsidP="00C7432E">
      <w:pPr>
        <w:rPr>
          <w:rFonts w:asciiTheme="minorHAnsi" w:hAnsiTheme="minorHAnsi"/>
        </w:rPr>
      </w:pPr>
      <w:r>
        <w:rPr>
          <w:rFonts w:asciiTheme="minorHAnsi" w:hAnsiTheme="minorHAnsi"/>
          <w:noProof/>
        </w:rPr>
        <mc:AlternateContent>
          <mc:Choice Requires="wps">
            <w:drawing>
              <wp:anchor distT="0" distB="0" distL="114300" distR="114300" simplePos="0" relativeHeight="251663872" behindDoc="0" locked="0" layoutInCell="1" allowOverlap="1">
                <wp:simplePos x="0" y="0"/>
                <wp:positionH relativeFrom="column">
                  <wp:posOffset>2181225</wp:posOffset>
                </wp:positionH>
                <wp:positionV relativeFrom="paragraph">
                  <wp:posOffset>-1905</wp:posOffset>
                </wp:positionV>
                <wp:extent cx="2374265" cy="1403985"/>
                <wp:effectExtent l="0" t="0" r="5080" b="0"/>
                <wp:wrapNone/>
                <wp:docPr id="29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7432E" w:rsidRDefault="00C7432E" w:rsidP="00C7432E">
                            <w:r>
                              <w:rPr>
                                <w:noProof/>
                              </w:rPr>
                              <w:drawing>
                                <wp:inline distT="0" distB="0" distL="0" distR="0">
                                  <wp:extent cx="1893570" cy="1281579"/>
                                  <wp:effectExtent l="0" t="0" r="0" b="0"/>
                                  <wp:docPr id="293" name="Εικόνα 293" descr="Κι όμως, υπάρχουν ακόμα Άνθρωποι! 25 φωτογραφίες που το αποδεικνύουν και θα σας κάνουν να δακρύσετε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Κι όμως, υπάρχουν ακόμα Άνθρωποι! 25 φωτογραφίες που το αποδεικνύουν και θα σας κάνουν να δακρύσετε (PHOTOS)"/>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893570" cy="1281579"/>
                                          </a:xfrm>
                                          <a:prstGeom prst="rect">
                                            <a:avLst/>
                                          </a:prstGeom>
                                          <a:noFill/>
                                          <a:ln>
                                            <a:noFill/>
                                          </a:ln>
                                        </pic:spPr>
                                      </pic:pic>
                                    </a:graphicData>
                                  </a:graphic>
                                </wp:inline>
                              </w:drawing>
                            </w:r>
                          </w:p>
                          <w:p w:rsidR="00C7432E" w:rsidRPr="00C85811" w:rsidRDefault="00C7432E" w:rsidP="00C7432E">
                            <w:pPr>
                              <w:rPr>
                                <w:sz w:val="16"/>
                              </w:rPr>
                            </w:pPr>
                            <w:r w:rsidRPr="00C85811">
                              <w:rPr>
                                <w:sz w:val="16"/>
                              </w:rPr>
                              <w:t xml:space="preserve">Πηγή: </w:t>
                            </w:r>
                            <w:hyperlink r:id="rId187" w:history="1">
                              <w:r w:rsidRPr="00C85811">
                                <w:rPr>
                                  <w:rStyle w:val="-"/>
                                  <w:sz w:val="16"/>
                                </w:rPr>
                                <w:t>http://www.athensmagazine.gr/newsnpeople/ki-omws-yparxoyn-akoma-anthrwpoi-25-fwtografies-poy-to-apodeiknyoyn-kai-tha-sas-kanoyn-na-dakrysete-photos</w:t>
                              </w:r>
                            </w:hyperlink>
                            <w:r w:rsidRPr="00C85811">
                              <w:rPr>
                                <w:sz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7" type="#_x0000_t202" style="position:absolute;margin-left:171.75pt;margin-top:-.15pt;width:186.95pt;height:110.55pt;z-index:251663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">
                <v:textbox style="mso-fit-shape-to-text:t">
                  <w:txbxContent>
                    <w:p w:rsidR="00C7432E" w:rsidRDefault="00C7432E" w:rsidP="00C7432E">
                      <w:r>
                        <w:rPr>
                          <w:noProof/>
                        </w:rPr>
                        <w:drawing>
                          <wp:inline distT="0" distB="0" distL="0" distR="0">
                            <wp:extent cx="1893570" cy="1281579"/>
                            <wp:effectExtent l="0" t="0" r="0" b="0"/>
                            <wp:docPr id="293" name="Εικόνα 293" descr="Κι όμως, υπάρχουν ακόμα Άνθρωποι! 25 φωτογραφίες που το αποδεικνύουν και θα σας κάνουν να δακρύσετε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Κι όμως, υπάρχουν ακόμα Άνθρωποι! 25 φωτογραφίες που το αποδεικνύουν και θα σας κάνουν να δακρύσετε (PHOTOS)"/>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893570" cy="1281579"/>
                                    </a:xfrm>
                                    <a:prstGeom prst="rect">
                                      <a:avLst/>
                                    </a:prstGeom>
                                    <a:noFill/>
                                    <a:ln>
                                      <a:noFill/>
                                    </a:ln>
                                  </pic:spPr>
                                </pic:pic>
                              </a:graphicData>
                            </a:graphic>
                          </wp:inline>
                        </w:drawing>
                      </w:r>
                    </w:p>
                    <w:p w:rsidR="00C7432E" w:rsidRPr="00C85811" w:rsidRDefault="00C7432E" w:rsidP="00C7432E">
                      <w:pPr>
                        <w:rPr>
                          <w:sz w:val="16"/>
                        </w:rPr>
                      </w:pPr>
                      <w:r w:rsidRPr="00C85811">
                        <w:rPr>
                          <w:sz w:val="16"/>
                        </w:rPr>
                        <w:t xml:space="preserve">Πηγή: </w:t>
                      </w:r>
                      <w:hyperlink r:id="rId188" w:history="1">
                        <w:r w:rsidRPr="00C85811">
                          <w:rPr>
                            <w:rStyle w:val="-"/>
                            <w:sz w:val="16"/>
                          </w:rPr>
                          <w:t>http://www.athensmagazine.gr/newsnpeople/ki-omws-yparxoyn-akoma-anthrwpoi-25-fwtografies-poy-to-apodeiknyoyn-kai-tha-sas-kanoyn-na-dakrysete-photos</w:t>
                        </w:r>
                      </w:hyperlink>
                      <w:r w:rsidRPr="00C85811">
                        <w:rPr>
                          <w:sz w:val="16"/>
                        </w:rPr>
                        <w:t xml:space="preserve"> </w:t>
                      </w:r>
                    </w:p>
                  </w:txbxContent>
                </v:textbox>
              </v:shape>
            </w:pict>
          </mc:Fallback>
        </mc:AlternateContent>
      </w:r>
      <w:r>
        <w:rPr>
          <w:rFonts w:asciiTheme="minorHAnsi" w:hAnsiTheme="minorHAnsi"/>
          <w:noProof/>
        </w:rPr>
        <mc:AlternateContent>
          <mc:Choice Requires="wps">
            <w:drawing>
              <wp:anchor distT="0" distB="0" distL="114300" distR="114300" simplePos="0" relativeHeight="251662848" behindDoc="0" locked="0" layoutInCell="1" allowOverlap="1">
                <wp:simplePos x="0" y="0"/>
                <wp:positionH relativeFrom="column">
                  <wp:posOffset>-34925</wp:posOffset>
                </wp:positionH>
                <wp:positionV relativeFrom="paragraph">
                  <wp:posOffset>50800</wp:posOffset>
                </wp:positionV>
                <wp:extent cx="2374265" cy="1403985"/>
                <wp:effectExtent l="0" t="0" r="5080" b="0"/>
                <wp:wrapNone/>
                <wp:docPr id="28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7432E" w:rsidRDefault="00C7432E" w:rsidP="00C7432E">
                            <w:r>
                              <w:rPr>
                                <w:noProof/>
                              </w:rPr>
                              <w:drawing>
                                <wp:inline distT="0" distB="0" distL="0" distR="0">
                                  <wp:extent cx="1914525" cy="1435894"/>
                                  <wp:effectExtent l="0" t="0" r="0" b="0"/>
                                  <wp:docPr id="290" name="Εικόνα 290" descr="Αποτέλεσμα εικόνας για μοναχικοί άνθρωπ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Αποτέλεσμα εικόνας για μοναχικοί άνθρωποι"/>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14525" cy="1435894"/>
                                          </a:xfrm>
                                          <a:prstGeom prst="rect">
                                            <a:avLst/>
                                          </a:prstGeom>
                                          <a:noFill/>
                                          <a:ln>
                                            <a:noFill/>
                                          </a:ln>
                                        </pic:spPr>
                                      </pic:pic>
                                    </a:graphicData>
                                  </a:graphic>
                                </wp:inline>
                              </w:drawing>
                            </w:r>
                          </w:p>
                          <w:p w:rsidR="00C7432E" w:rsidRPr="00A23CDD" w:rsidRDefault="00C7432E" w:rsidP="00C7432E">
                            <w:pPr>
                              <w:rPr>
                                <w:sz w:val="16"/>
                              </w:rPr>
                            </w:pPr>
                            <w:r>
                              <w:rPr>
                                <w:sz w:val="16"/>
                              </w:rPr>
                              <w:t xml:space="preserve">Πηγή: </w:t>
                            </w:r>
                            <w:hyperlink r:id="rId190" w:history="1">
                              <w:r w:rsidRPr="00555C3E">
                                <w:rPr>
                                  <w:rStyle w:val="-"/>
                                  <w:sz w:val="16"/>
                                </w:rPr>
                                <w:t>http://pasxaliatravlou.blogspot.gr/2012/03/x.html</w:t>
                              </w:r>
                            </w:hyperlink>
                            <w:r>
                              <w:rPr>
                                <w:sz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8" type="#_x0000_t202" style="position:absolute;margin-left:-2.75pt;margin-top:4pt;width:186.95pt;height:110.55pt;z-index:251662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">
                <v:textbox style="mso-fit-shape-to-text:t">
                  <w:txbxContent>
                    <w:p w:rsidR="00C7432E" w:rsidRDefault="00C7432E" w:rsidP="00C7432E">
                      <w:r>
                        <w:rPr>
                          <w:noProof/>
                        </w:rPr>
                        <w:drawing>
                          <wp:inline distT="0" distB="0" distL="0" distR="0">
                            <wp:extent cx="1914525" cy="1435894"/>
                            <wp:effectExtent l="0" t="0" r="0" b="0"/>
                            <wp:docPr id="290" name="Εικόνα 290" descr="Αποτέλεσμα εικόνας για μοναχικοί άνθρωπ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Αποτέλεσμα εικόνας για μοναχικοί άνθρωποι"/>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14525" cy="1435894"/>
                                    </a:xfrm>
                                    <a:prstGeom prst="rect">
                                      <a:avLst/>
                                    </a:prstGeom>
                                    <a:noFill/>
                                    <a:ln>
                                      <a:noFill/>
                                    </a:ln>
                                  </pic:spPr>
                                </pic:pic>
                              </a:graphicData>
                            </a:graphic>
                          </wp:inline>
                        </w:drawing>
                      </w:r>
                    </w:p>
                    <w:p w:rsidR="00C7432E" w:rsidRPr="00A23CDD" w:rsidRDefault="00C7432E" w:rsidP="00C7432E">
                      <w:pPr>
                        <w:rPr>
                          <w:sz w:val="16"/>
                        </w:rPr>
                      </w:pPr>
                      <w:r>
                        <w:rPr>
                          <w:sz w:val="16"/>
                        </w:rPr>
                        <w:t xml:space="preserve">Πηγή: </w:t>
                      </w:r>
                      <w:hyperlink r:id="rId191" w:history="1">
                        <w:r w:rsidRPr="00555C3E">
                          <w:rPr>
                            <w:rStyle w:val="-"/>
                            <w:sz w:val="16"/>
                          </w:rPr>
                          <w:t>http://pasxaliatravlou.blogspot.gr/2012/03/x.html</w:t>
                        </w:r>
                      </w:hyperlink>
                      <w:r>
                        <w:rPr>
                          <w:sz w:val="16"/>
                        </w:rPr>
                        <w:t xml:space="preserve"> </w:t>
                      </w:r>
                    </w:p>
                  </w:txbxContent>
                </v:textbox>
              </v:shape>
            </w:pict>
          </mc:Fallback>
        </mc:AlternateContent>
      </w: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6A09D0" w:rsidP="00C7432E">
      <w:pPr>
        <w:rPr>
          <w:rFonts w:asciiTheme="minorHAnsi" w:hAnsiTheme="minorHAnsi"/>
        </w:rPr>
      </w:pPr>
      <w:r>
        <w:rPr>
          <w:rFonts w:asciiTheme="minorHAnsi" w:hAnsiTheme="minorHAnsi"/>
          <w:noProof/>
        </w:rPr>
        <mc:AlternateContent>
          <mc:Choice Requires="wps">
            <w:drawing>
              <wp:anchor distT="0" distB="0" distL="114300" distR="114300" simplePos="0" relativeHeight="251665920" behindDoc="0" locked="0" layoutInCell="1" allowOverlap="1">
                <wp:simplePos x="0" y="0"/>
                <wp:positionH relativeFrom="column">
                  <wp:posOffset>2386330</wp:posOffset>
                </wp:positionH>
                <wp:positionV relativeFrom="paragraph">
                  <wp:posOffset>33020</wp:posOffset>
                </wp:positionV>
                <wp:extent cx="2374265" cy="1403985"/>
                <wp:effectExtent l="0" t="0" r="5080" b="1905"/>
                <wp:wrapNone/>
                <wp:docPr id="29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7432E" w:rsidRDefault="00C7432E" w:rsidP="00C7432E">
                            <w:r>
                              <w:rPr>
                                <w:noProof/>
                              </w:rPr>
                              <w:drawing>
                                <wp:inline distT="0" distB="0" distL="0" distR="0">
                                  <wp:extent cx="1901825" cy="1186052"/>
                                  <wp:effectExtent l="0" t="0" r="3175" b="0"/>
                                  <wp:docPr id="297" name="Εικόνα 297" descr="http://www.naftemporiki.gr/fu/p/959411/465/10000/0x0000000000de49d4/1/ruthkaina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naftemporiki.gr/fu/p/959411/465/10000/0x0000000000de49d4/1/ruthkainaomi.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01825" cy="1186052"/>
                                          </a:xfrm>
                                          <a:prstGeom prst="rect">
                                            <a:avLst/>
                                          </a:prstGeom>
                                          <a:noFill/>
                                          <a:ln>
                                            <a:noFill/>
                                          </a:ln>
                                        </pic:spPr>
                                      </pic:pic>
                                    </a:graphicData>
                                  </a:graphic>
                                </wp:inline>
                              </w:drawing>
                            </w:r>
                          </w:p>
                          <w:p w:rsidR="00C7432E" w:rsidRPr="00C85811" w:rsidRDefault="00C7432E" w:rsidP="00C7432E">
                            <w:pPr>
                              <w:rPr>
                                <w:sz w:val="16"/>
                              </w:rPr>
                            </w:pPr>
                            <w:r>
                              <w:rPr>
                                <w:sz w:val="16"/>
                              </w:rPr>
                              <w:t xml:space="preserve">Πηγή: </w:t>
                            </w:r>
                            <w:hyperlink r:id="rId193" w:history="1">
                              <w:r w:rsidRPr="00555C3E">
                                <w:rPr>
                                  <w:rStyle w:val="-"/>
                                  <w:sz w:val="16"/>
                                </w:rPr>
                                <w:t>http://www.naftemporiki.gr/story/959408/ekthesi-tou-adi-ness-sto-athens-photo-festival</w:t>
                              </w:r>
                            </w:hyperlink>
                            <w:r>
                              <w:rPr>
                                <w:sz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9" type="#_x0000_t202" style="position:absolute;margin-left:187.9pt;margin-top:2.6pt;width:186.95pt;height:110.55pt;z-index:2516659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">
                <v:textbox style="mso-fit-shape-to-text:t">
                  <w:txbxContent>
                    <w:p w:rsidR="00C7432E" w:rsidRDefault="00C7432E" w:rsidP="00C7432E">
                      <w:r>
                        <w:rPr>
                          <w:noProof/>
                        </w:rPr>
                        <w:drawing>
                          <wp:inline distT="0" distB="0" distL="0" distR="0">
                            <wp:extent cx="1901825" cy="1186052"/>
                            <wp:effectExtent l="0" t="0" r="3175" b="0"/>
                            <wp:docPr id="297" name="Εικόνα 297" descr="http://www.naftemporiki.gr/fu/p/959411/465/10000/0x0000000000de49d4/1/ruthkaina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naftemporiki.gr/fu/p/959411/465/10000/0x0000000000de49d4/1/ruthkainaomi.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01825" cy="1186052"/>
                                    </a:xfrm>
                                    <a:prstGeom prst="rect">
                                      <a:avLst/>
                                    </a:prstGeom>
                                    <a:noFill/>
                                    <a:ln>
                                      <a:noFill/>
                                    </a:ln>
                                  </pic:spPr>
                                </pic:pic>
                              </a:graphicData>
                            </a:graphic>
                          </wp:inline>
                        </w:drawing>
                      </w:r>
                    </w:p>
                    <w:p w:rsidR="00C7432E" w:rsidRPr="00C85811" w:rsidRDefault="00C7432E" w:rsidP="00C7432E">
                      <w:pPr>
                        <w:rPr>
                          <w:sz w:val="16"/>
                        </w:rPr>
                      </w:pPr>
                      <w:r>
                        <w:rPr>
                          <w:sz w:val="16"/>
                        </w:rPr>
                        <w:t xml:space="preserve">Πηγή: </w:t>
                      </w:r>
                      <w:hyperlink r:id="rId194" w:history="1">
                        <w:r w:rsidRPr="00555C3E">
                          <w:rPr>
                            <w:rStyle w:val="-"/>
                            <w:sz w:val="16"/>
                          </w:rPr>
                          <w:t>http://www.naftemporiki.gr/story/959408/ekthesi-tou-adi-ness-sto-athens-photo-festival</w:t>
                        </w:r>
                      </w:hyperlink>
                      <w:r>
                        <w:rPr>
                          <w:sz w:val="16"/>
                        </w:rPr>
                        <w:t xml:space="preserve"> </w:t>
                      </w:r>
                    </w:p>
                  </w:txbxContent>
                </v:textbox>
              </v:shape>
            </w:pict>
          </mc:Fallback>
        </mc:AlternateContent>
      </w:r>
      <w:r>
        <w:rPr>
          <w:rFonts w:asciiTheme="minorHAnsi" w:hAnsiTheme="minorHAnsi"/>
          <w:noProof/>
        </w:rPr>
        <mc:AlternateContent>
          <mc:Choice Requires="wps">
            <w:drawing>
              <wp:anchor distT="0" distB="0" distL="114300" distR="114300" simplePos="0" relativeHeight="251664896" behindDoc="0" locked="0" layoutInCell="1" allowOverlap="1">
                <wp:simplePos x="0" y="0"/>
                <wp:positionH relativeFrom="column">
                  <wp:posOffset>-47625</wp:posOffset>
                </wp:positionH>
                <wp:positionV relativeFrom="paragraph">
                  <wp:posOffset>100965</wp:posOffset>
                </wp:positionV>
                <wp:extent cx="2374265" cy="1403985"/>
                <wp:effectExtent l="0" t="0" r="5080" b="6350"/>
                <wp:wrapNone/>
                <wp:docPr id="29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7432E" w:rsidRDefault="00C7432E" w:rsidP="00C7432E">
                            <w:r>
                              <w:rPr>
                                <w:noProof/>
                              </w:rPr>
                              <w:drawing>
                                <wp:inline distT="0" distB="0" distL="0" distR="0">
                                  <wp:extent cx="1914525" cy="1195892"/>
                                  <wp:effectExtent l="0" t="0" r="0" b="4445"/>
                                  <wp:docPr id="295" name="Εικόνα 295" descr="Αποτέλεσμα εικόνας για περιθωριακοί άνθρωπ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Αποτέλεσμα εικόνας για περιθωριακοί άνθρωποι"/>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14525" cy="1195892"/>
                                          </a:xfrm>
                                          <a:prstGeom prst="rect">
                                            <a:avLst/>
                                          </a:prstGeom>
                                          <a:noFill/>
                                          <a:ln>
                                            <a:noFill/>
                                          </a:ln>
                                        </pic:spPr>
                                      </pic:pic>
                                    </a:graphicData>
                                  </a:graphic>
                                </wp:inline>
                              </w:drawing>
                            </w:r>
                          </w:p>
                          <w:p w:rsidR="00C7432E" w:rsidRPr="00C85811" w:rsidRDefault="00C7432E" w:rsidP="00C7432E">
                            <w:pPr>
                              <w:rPr>
                                <w:sz w:val="16"/>
                              </w:rPr>
                            </w:pPr>
                            <w:r>
                              <w:rPr>
                                <w:sz w:val="16"/>
                              </w:rPr>
                              <w:t xml:space="preserve">Πηγή: </w:t>
                            </w:r>
                            <w:hyperlink r:id="rId196" w:history="1">
                              <w:r w:rsidRPr="00555C3E">
                                <w:rPr>
                                  <w:rStyle w:val="-"/>
                                  <w:sz w:val="16"/>
                                </w:rPr>
                                <w:t>http://www.naftemporiki.gr/story/959408/ekthesi-tou-adi-ness-sto-athens-photo-festival</w:t>
                              </w:r>
                            </w:hyperlink>
                            <w:r>
                              <w:rPr>
                                <w:sz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position:absolute;margin-left:-3.75pt;margin-top:7.95pt;width:186.95pt;height:110.55pt;z-index:251664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">
                <v:textbox style="mso-fit-shape-to-text:t">
                  <w:txbxContent>
                    <w:p w:rsidR="00C7432E" w:rsidRDefault="00C7432E" w:rsidP="00C7432E">
                      <w:r>
                        <w:rPr>
                          <w:noProof/>
                        </w:rPr>
                        <w:drawing>
                          <wp:inline distT="0" distB="0" distL="0" distR="0">
                            <wp:extent cx="1914525" cy="1195892"/>
                            <wp:effectExtent l="0" t="0" r="0" b="4445"/>
                            <wp:docPr id="295" name="Εικόνα 295" descr="Αποτέλεσμα εικόνας για περιθωριακοί άνθρωπ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Αποτέλεσμα εικόνας για περιθωριακοί άνθρωποι"/>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14525" cy="1195892"/>
                                    </a:xfrm>
                                    <a:prstGeom prst="rect">
                                      <a:avLst/>
                                    </a:prstGeom>
                                    <a:noFill/>
                                    <a:ln>
                                      <a:noFill/>
                                    </a:ln>
                                  </pic:spPr>
                                </pic:pic>
                              </a:graphicData>
                            </a:graphic>
                          </wp:inline>
                        </w:drawing>
                      </w:r>
                    </w:p>
                    <w:p w:rsidR="00C7432E" w:rsidRPr="00C85811" w:rsidRDefault="00C7432E" w:rsidP="00C7432E">
                      <w:pPr>
                        <w:rPr>
                          <w:sz w:val="16"/>
                        </w:rPr>
                      </w:pPr>
                      <w:r>
                        <w:rPr>
                          <w:sz w:val="16"/>
                        </w:rPr>
                        <w:t xml:space="preserve">Πηγή: </w:t>
                      </w:r>
                      <w:hyperlink r:id="rId197" w:history="1">
                        <w:r w:rsidRPr="00555C3E">
                          <w:rPr>
                            <w:rStyle w:val="-"/>
                            <w:sz w:val="16"/>
                          </w:rPr>
                          <w:t>http://www.naftemporiki.gr/story/959408/ekthesi-tou-adi-ness-sto-athens-photo-festival</w:t>
                        </w:r>
                      </w:hyperlink>
                      <w:r>
                        <w:rPr>
                          <w:sz w:val="16"/>
                        </w:rPr>
                        <w:t xml:space="preserve"> </w:t>
                      </w:r>
                    </w:p>
                  </w:txbxContent>
                </v:textbox>
              </v:shape>
            </w:pict>
          </mc:Fallback>
        </mc:AlternateContent>
      </w: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980B97" w:rsidRDefault="00C7432E" w:rsidP="00E82243">
      <w:pPr>
        <w:numPr>
          <w:ilvl w:val="0"/>
          <w:numId w:val="87"/>
        </w:numPr>
        <w:spacing w:after="200" w:line="276" w:lineRule="auto"/>
        <w:contextualSpacing/>
        <w:jc w:val="both"/>
        <w:rPr>
          <w:highlight w:val="white"/>
        </w:rPr>
      </w:pPr>
      <w:r w:rsidRPr="00980B97">
        <w:rPr>
          <w:highlight w:val="white"/>
        </w:rPr>
        <w:t>Εναλλακτικά:</w:t>
      </w:r>
    </w:p>
    <w:p w:rsidR="00C7432E" w:rsidRDefault="00C7432E" w:rsidP="00C7432E">
      <w:pPr>
        <w:spacing w:line="360" w:lineRule="auto"/>
        <w:rPr>
          <w:rFonts w:asciiTheme="minorHAnsi" w:hAnsiTheme="minorHAnsi"/>
        </w:rPr>
      </w:pPr>
      <w:r w:rsidRPr="00980B97">
        <w:rPr>
          <w:highlight w:val="white"/>
        </w:rPr>
        <w:t>«</w:t>
      </w:r>
      <w:r w:rsidRPr="00EA1378">
        <w:rPr>
          <w:color w:val="C00000"/>
          <w:highlight w:val="white"/>
        </w:rPr>
        <w:t>Ακούγοντας: Τρία επί δύο (παραλλαγή του «Δέκα επί δύο»)</w:t>
      </w:r>
      <w:r w:rsidRPr="00980B97">
        <w:rPr>
          <w:highlight w:val="white"/>
        </w:rPr>
        <w:t>»</w:t>
      </w:r>
    </w:p>
    <w:p w:rsidR="00C7432E" w:rsidRPr="0003423C" w:rsidRDefault="00C7432E" w:rsidP="00C7432E"/>
    <w:p w:rsidR="00C7432E" w:rsidRPr="00451785" w:rsidRDefault="00C7432E" w:rsidP="00C7432E">
      <w:r w:rsidRPr="00451785">
        <w:t xml:space="preserve">1. </w:t>
      </w:r>
      <w:r w:rsidRPr="0003423C">
        <w:rPr>
          <w:b/>
          <w:lang w:val="en-US"/>
        </w:rPr>
        <w:t>The</w:t>
      </w:r>
      <w:r w:rsidRPr="00451785">
        <w:rPr>
          <w:b/>
        </w:rPr>
        <w:t xml:space="preserve"> </w:t>
      </w:r>
      <w:r w:rsidRPr="0003423C">
        <w:rPr>
          <w:b/>
          <w:lang w:val="en-US"/>
        </w:rPr>
        <w:t>Beatles</w:t>
      </w:r>
      <w:r w:rsidRPr="00451785">
        <w:rPr>
          <w:b/>
        </w:rPr>
        <w:t xml:space="preserve">, </w:t>
      </w:r>
      <w:r w:rsidRPr="0003423C">
        <w:rPr>
          <w:b/>
          <w:i/>
          <w:lang w:val="en-US"/>
        </w:rPr>
        <w:t>Eleanor</w:t>
      </w:r>
      <w:r w:rsidRPr="00451785">
        <w:rPr>
          <w:b/>
          <w:i/>
        </w:rPr>
        <w:t xml:space="preserve"> </w:t>
      </w:r>
      <w:r w:rsidRPr="0003423C">
        <w:rPr>
          <w:b/>
          <w:i/>
          <w:lang w:val="en-US"/>
        </w:rPr>
        <w:t>Rigby</w:t>
      </w:r>
      <w:r w:rsidRPr="00451785">
        <w:t xml:space="preserve"> (1966) </w:t>
      </w:r>
    </w:p>
    <w:p w:rsidR="00C7432E" w:rsidRPr="0003423C" w:rsidRDefault="00C7432E" w:rsidP="00C7432E">
      <w:pPr>
        <w:rPr>
          <w:i/>
          <w:color w:val="1F497D" w:themeColor="text2"/>
          <w:sz w:val="22"/>
        </w:rPr>
      </w:pPr>
      <w:r w:rsidRPr="0003423C">
        <w:rPr>
          <w:sz w:val="22"/>
        </w:rPr>
        <w:t xml:space="preserve"> [</w:t>
      </w:r>
      <w:r w:rsidRPr="0003423C">
        <w:rPr>
          <w:i/>
          <w:color w:val="1F497D" w:themeColor="text2"/>
          <w:sz w:val="22"/>
        </w:rPr>
        <w:t xml:space="preserve">Λίγα λόγια για το τραγούδι: </w:t>
      </w:r>
    </w:p>
    <w:p w:rsidR="00C7432E" w:rsidRPr="00451785" w:rsidRDefault="00C7432E" w:rsidP="00C7432E">
      <w:pPr>
        <w:rPr>
          <w:lang w:val="en-US"/>
        </w:rPr>
      </w:pPr>
      <w:r w:rsidRPr="0003423C">
        <w:rPr>
          <w:i/>
          <w:color w:val="1F497D" w:themeColor="text2"/>
          <w:sz w:val="22"/>
          <w:lang w:val="en-US"/>
        </w:rPr>
        <w:t>To</w:t>
      </w:r>
      <w:r w:rsidRPr="0003423C">
        <w:rPr>
          <w:i/>
          <w:color w:val="1F497D" w:themeColor="text2"/>
          <w:sz w:val="22"/>
        </w:rPr>
        <w:t xml:space="preserve"> </w:t>
      </w:r>
      <w:r w:rsidRPr="0003423C">
        <w:rPr>
          <w:i/>
          <w:color w:val="1F497D" w:themeColor="text2"/>
          <w:sz w:val="22"/>
          <w:lang w:val="en-US"/>
        </w:rPr>
        <w:t>Eleanor</w:t>
      </w:r>
      <w:r w:rsidRPr="0003423C">
        <w:rPr>
          <w:i/>
          <w:color w:val="1F497D" w:themeColor="text2"/>
          <w:sz w:val="22"/>
        </w:rPr>
        <w:t xml:space="preserve"> </w:t>
      </w:r>
      <w:r w:rsidRPr="0003423C">
        <w:rPr>
          <w:i/>
          <w:color w:val="1F497D" w:themeColor="text2"/>
          <w:sz w:val="22"/>
          <w:lang w:val="en-US"/>
        </w:rPr>
        <w:t>Rigby</w:t>
      </w:r>
      <w:r w:rsidRPr="0003423C">
        <w:rPr>
          <w:i/>
          <w:color w:val="1F497D" w:themeColor="text2"/>
          <w:sz w:val="22"/>
        </w:rPr>
        <w:t xml:space="preserve"> είναι τραγούδι των Μπιτλς σε σύνθεση του Πωλ ΜακΚάρτνεϋ. Ο ΜακΚάρτνεϋ συνέθεσε το κομμάτι για πιάνο, χωρίς λόγια. Αργότερα σκέφτηκε να το αφιερώσει στη μοναξιά. Το όνομα του τραγουδιού είναι φανταστικός συνδυασμός ενός καταστήματος στο Μπρίστολ και της ηθοποιού </w:t>
      </w:r>
      <w:r w:rsidRPr="0003423C">
        <w:rPr>
          <w:i/>
          <w:color w:val="1F497D" w:themeColor="text2"/>
          <w:sz w:val="22"/>
          <w:lang w:val="en-US"/>
        </w:rPr>
        <w:t>Eleanor</w:t>
      </w:r>
      <w:r w:rsidRPr="0003423C">
        <w:rPr>
          <w:i/>
          <w:color w:val="1F497D" w:themeColor="text2"/>
          <w:sz w:val="22"/>
        </w:rPr>
        <w:t xml:space="preserve"> </w:t>
      </w:r>
      <w:r w:rsidRPr="0003423C">
        <w:rPr>
          <w:i/>
          <w:color w:val="1F497D" w:themeColor="text2"/>
          <w:sz w:val="22"/>
          <w:lang w:val="en-US"/>
        </w:rPr>
        <w:t>Bron</w:t>
      </w:r>
      <w:r w:rsidRPr="0003423C">
        <w:rPr>
          <w:i/>
          <w:color w:val="1F497D" w:themeColor="text2"/>
          <w:sz w:val="22"/>
        </w:rPr>
        <w:t xml:space="preserve">. Ο ΜακΚάρτνεϋ συνάντησε τους υπόλοιπους Μπιτλς στο σπίτι του Τζων Λένον και όλοι μαζί έγραψαν τους στίχους του τραγουδιού. </w:t>
      </w:r>
      <w:r w:rsidRPr="0003423C">
        <w:rPr>
          <w:sz w:val="18"/>
        </w:rPr>
        <w:t>Πηγή</w:t>
      </w:r>
      <w:r w:rsidRPr="0003423C">
        <w:rPr>
          <w:sz w:val="18"/>
          <w:lang w:val="en-US"/>
        </w:rPr>
        <w:t xml:space="preserve">: </w:t>
      </w:r>
      <w:hyperlink r:id="rId198" w:history="1">
        <w:r w:rsidRPr="00567F08">
          <w:rPr>
            <w:color w:val="0000FF" w:themeColor="hyperlink"/>
            <w:sz w:val="18"/>
            <w:u w:val="single"/>
            <w:lang w:val="en-US"/>
          </w:rPr>
          <w:t>https</w:t>
        </w:r>
        <w:r w:rsidRPr="00451785">
          <w:rPr>
            <w:color w:val="0000FF" w:themeColor="hyperlink"/>
            <w:sz w:val="18"/>
            <w:u w:val="single"/>
            <w:lang w:val="en-US"/>
          </w:rPr>
          <w:t>://</w:t>
        </w:r>
        <w:r w:rsidRPr="00567F08">
          <w:rPr>
            <w:color w:val="0000FF" w:themeColor="hyperlink"/>
            <w:sz w:val="18"/>
            <w:u w:val="single"/>
            <w:lang w:val="en-US"/>
          </w:rPr>
          <w:t>el</w:t>
        </w:r>
        <w:r w:rsidRPr="00451785">
          <w:rPr>
            <w:color w:val="0000FF" w:themeColor="hyperlink"/>
            <w:sz w:val="18"/>
            <w:u w:val="single"/>
            <w:lang w:val="en-US"/>
          </w:rPr>
          <w:t>.</w:t>
        </w:r>
        <w:r w:rsidRPr="00567F08">
          <w:rPr>
            <w:color w:val="0000FF" w:themeColor="hyperlink"/>
            <w:sz w:val="18"/>
            <w:u w:val="single"/>
            <w:lang w:val="en-US"/>
          </w:rPr>
          <w:t>wikipedia</w:t>
        </w:r>
        <w:r w:rsidRPr="00451785">
          <w:rPr>
            <w:color w:val="0000FF" w:themeColor="hyperlink"/>
            <w:sz w:val="18"/>
            <w:u w:val="single"/>
            <w:lang w:val="en-US"/>
          </w:rPr>
          <w:t>.</w:t>
        </w:r>
        <w:r w:rsidRPr="00567F08">
          <w:rPr>
            <w:color w:val="0000FF" w:themeColor="hyperlink"/>
            <w:sz w:val="18"/>
            <w:u w:val="single"/>
            <w:lang w:val="en-US"/>
          </w:rPr>
          <w:t>org</w:t>
        </w:r>
        <w:r w:rsidRPr="00451785">
          <w:rPr>
            <w:color w:val="0000FF" w:themeColor="hyperlink"/>
            <w:sz w:val="18"/>
            <w:u w:val="single"/>
            <w:lang w:val="en-US"/>
          </w:rPr>
          <w:t>/</w:t>
        </w:r>
        <w:r w:rsidRPr="00567F08">
          <w:rPr>
            <w:color w:val="0000FF" w:themeColor="hyperlink"/>
            <w:sz w:val="18"/>
            <w:u w:val="single"/>
            <w:lang w:val="en-US"/>
          </w:rPr>
          <w:t>wiki</w:t>
        </w:r>
        <w:r w:rsidRPr="00451785">
          <w:rPr>
            <w:color w:val="0000FF" w:themeColor="hyperlink"/>
            <w:sz w:val="18"/>
            <w:u w:val="single"/>
            <w:lang w:val="en-US"/>
          </w:rPr>
          <w:t>/</w:t>
        </w:r>
        <w:r w:rsidRPr="00567F08">
          <w:rPr>
            <w:color w:val="0000FF" w:themeColor="hyperlink"/>
            <w:sz w:val="18"/>
            <w:u w:val="single"/>
            <w:lang w:val="en-US"/>
          </w:rPr>
          <w:t>Eleanor</w:t>
        </w:r>
        <w:r w:rsidRPr="00451785">
          <w:rPr>
            <w:color w:val="0000FF" w:themeColor="hyperlink"/>
            <w:sz w:val="18"/>
            <w:u w:val="single"/>
            <w:lang w:val="en-US"/>
          </w:rPr>
          <w:t>_</w:t>
        </w:r>
        <w:r w:rsidRPr="00567F08">
          <w:rPr>
            <w:color w:val="0000FF" w:themeColor="hyperlink"/>
            <w:sz w:val="18"/>
            <w:u w:val="single"/>
            <w:lang w:val="en-US"/>
          </w:rPr>
          <w:t>Rigby</w:t>
        </w:r>
      </w:hyperlink>
      <w:r w:rsidRPr="00451785">
        <w:rPr>
          <w:lang w:val="en-US"/>
        </w:rPr>
        <w:t>]</w:t>
      </w:r>
    </w:p>
    <w:p w:rsidR="00C7432E" w:rsidRPr="0003423C" w:rsidRDefault="00C7432E" w:rsidP="00C7432E">
      <w:pPr>
        <w:rPr>
          <w:sz w:val="16"/>
          <w:lang w:val="en-US"/>
        </w:rPr>
      </w:pPr>
      <w:r w:rsidRPr="0003423C">
        <w:rPr>
          <w:sz w:val="16"/>
          <w:lang w:val="en-US"/>
        </w:rPr>
        <w:t>SONGWRITERS</w:t>
      </w:r>
    </w:p>
    <w:p w:rsidR="00C7432E" w:rsidRPr="0003423C" w:rsidRDefault="00C7432E" w:rsidP="00C7432E">
      <w:pPr>
        <w:rPr>
          <w:sz w:val="16"/>
          <w:lang w:val="en-US"/>
        </w:rPr>
      </w:pPr>
      <w:r w:rsidRPr="0003423C">
        <w:rPr>
          <w:sz w:val="16"/>
          <w:lang w:val="en-US"/>
        </w:rPr>
        <w:t>JOHN LENNON, JOHN WINSTON LENNON, PAUL MCCARTNEY, PAUL JAMES MCCARTNEY</w:t>
      </w:r>
    </w:p>
    <w:p w:rsidR="00C7432E" w:rsidRPr="0003423C" w:rsidRDefault="00C7432E" w:rsidP="00C7432E">
      <w:pPr>
        <w:rPr>
          <w:sz w:val="16"/>
          <w:lang w:val="en-US"/>
        </w:rPr>
      </w:pPr>
      <w:r w:rsidRPr="0003423C">
        <w:rPr>
          <w:sz w:val="16"/>
          <w:lang w:val="en-US"/>
        </w:rPr>
        <w:t>PUBLISHED BY</w:t>
      </w:r>
    </w:p>
    <w:p w:rsidR="00C7432E" w:rsidRPr="0003423C" w:rsidRDefault="00C7432E" w:rsidP="00C7432E">
      <w:pPr>
        <w:rPr>
          <w:sz w:val="22"/>
          <w:lang w:val="en-US"/>
        </w:rPr>
      </w:pPr>
      <w:r w:rsidRPr="0003423C">
        <w:rPr>
          <w:sz w:val="16"/>
          <w:lang w:val="en-US"/>
        </w:rPr>
        <w:t>LYRICS © SONY/ATV MUSIC PUBLISHING LLC</w:t>
      </w:r>
    </w:p>
    <w:tbl>
      <w:tblPr>
        <w:tblStyle w:val="a9"/>
        <w:tblW w:w="9039" w:type="dxa"/>
        <w:tblLook w:val="04A0" w:firstRow="1" w:lastRow="0" w:firstColumn="1" w:lastColumn="0" w:noHBand="0" w:noVBand="1"/>
      </w:tblPr>
      <w:tblGrid>
        <w:gridCol w:w="3936"/>
        <w:gridCol w:w="5103"/>
      </w:tblGrid>
      <w:tr w:rsidR="00C7432E" w:rsidRPr="0003423C" w:rsidTr="00C7432E">
        <w:tc>
          <w:tcPr>
            <w:tcW w:w="3936" w:type="dxa"/>
          </w:tcPr>
          <w:p w:rsidR="00C7432E" w:rsidRPr="0003423C" w:rsidRDefault="00C7432E" w:rsidP="00C7432E">
            <w:pPr>
              <w:jc w:val="center"/>
              <w:rPr>
                <w:rFonts w:eastAsia="Calibri"/>
                <w:lang w:val="en-US"/>
              </w:rPr>
            </w:pPr>
            <w:r w:rsidRPr="0003423C">
              <w:rPr>
                <w:rFonts w:eastAsia="Calibri"/>
                <w:lang w:val="en-US"/>
              </w:rPr>
              <w:t>Ah look at all the lonely people</w:t>
            </w:r>
          </w:p>
          <w:p w:rsidR="00C7432E" w:rsidRPr="0003423C" w:rsidRDefault="00C7432E" w:rsidP="00C7432E">
            <w:pPr>
              <w:jc w:val="center"/>
              <w:rPr>
                <w:rFonts w:eastAsia="Calibri"/>
                <w:lang w:val="en-US"/>
              </w:rPr>
            </w:pPr>
            <w:r w:rsidRPr="0003423C">
              <w:rPr>
                <w:rFonts w:eastAsia="Calibri"/>
                <w:lang w:val="en-US"/>
              </w:rPr>
              <w:t>Ah look at all the lonely people</w:t>
            </w:r>
          </w:p>
          <w:p w:rsidR="00C7432E" w:rsidRPr="0003423C" w:rsidRDefault="00C7432E" w:rsidP="00C7432E">
            <w:pPr>
              <w:jc w:val="center"/>
              <w:rPr>
                <w:rFonts w:eastAsia="Calibri"/>
                <w:lang w:val="en-US"/>
              </w:rPr>
            </w:pPr>
          </w:p>
          <w:p w:rsidR="00C7432E" w:rsidRPr="0003423C" w:rsidRDefault="00C7432E" w:rsidP="00C7432E">
            <w:pPr>
              <w:jc w:val="center"/>
              <w:rPr>
                <w:rFonts w:eastAsia="Calibri"/>
                <w:lang w:val="en-US"/>
              </w:rPr>
            </w:pPr>
            <w:r w:rsidRPr="0003423C">
              <w:rPr>
                <w:rFonts w:eastAsia="Calibri"/>
                <w:lang w:val="en-US"/>
              </w:rPr>
              <w:t>Eleanor Rigby, picks up the rice</w:t>
            </w:r>
          </w:p>
          <w:p w:rsidR="00C7432E" w:rsidRPr="0003423C" w:rsidRDefault="00C7432E" w:rsidP="00C7432E">
            <w:pPr>
              <w:jc w:val="center"/>
              <w:rPr>
                <w:rFonts w:eastAsia="Calibri"/>
                <w:lang w:val="en-US"/>
              </w:rPr>
            </w:pPr>
            <w:r w:rsidRPr="0003423C">
              <w:rPr>
                <w:rFonts w:eastAsia="Calibri"/>
                <w:lang w:val="en-US"/>
              </w:rPr>
              <w:t>In the church where a wedding has been</w:t>
            </w:r>
          </w:p>
          <w:p w:rsidR="00C7432E" w:rsidRPr="0003423C" w:rsidRDefault="00C7432E" w:rsidP="00C7432E">
            <w:pPr>
              <w:jc w:val="center"/>
              <w:rPr>
                <w:rFonts w:eastAsia="Calibri"/>
                <w:lang w:val="en-US"/>
              </w:rPr>
            </w:pPr>
            <w:r w:rsidRPr="0003423C">
              <w:rPr>
                <w:rFonts w:eastAsia="Calibri"/>
                <w:lang w:val="en-US"/>
              </w:rPr>
              <w:t>Lives in a dream</w:t>
            </w:r>
          </w:p>
          <w:p w:rsidR="00C7432E" w:rsidRPr="0003423C" w:rsidRDefault="00C7432E" w:rsidP="00C7432E">
            <w:pPr>
              <w:jc w:val="center"/>
              <w:rPr>
                <w:rFonts w:eastAsia="Calibri"/>
                <w:lang w:val="en-US"/>
              </w:rPr>
            </w:pPr>
            <w:r w:rsidRPr="0003423C">
              <w:rPr>
                <w:rFonts w:eastAsia="Calibri"/>
                <w:lang w:val="en-US"/>
              </w:rPr>
              <w:t>Waits at the window, wearing the face</w:t>
            </w:r>
          </w:p>
          <w:p w:rsidR="00C7432E" w:rsidRPr="0003423C" w:rsidRDefault="00C7432E" w:rsidP="00C7432E">
            <w:pPr>
              <w:jc w:val="center"/>
              <w:rPr>
                <w:rFonts w:eastAsia="Calibri"/>
                <w:lang w:val="en-US"/>
              </w:rPr>
            </w:pPr>
            <w:r w:rsidRPr="0003423C">
              <w:rPr>
                <w:rFonts w:eastAsia="Calibri"/>
                <w:lang w:val="en-US"/>
              </w:rPr>
              <w:t>That she keeps in a jar by the door</w:t>
            </w:r>
          </w:p>
          <w:p w:rsidR="00C7432E" w:rsidRPr="0003423C" w:rsidRDefault="00C7432E" w:rsidP="00C7432E">
            <w:pPr>
              <w:jc w:val="center"/>
              <w:rPr>
                <w:rFonts w:eastAsia="Calibri"/>
                <w:lang w:val="en-US"/>
              </w:rPr>
            </w:pPr>
            <w:r w:rsidRPr="0003423C">
              <w:rPr>
                <w:rFonts w:eastAsia="Calibri"/>
                <w:lang w:val="en-US"/>
              </w:rPr>
              <w:t>Who is it for?</w:t>
            </w:r>
          </w:p>
          <w:p w:rsidR="00C7432E" w:rsidRPr="0003423C" w:rsidRDefault="00C7432E" w:rsidP="00C7432E">
            <w:pPr>
              <w:jc w:val="center"/>
              <w:rPr>
                <w:rFonts w:eastAsia="Calibri"/>
                <w:lang w:val="en-US"/>
              </w:rPr>
            </w:pPr>
          </w:p>
          <w:p w:rsidR="00C7432E" w:rsidRPr="0003423C" w:rsidRDefault="00C7432E" w:rsidP="00C7432E">
            <w:pPr>
              <w:jc w:val="center"/>
              <w:rPr>
                <w:rFonts w:eastAsia="Calibri"/>
                <w:lang w:val="en-US"/>
              </w:rPr>
            </w:pPr>
          </w:p>
          <w:p w:rsidR="00C7432E" w:rsidRPr="0003423C" w:rsidRDefault="00C7432E" w:rsidP="00C7432E">
            <w:pPr>
              <w:jc w:val="center"/>
              <w:rPr>
                <w:rFonts w:eastAsia="Calibri"/>
                <w:lang w:val="en-US"/>
              </w:rPr>
            </w:pPr>
            <w:r w:rsidRPr="0003423C">
              <w:rPr>
                <w:rFonts w:eastAsia="Calibri"/>
                <w:lang w:val="en-US"/>
              </w:rPr>
              <w:t>All the lonely people</w:t>
            </w:r>
          </w:p>
          <w:p w:rsidR="00C7432E" w:rsidRPr="0003423C" w:rsidRDefault="00C7432E" w:rsidP="00C7432E">
            <w:pPr>
              <w:jc w:val="center"/>
              <w:rPr>
                <w:rFonts w:eastAsia="Calibri"/>
                <w:lang w:val="en-US"/>
              </w:rPr>
            </w:pPr>
            <w:r w:rsidRPr="0003423C">
              <w:rPr>
                <w:rFonts w:eastAsia="Calibri"/>
                <w:lang w:val="en-US"/>
              </w:rPr>
              <w:t>Where do they all come from?</w:t>
            </w:r>
          </w:p>
          <w:p w:rsidR="00C7432E" w:rsidRPr="0003423C" w:rsidRDefault="00C7432E" w:rsidP="00C7432E">
            <w:pPr>
              <w:jc w:val="center"/>
              <w:rPr>
                <w:rFonts w:eastAsia="Calibri"/>
                <w:lang w:val="en-US"/>
              </w:rPr>
            </w:pPr>
            <w:r w:rsidRPr="0003423C">
              <w:rPr>
                <w:rFonts w:eastAsia="Calibri"/>
                <w:lang w:val="en-US"/>
              </w:rPr>
              <w:t>All the lonely people</w:t>
            </w:r>
          </w:p>
          <w:p w:rsidR="00C7432E" w:rsidRPr="0003423C" w:rsidRDefault="00C7432E" w:rsidP="00C7432E">
            <w:pPr>
              <w:jc w:val="center"/>
              <w:rPr>
                <w:rFonts w:eastAsia="Calibri"/>
                <w:lang w:val="en-US"/>
              </w:rPr>
            </w:pPr>
            <w:r w:rsidRPr="0003423C">
              <w:rPr>
                <w:rFonts w:eastAsia="Calibri"/>
                <w:lang w:val="en-US"/>
              </w:rPr>
              <w:t>Where do they all belong?</w:t>
            </w:r>
          </w:p>
          <w:p w:rsidR="00C7432E" w:rsidRPr="0003423C" w:rsidRDefault="00C7432E" w:rsidP="00C7432E">
            <w:pPr>
              <w:rPr>
                <w:rFonts w:eastAsia="Calibri"/>
                <w:lang w:val="en-US"/>
              </w:rPr>
            </w:pPr>
          </w:p>
          <w:p w:rsidR="00C7432E" w:rsidRPr="0003423C" w:rsidRDefault="00C7432E" w:rsidP="00C7432E">
            <w:pPr>
              <w:jc w:val="center"/>
              <w:rPr>
                <w:rFonts w:eastAsia="Calibri"/>
                <w:lang w:val="en-US"/>
              </w:rPr>
            </w:pPr>
            <w:r w:rsidRPr="0003423C">
              <w:rPr>
                <w:rFonts w:eastAsia="Calibri"/>
                <w:lang w:val="en-US"/>
              </w:rPr>
              <w:t>Father McKenzie, writing the words</w:t>
            </w:r>
          </w:p>
          <w:p w:rsidR="00C7432E" w:rsidRPr="0003423C" w:rsidRDefault="00C7432E" w:rsidP="00C7432E">
            <w:pPr>
              <w:jc w:val="center"/>
              <w:rPr>
                <w:rFonts w:eastAsia="Calibri"/>
                <w:lang w:val="en-US"/>
              </w:rPr>
            </w:pPr>
            <w:r w:rsidRPr="0003423C">
              <w:rPr>
                <w:rFonts w:eastAsia="Calibri"/>
                <w:lang w:val="en-US"/>
              </w:rPr>
              <w:t>Of a sermon that no one will hear</w:t>
            </w:r>
          </w:p>
          <w:p w:rsidR="00C7432E" w:rsidRPr="0003423C" w:rsidRDefault="00C7432E" w:rsidP="00C7432E">
            <w:pPr>
              <w:jc w:val="center"/>
              <w:rPr>
                <w:rFonts w:eastAsia="Calibri"/>
                <w:lang w:val="en-US"/>
              </w:rPr>
            </w:pPr>
            <w:r w:rsidRPr="0003423C">
              <w:rPr>
                <w:rFonts w:eastAsia="Calibri"/>
                <w:lang w:val="en-US"/>
              </w:rPr>
              <w:t>No one comes near</w:t>
            </w:r>
          </w:p>
          <w:p w:rsidR="00C7432E" w:rsidRPr="0003423C" w:rsidRDefault="00C7432E" w:rsidP="00C7432E">
            <w:pPr>
              <w:jc w:val="center"/>
              <w:rPr>
                <w:rFonts w:eastAsia="Calibri"/>
                <w:lang w:val="en-US"/>
              </w:rPr>
            </w:pPr>
            <w:r w:rsidRPr="0003423C">
              <w:rPr>
                <w:rFonts w:eastAsia="Calibri"/>
                <w:lang w:val="en-US"/>
              </w:rPr>
              <w:t>Look at him working, darning his socks</w:t>
            </w:r>
          </w:p>
          <w:p w:rsidR="00C7432E" w:rsidRPr="0003423C" w:rsidRDefault="00C7432E" w:rsidP="00C7432E">
            <w:pPr>
              <w:jc w:val="center"/>
              <w:rPr>
                <w:rFonts w:eastAsia="Calibri"/>
                <w:lang w:val="en-US"/>
              </w:rPr>
            </w:pPr>
            <w:r w:rsidRPr="0003423C">
              <w:rPr>
                <w:rFonts w:eastAsia="Calibri"/>
                <w:lang w:val="en-US"/>
              </w:rPr>
              <w:t>In the night when there's nobody there</w:t>
            </w:r>
          </w:p>
          <w:p w:rsidR="00C7432E" w:rsidRPr="0003423C" w:rsidRDefault="00C7432E" w:rsidP="00C7432E">
            <w:pPr>
              <w:jc w:val="center"/>
              <w:rPr>
                <w:rFonts w:eastAsia="Calibri"/>
                <w:lang w:val="en-US"/>
              </w:rPr>
            </w:pPr>
            <w:r w:rsidRPr="0003423C">
              <w:rPr>
                <w:rFonts w:eastAsia="Calibri"/>
                <w:lang w:val="en-US"/>
              </w:rPr>
              <w:t>What does he care?</w:t>
            </w:r>
          </w:p>
          <w:p w:rsidR="00C7432E" w:rsidRPr="0003423C" w:rsidRDefault="00C7432E" w:rsidP="00C7432E">
            <w:pPr>
              <w:jc w:val="center"/>
              <w:rPr>
                <w:rFonts w:eastAsia="Calibri"/>
                <w:lang w:val="en-US"/>
              </w:rPr>
            </w:pPr>
          </w:p>
          <w:p w:rsidR="00C7432E" w:rsidRPr="0003423C" w:rsidRDefault="00C7432E" w:rsidP="00C7432E">
            <w:pPr>
              <w:jc w:val="center"/>
              <w:rPr>
                <w:rFonts w:eastAsia="Calibri"/>
                <w:lang w:val="en-US"/>
              </w:rPr>
            </w:pPr>
            <w:r w:rsidRPr="0003423C">
              <w:rPr>
                <w:rFonts w:eastAsia="Calibri"/>
                <w:lang w:val="en-US"/>
              </w:rPr>
              <w:t>All the lonely people</w:t>
            </w:r>
          </w:p>
          <w:p w:rsidR="00C7432E" w:rsidRPr="0003423C" w:rsidRDefault="00C7432E" w:rsidP="00C7432E">
            <w:pPr>
              <w:jc w:val="center"/>
              <w:rPr>
                <w:rFonts w:eastAsia="Calibri"/>
                <w:lang w:val="en-US"/>
              </w:rPr>
            </w:pPr>
            <w:r w:rsidRPr="0003423C">
              <w:rPr>
                <w:rFonts w:eastAsia="Calibri"/>
                <w:lang w:val="en-US"/>
              </w:rPr>
              <w:t>Where do they all come from?</w:t>
            </w:r>
          </w:p>
          <w:p w:rsidR="00C7432E" w:rsidRPr="0003423C" w:rsidRDefault="00C7432E" w:rsidP="00C7432E">
            <w:pPr>
              <w:jc w:val="center"/>
              <w:rPr>
                <w:rFonts w:eastAsia="Calibri"/>
                <w:lang w:val="en-US"/>
              </w:rPr>
            </w:pPr>
            <w:r w:rsidRPr="0003423C">
              <w:rPr>
                <w:rFonts w:eastAsia="Calibri"/>
                <w:lang w:val="en-US"/>
              </w:rPr>
              <w:t>All the lonely people</w:t>
            </w:r>
          </w:p>
          <w:p w:rsidR="00C7432E" w:rsidRPr="0003423C" w:rsidRDefault="00C7432E" w:rsidP="00C7432E">
            <w:pPr>
              <w:jc w:val="center"/>
              <w:rPr>
                <w:rFonts w:eastAsia="Calibri"/>
                <w:lang w:val="en-US"/>
              </w:rPr>
            </w:pPr>
            <w:r w:rsidRPr="0003423C">
              <w:rPr>
                <w:rFonts w:eastAsia="Calibri"/>
                <w:lang w:val="en-US"/>
              </w:rPr>
              <w:t>Where do they all belong?</w:t>
            </w:r>
          </w:p>
          <w:p w:rsidR="00C7432E" w:rsidRPr="0003423C" w:rsidRDefault="00C7432E" w:rsidP="00C7432E">
            <w:pPr>
              <w:jc w:val="center"/>
              <w:rPr>
                <w:rFonts w:eastAsia="Calibri"/>
                <w:lang w:val="en-US"/>
              </w:rPr>
            </w:pPr>
          </w:p>
          <w:p w:rsidR="00C7432E" w:rsidRPr="0003423C" w:rsidRDefault="00C7432E" w:rsidP="00C7432E">
            <w:pPr>
              <w:jc w:val="center"/>
              <w:rPr>
                <w:rFonts w:eastAsia="Calibri"/>
                <w:lang w:val="en-US"/>
              </w:rPr>
            </w:pPr>
            <w:r w:rsidRPr="0003423C">
              <w:rPr>
                <w:rFonts w:eastAsia="Calibri"/>
                <w:lang w:val="en-US"/>
              </w:rPr>
              <w:t>Ah look at all the lonely people</w:t>
            </w:r>
          </w:p>
          <w:p w:rsidR="00C7432E" w:rsidRPr="0003423C" w:rsidRDefault="00C7432E" w:rsidP="00C7432E">
            <w:pPr>
              <w:jc w:val="center"/>
              <w:rPr>
                <w:rFonts w:eastAsia="Calibri"/>
                <w:lang w:val="en-US"/>
              </w:rPr>
            </w:pPr>
            <w:r w:rsidRPr="0003423C">
              <w:rPr>
                <w:rFonts w:eastAsia="Calibri"/>
                <w:lang w:val="en-US"/>
              </w:rPr>
              <w:t>Ah look at all the lonely people</w:t>
            </w:r>
          </w:p>
          <w:p w:rsidR="00C7432E" w:rsidRPr="0003423C" w:rsidRDefault="00C7432E" w:rsidP="00C7432E">
            <w:pPr>
              <w:jc w:val="center"/>
              <w:rPr>
                <w:rFonts w:eastAsia="Calibri"/>
                <w:lang w:val="en-US"/>
              </w:rPr>
            </w:pPr>
          </w:p>
          <w:p w:rsidR="00C7432E" w:rsidRPr="0003423C" w:rsidRDefault="00C7432E" w:rsidP="00C7432E">
            <w:pPr>
              <w:jc w:val="center"/>
              <w:rPr>
                <w:rFonts w:eastAsia="Calibri"/>
                <w:lang w:val="en-US"/>
              </w:rPr>
            </w:pPr>
            <w:r w:rsidRPr="0003423C">
              <w:rPr>
                <w:rFonts w:eastAsia="Calibri"/>
                <w:lang w:val="en-US"/>
              </w:rPr>
              <w:t>Eleanor Rigby, died in the church</w:t>
            </w:r>
          </w:p>
          <w:p w:rsidR="00C7432E" w:rsidRPr="0003423C" w:rsidRDefault="00C7432E" w:rsidP="00C7432E">
            <w:pPr>
              <w:jc w:val="center"/>
              <w:rPr>
                <w:rFonts w:eastAsia="Calibri"/>
                <w:lang w:val="en-US"/>
              </w:rPr>
            </w:pPr>
            <w:r w:rsidRPr="0003423C">
              <w:rPr>
                <w:rFonts w:eastAsia="Calibri"/>
                <w:lang w:val="en-US"/>
              </w:rPr>
              <w:t>And was buried along with her name</w:t>
            </w:r>
          </w:p>
          <w:p w:rsidR="00C7432E" w:rsidRPr="0003423C" w:rsidRDefault="00C7432E" w:rsidP="00C7432E">
            <w:pPr>
              <w:jc w:val="center"/>
              <w:rPr>
                <w:rFonts w:eastAsia="Calibri"/>
                <w:lang w:val="en-US"/>
              </w:rPr>
            </w:pPr>
            <w:r w:rsidRPr="0003423C">
              <w:rPr>
                <w:rFonts w:eastAsia="Calibri"/>
                <w:lang w:val="en-US"/>
              </w:rPr>
              <w:t>Nobody came</w:t>
            </w:r>
          </w:p>
          <w:p w:rsidR="00C7432E" w:rsidRPr="0003423C" w:rsidRDefault="00C7432E" w:rsidP="00C7432E">
            <w:pPr>
              <w:jc w:val="center"/>
              <w:rPr>
                <w:rFonts w:eastAsia="Calibri"/>
                <w:lang w:val="en-US"/>
              </w:rPr>
            </w:pPr>
            <w:r w:rsidRPr="0003423C">
              <w:rPr>
                <w:rFonts w:eastAsia="Calibri"/>
                <w:lang w:val="en-US"/>
              </w:rPr>
              <w:t>Father McKenzie, wiping the dirt</w:t>
            </w:r>
          </w:p>
          <w:p w:rsidR="00C7432E" w:rsidRPr="0003423C" w:rsidRDefault="00C7432E" w:rsidP="00C7432E">
            <w:pPr>
              <w:jc w:val="center"/>
              <w:rPr>
                <w:rFonts w:eastAsia="Calibri"/>
                <w:lang w:val="en-US"/>
              </w:rPr>
            </w:pPr>
            <w:r w:rsidRPr="0003423C">
              <w:rPr>
                <w:rFonts w:eastAsia="Calibri"/>
                <w:lang w:val="en-US"/>
              </w:rPr>
              <w:t>From his hands as he walks from the grave</w:t>
            </w:r>
          </w:p>
          <w:p w:rsidR="00C7432E" w:rsidRPr="0003423C" w:rsidRDefault="00C7432E" w:rsidP="00C7432E">
            <w:pPr>
              <w:jc w:val="center"/>
              <w:rPr>
                <w:rFonts w:eastAsia="Calibri"/>
                <w:lang w:val="en-US"/>
              </w:rPr>
            </w:pPr>
            <w:r w:rsidRPr="0003423C">
              <w:rPr>
                <w:rFonts w:eastAsia="Calibri"/>
                <w:lang w:val="en-US"/>
              </w:rPr>
              <w:t>No one was saved</w:t>
            </w:r>
          </w:p>
          <w:p w:rsidR="00C7432E" w:rsidRPr="0003423C" w:rsidRDefault="00C7432E" w:rsidP="00C7432E">
            <w:pPr>
              <w:jc w:val="center"/>
              <w:rPr>
                <w:rFonts w:eastAsia="Calibri"/>
                <w:lang w:val="en-US"/>
              </w:rPr>
            </w:pPr>
          </w:p>
          <w:p w:rsidR="00C7432E" w:rsidRPr="0003423C" w:rsidRDefault="00C7432E" w:rsidP="00C7432E">
            <w:pPr>
              <w:jc w:val="center"/>
              <w:rPr>
                <w:rFonts w:eastAsia="Calibri"/>
                <w:lang w:val="en-US"/>
              </w:rPr>
            </w:pPr>
            <w:r w:rsidRPr="0003423C">
              <w:rPr>
                <w:rFonts w:eastAsia="Calibri"/>
                <w:lang w:val="en-US"/>
              </w:rPr>
              <w:t>All the lonely people</w:t>
            </w:r>
          </w:p>
          <w:p w:rsidR="00C7432E" w:rsidRPr="0003423C" w:rsidRDefault="00C7432E" w:rsidP="00C7432E">
            <w:pPr>
              <w:jc w:val="center"/>
              <w:rPr>
                <w:rFonts w:eastAsia="Calibri"/>
                <w:lang w:val="en-US"/>
              </w:rPr>
            </w:pPr>
            <w:r w:rsidRPr="0003423C">
              <w:rPr>
                <w:rFonts w:eastAsia="Calibri"/>
                <w:lang w:val="en-US"/>
              </w:rPr>
              <w:t>Where do they all come from?</w:t>
            </w:r>
          </w:p>
          <w:p w:rsidR="00C7432E" w:rsidRPr="0003423C" w:rsidRDefault="00C7432E" w:rsidP="00C7432E">
            <w:pPr>
              <w:jc w:val="center"/>
              <w:rPr>
                <w:rFonts w:eastAsia="Calibri"/>
                <w:lang w:val="en-US"/>
              </w:rPr>
            </w:pPr>
            <w:r w:rsidRPr="0003423C">
              <w:rPr>
                <w:rFonts w:eastAsia="Calibri"/>
                <w:lang w:val="en-US"/>
              </w:rPr>
              <w:t>All the lonely people</w:t>
            </w:r>
          </w:p>
          <w:p w:rsidR="00C7432E" w:rsidRPr="0003423C" w:rsidRDefault="00C7432E" w:rsidP="00C7432E">
            <w:pPr>
              <w:jc w:val="center"/>
              <w:rPr>
                <w:rFonts w:eastAsia="Calibri"/>
                <w:lang w:val="en-US"/>
              </w:rPr>
            </w:pPr>
            <w:r w:rsidRPr="0003423C">
              <w:rPr>
                <w:rFonts w:eastAsia="Calibri"/>
                <w:lang w:val="en-US"/>
              </w:rPr>
              <w:t>Where do they all belong?</w:t>
            </w:r>
          </w:p>
        </w:tc>
        <w:tc>
          <w:tcPr>
            <w:tcW w:w="5103" w:type="dxa"/>
          </w:tcPr>
          <w:p w:rsidR="00C7432E" w:rsidRPr="0003423C" w:rsidRDefault="00C7432E" w:rsidP="00C7432E">
            <w:pPr>
              <w:jc w:val="center"/>
              <w:rPr>
                <w:rFonts w:eastAsia="Calibri"/>
              </w:rPr>
            </w:pPr>
            <w:r w:rsidRPr="0003423C">
              <w:rPr>
                <w:rFonts w:eastAsia="Calibri"/>
              </w:rPr>
              <w:t>Κοίτα όλους αυτούς τους μοναχικούς ανθρώπους</w:t>
            </w:r>
          </w:p>
          <w:p w:rsidR="00C7432E" w:rsidRPr="0003423C" w:rsidRDefault="00C7432E" w:rsidP="00C7432E">
            <w:pPr>
              <w:jc w:val="center"/>
              <w:rPr>
                <w:rFonts w:eastAsia="Calibri"/>
              </w:rPr>
            </w:pPr>
            <w:r w:rsidRPr="0003423C">
              <w:rPr>
                <w:rFonts w:eastAsia="Calibri"/>
              </w:rPr>
              <w:t>Κοίτα όλους αυτούς τους μοναχικούς ανθρώπους</w:t>
            </w:r>
          </w:p>
          <w:p w:rsidR="00C7432E" w:rsidRPr="0003423C" w:rsidRDefault="00C7432E" w:rsidP="00C7432E">
            <w:pPr>
              <w:jc w:val="center"/>
              <w:rPr>
                <w:rFonts w:eastAsia="Calibri"/>
              </w:rPr>
            </w:pPr>
          </w:p>
          <w:p w:rsidR="00C7432E" w:rsidRPr="0003423C" w:rsidRDefault="00C7432E" w:rsidP="00C7432E">
            <w:pPr>
              <w:jc w:val="center"/>
              <w:rPr>
                <w:rFonts w:eastAsia="Calibri"/>
              </w:rPr>
            </w:pPr>
            <w:r w:rsidRPr="0003423C">
              <w:rPr>
                <w:rFonts w:eastAsia="Calibri"/>
              </w:rPr>
              <w:t>Η Ελεονόρα Ρίγκμπυ μαζεύει το ρύζι από μια εκκλησία που μόλις έγινε γάμος</w:t>
            </w:r>
          </w:p>
          <w:p w:rsidR="00C7432E" w:rsidRPr="0003423C" w:rsidRDefault="00C7432E" w:rsidP="00C7432E">
            <w:pPr>
              <w:jc w:val="center"/>
              <w:rPr>
                <w:rFonts w:eastAsia="Calibri"/>
              </w:rPr>
            </w:pPr>
            <w:r w:rsidRPr="0003423C">
              <w:rPr>
                <w:rFonts w:eastAsia="Calibri"/>
              </w:rPr>
              <w:t>Ζει σε ένα όνειρο</w:t>
            </w:r>
          </w:p>
          <w:p w:rsidR="00C7432E" w:rsidRPr="0003423C" w:rsidRDefault="00C7432E" w:rsidP="00C7432E">
            <w:pPr>
              <w:jc w:val="center"/>
              <w:rPr>
                <w:rFonts w:eastAsia="Calibri"/>
              </w:rPr>
            </w:pPr>
            <w:r w:rsidRPr="0003423C">
              <w:rPr>
                <w:rFonts w:eastAsia="Calibri"/>
              </w:rPr>
              <w:t>Περιμένει στο παράθυρο, φορώντας το «πρόσωπο»</w:t>
            </w:r>
          </w:p>
          <w:p w:rsidR="00C7432E" w:rsidRPr="0003423C" w:rsidRDefault="00C7432E" w:rsidP="00C7432E">
            <w:pPr>
              <w:jc w:val="center"/>
              <w:rPr>
                <w:rFonts w:eastAsia="Calibri"/>
              </w:rPr>
            </w:pPr>
            <w:r w:rsidRPr="0003423C">
              <w:rPr>
                <w:rFonts w:eastAsia="Calibri"/>
              </w:rPr>
              <w:t>Που το φυλάει μες στη κανάτα που κρατά δίπλα στην πόρτα</w:t>
            </w:r>
          </w:p>
          <w:p w:rsidR="00C7432E" w:rsidRPr="0003423C" w:rsidRDefault="00C7432E" w:rsidP="00C7432E">
            <w:pPr>
              <w:jc w:val="center"/>
              <w:rPr>
                <w:rFonts w:eastAsia="Calibri"/>
              </w:rPr>
            </w:pPr>
            <w:r w:rsidRPr="0003423C">
              <w:rPr>
                <w:rFonts w:eastAsia="Calibri"/>
              </w:rPr>
              <w:t>Για ποιον να είναι;</w:t>
            </w:r>
          </w:p>
          <w:p w:rsidR="00C7432E" w:rsidRPr="0003423C" w:rsidRDefault="00C7432E" w:rsidP="00C7432E">
            <w:pPr>
              <w:jc w:val="center"/>
              <w:rPr>
                <w:rFonts w:eastAsia="Calibri"/>
              </w:rPr>
            </w:pPr>
          </w:p>
          <w:p w:rsidR="00C7432E" w:rsidRPr="0003423C" w:rsidRDefault="00C7432E" w:rsidP="00C7432E">
            <w:pPr>
              <w:jc w:val="center"/>
              <w:rPr>
                <w:rFonts w:eastAsia="Calibri"/>
              </w:rPr>
            </w:pPr>
            <w:r w:rsidRPr="0003423C">
              <w:rPr>
                <w:rFonts w:eastAsia="Calibri"/>
              </w:rPr>
              <w:t>Όλοι οι μοναχικοί άνθρωποι</w:t>
            </w:r>
          </w:p>
          <w:p w:rsidR="00C7432E" w:rsidRPr="0003423C" w:rsidRDefault="00C7432E" w:rsidP="00C7432E">
            <w:pPr>
              <w:jc w:val="center"/>
              <w:rPr>
                <w:rFonts w:eastAsia="Calibri"/>
              </w:rPr>
            </w:pPr>
            <w:r w:rsidRPr="0003423C">
              <w:rPr>
                <w:rFonts w:eastAsia="Calibri"/>
              </w:rPr>
              <w:t>Από πού να έρχονται όλοι αυτοί άραγε;</w:t>
            </w:r>
          </w:p>
          <w:p w:rsidR="00C7432E" w:rsidRPr="0003423C" w:rsidRDefault="00C7432E" w:rsidP="00C7432E">
            <w:pPr>
              <w:jc w:val="center"/>
              <w:rPr>
                <w:rFonts w:eastAsia="Calibri"/>
              </w:rPr>
            </w:pPr>
            <w:r w:rsidRPr="0003423C">
              <w:rPr>
                <w:rFonts w:eastAsia="Calibri"/>
              </w:rPr>
              <w:t>Όλοι οι μοναχικοί άνθρωποι</w:t>
            </w:r>
          </w:p>
          <w:p w:rsidR="00C7432E" w:rsidRPr="0003423C" w:rsidRDefault="00C7432E" w:rsidP="00C7432E">
            <w:pPr>
              <w:jc w:val="center"/>
              <w:rPr>
                <w:rFonts w:eastAsia="Calibri"/>
              </w:rPr>
            </w:pPr>
            <w:r w:rsidRPr="0003423C">
              <w:rPr>
                <w:rFonts w:eastAsia="Calibri"/>
              </w:rPr>
              <w:t>Πού να ανήκουν όλοι αυτοί άραγε;</w:t>
            </w:r>
          </w:p>
          <w:p w:rsidR="00C7432E" w:rsidRPr="0003423C" w:rsidRDefault="00C7432E" w:rsidP="00C7432E">
            <w:pPr>
              <w:jc w:val="center"/>
              <w:rPr>
                <w:rFonts w:eastAsia="Calibri"/>
              </w:rPr>
            </w:pPr>
          </w:p>
          <w:p w:rsidR="00C7432E" w:rsidRPr="0003423C" w:rsidRDefault="00C7432E" w:rsidP="00C7432E">
            <w:pPr>
              <w:jc w:val="center"/>
              <w:rPr>
                <w:rFonts w:eastAsia="Calibri"/>
              </w:rPr>
            </w:pPr>
            <w:r w:rsidRPr="0003423C">
              <w:rPr>
                <w:rFonts w:eastAsia="Calibri"/>
              </w:rPr>
              <w:t>Ο πατήρ ΜακΚένζι γράφει τους στίχους ενός κηρύγματός του που κανείς δεν θα ακούσει</w:t>
            </w:r>
          </w:p>
          <w:p w:rsidR="00C7432E" w:rsidRPr="0003423C" w:rsidRDefault="00C7432E" w:rsidP="00C7432E">
            <w:pPr>
              <w:jc w:val="center"/>
              <w:rPr>
                <w:rFonts w:eastAsia="Calibri"/>
              </w:rPr>
            </w:pPr>
            <w:r w:rsidRPr="0003423C">
              <w:rPr>
                <w:rFonts w:eastAsia="Calibri"/>
              </w:rPr>
              <w:t>Κανείς δεν έρχεται κοντά</w:t>
            </w:r>
          </w:p>
          <w:p w:rsidR="00C7432E" w:rsidRPr="0003423C" w:rsidRDefault="00C7432E" w:rsidP="00C7432E">
            <w:pPr>
              <w:jc w:val="center"/>
              <w:rPr>
                <w:rFonts w:eastAsia="Calibri"/>
              </w:rPr>
            </w:pPr>
            <w:r w:rsidRPr="0003423C">
              <w:rPr>
                <w:rFonts w:eastAsia="Calibri"/>
              </w:rPr>
              <w:t>Κοίτα τον να εργάζεται, μαντάροντας τις κάλτσες του τη νύχτα που δεν είναι κανείς εκεί</w:t>
            </w:r>
          </w:p>
          <w:p w:rsidR="00C7432E" w:rsidRPr="0003423C" w:rsidRDefault="00C7432E" w:rsidP="00C7432E">
            <w:pPr>
              <w:jc w:val="center"/>
              <w:rPr>
                <w:rFonts w:eastAsia="Calibri"/>
              </w:rPr>
            </w:pPr>
            <w:r w:rsidRPr="0003423C">
              <w:rPr>
                <w:rFonts w:eastAsia="Calibri"/>
              </w:rPr>
              <w:t>Για τι νοιάζεται;</w:t>
            </w:r>
          </w:p>
          <w:p w:rsidR="00C7432E" w:rsidRPr="0003423C" w:rsidRDefault="00C7432E" w:rsidP="00C7432E">
            <w:pPr>
              <w:jc w:val="center"/>
              <w:rPr>
                <w:rFonts w:eastAsia="Calibri"/>
              </w:rPr>
            </w:pPr>
          </w:p>
          <w:p w:rsidR="00C7432E" w:rsidRPr="0003423C" w:rsidRDefault="00C7432E" w:rsidP="00C7432E">
            <w:pPr>
              <w:jc w:val="center"/>
              <w:rPr>
                <w:rFonts w:eastAsia="Calibri"/>
              </w:rPr>
            </w:pPr>
            <w:r w:rsidRPr="0003423C">
              <w:rPr>
                <w:rFonts w:eastAsia="Calibri"/>
              </w:rPr>
              <w:t>Όλοι οι μοναχικοί άνθρωποι</w:t>
            </w:r>
          </w:p>
          <w:p w:rsidR="00C7432E" w:rsidRPr="0003423C" w:rsidRDefault="00C7432E" w:rsidP="00C7432E">
            <w:pPr>
              <w:jc w:val="center"/>
              <w:rPr>
                <w:rFonts w:eastAsia="Calibri"/>
              </w:rPr>
            </w:pPr>
            <w:r w:rsidRPr="0003423C">
              <w:rPr>
                <w:rFonts w:eastAsia="Calibri"/>
              </w:rPr>
              <w:t>Από πού να έρχονται όλοι αυτοί άραγε;</w:t>
            </w:r>
          </w:p>
          <w:p w:rsidR="00C7432E" w:rsidRPr="0003423C" w:rsidRDefault="00C7432E" w:rsidP="00C7432E">
            <w:pPr>
              <w:jc w:val="center"/>
              <w:rPr>
                <w:rFonts w:eastAsia="Calibri"/>
              </w:rPr>
            </w:pPr>
            <w:r w:rsidRPr="0003423C">
              <w:rPr>
                <w:rFonts w:eastAsia="Calibri"/>
              </w:rPr>
              <w:t>Όλοι οι μοναχικοί άνθρωποι</w:t>
            </w:r>
          </w:p>
          <w:p w:rsidR="00C7432E" w:rsidRPr="0003423C" w:rsidRDefault="00C7432E" w:rsidP="00C7432E">
            <w:pPr>
              <w:jc w:val="center"/>
              <w:rPr>
                <w:rFonts w:eastAsia="Calibri"/>
              </w:rPr>
            </w:pPr>
            <w:r w:rsidRPr="0003423C">
              <w:rPr>
                <w:rFonts w:eastAsia="Calibri"/>
              </w:rPr>
              <w:t>Πού να ανήκουν όλοι αυτοί άραγε;</w:t>
            </w:r>
          </w:p>
          <w:p w:rsidR="00C7432E" w:rsidRPr="0003423C" w:rsidRDefault="00C7432E" w:rsidP="00C7432E">
            <w:pPr>
              <w:jc w:val="center"/>
              <w:rPr>
                <w:rFonts w:eastAsia="Calibri"/>
              </w:rPr>
            </w:pPr>
          </w:p>
          <w:p w:rsidR="00C7432E" w:rsidRPr="0003423C" w:rsidRDefault="00C7432E" w:rsidP="00C7432E">
            <w:pPr>
              <w:jc w:val="center"/>
              <w:rPr>
                <w:rFonts w:eastAsia="Calibri"/>
              </w:rPr>
            </w:pPr>
            <w:r w:rsidRPr="0003423C">
              <w:rPr>
                <w:rFonts w:eastAsia="Calibri"/>
              </w:rPr>
              <w:t>Κοίτα όλους αυτούς τους μοναχικούς ανθρώπους</w:t>
            </w:r>
          </w:p>
          <w:p w:rsidR="00C7432E" w:rsidRPr="0003423C" w:rsidRDefault="00C7432E" w:rsidP="00C7432E">
            <w:pPr>
              <w:jc w:val="center"/>
              <w:rPr>
                <w:rFonts w:eastAsia="Calibri"/>
              </w:rPr>
            </w:pPr>
            <w:r w:rsidRPr="0003423C">
              <w:rPr>
                <w:rFonts w:eastAsia="Calibri"/>
              </w:rPr>
              <w:t>Κοίτα όλους αυτούς τους μοναχικούς ανθρώπους</w:t>
            </w:r>
          </w:p>
          <w:p w:rsidR="00C7432E" w:rsidRPr="0003423C" w:rsidRDefault="00C7432E" w:rsidP="00C7432E">
            <w:pPr>
              <w:jc w:val="center"/>
              <w:rPr>
                <w:rFonts w:eastAsia="Calibri"/>
              </w:rPr>
            </w:pPr>
          </w:p>
          <w:p w:rsidR="00C7432E" w:rsidRPr="0003423C" w:rsidRDefault="00C7432E" w:rsidP="00C7432E">
            <w:pPr>
              <w:jc w:val="center"/>
              <w:rPr>
                <w:rFonts w:eastAsia="Calibri"/>
              </w:rPr>
            </w:pPr>
            <w:r w:rsidRPr="0003423C">
              <w:rPr>
                <w:rFonts w:eastAsia="Calibri"/>
              </w:rPr>
              <w:t xml:space="preserve">Η Ελεονόρα Ρίγκμπυ πέθανε στην εκκλησία </w:t>
            </w:r>
          </w:p>
          <w:p w:rsidR="00C7432E" w:rsidRPr="0003423C" w:rsidRDefault="00C7432E" w:rsidP="00C7432E">
            <w:pPr>
              <w:jc w:val="center"/>
              <w:rPr>
                <w:rFonts w:eastAsia="Calibri"/>
              </w:rPr>
            </w:pPr>
            <w:r w:rsidRPr="0003423C">
              <w:rPr>
                <w:rFonts w:eastAsia="Calibri"/>
              </w:rPr>
              <w:t>και θάφτηκε μαζί με το όνομά της</w:t>
            </w:r>
          </w:p>
          <w:p w:rsidR="00C7432E" w:rsidRPr="0003423C" w:rsidRDefault="00C7432E" w:rsidP="00C7432E">
            <w:pPr>
              <w:jc w:val="center"/>
              <w:rPr>
                <w:rFonts w:eastAsia="Calibri"/>
              </w:rPr>
            </w:pPr>
            <w:r w:rsidRPr="0003423C">
              <w:rPr>
                <w:rFonts w:eastAsia="Calibri"/>
              </w:rPr>
              <w:t>Κανείς δεν ήρθε</w:t>
            </w:r>
          </w:p>
          <w:p w:rsidR="00C7432E" w:rsidRPr="0003423C" w:rsidRDefault="00C7432E" w:rsidP="00C7432E">
            <w:pPr>
              <w:jc w:val="center"/>
              <w:rPr>
                <w:rFonts w:eastAsia="Calibri"/>
              </w:rPr>
            </w:pPr>
            <w:r w:rsidRPr="0003423C">
              <w:rPr>
                <w:rFonts w:eastAsia="Calibri"/>
              </w:rPr>
              <w:t xml:space="preserve">Ο πατήρ ΜακΚένζι διώχνει την βρομιά </w:t>
            </w:r>
          </w:p>
          <w:p w:rsidR="00C7432E" w:rsidRPr="0003423C" w:rsidRDefault="00C7432E" w:rsidP="00C7432E">
            <w:pPr>
              <w:jc w:val="center"/>
              <w:rPr>
                <w:rFonts w:eastAsia="Calibri"/>
              </w:rPr>
            </w:pPr>
            <w:r w:rsidRPr="0003423C">
              <w:rPr>
                <w:rFonts w:eastAsia="Calibri"/>
              </w:rPr>
              <w:t>από τα χέρια του, ενώ φεύγει από τον τάφο</w:t>
            </w:r>
          </w:p>
          <w:p w:rsidR="00C7432E" w:rsidRPr="0003423C" w:rsidRDefault="00C7432E" w:rsidP="00C7432E">
            <w:pPr>
              <w:jc w:val="center"/>
              <w:rPr>
                <w:rFonts w:eastAsia="Calibri"/>
              </w:rPr>
            </w:pPr>
            <w:r w:rsidRPr="0003423C">
              <w:rPr>
                <w:rFonts w:eastAsia="Calibri"/>
              </w:rPr>
              <w:t>Κανείς δεν σώθηκε</w:t>
            </w:r>
          </w:p>
          <w:p w:rsidR="00C7432E" w:rsidRPr="0003423C" w:rsidRDefault="00C7432E" w:rsidP="00C7432E">
            <w:pPr>
              <w:jc w:val="center"/>
              <w:rPr>
                <w:rFonts w:eastAsia="Calibri"/>
              </w:rPr>
            </w:pPr>
          </w:p>
          <w:p w:rsidR="00C7432E" w:rsidRPr="0003423C" w:rsidRDefault="00C7432E" w:rsidP="00C7432E">
            <w:pPr>
              <w:jc w:val="center"/>
              <w:rPr>
                <w:rFonts w:eastAsia="Calibri"/>
              </w:rPr>
            </w:pPr>
          </w:p>
          <w:p w:rsidR="00C7432E" w:rsidRPr="0003423C" w:rsidRDefault="00C7432E" w:rsidP="00C7432E">
            <w:pPr>
              <w:jc w:val="center"/>
              <w:rPr>
                <w:rFonts w:eastAsia="Calibri"/>
              </w:rPr>
            </w:pPr>
            <w:r w:rsidRPr="0003423C">
              <w:rPr>
                <w:rFonts w:eastAsia="Calibri"/>
              </w:rPr>
              <w:t>Όλοι οι μοναχικοί άνθρωποι</w:t>
            </w:r>
          </w:p>
          <w:p w:rsidR="00C7432E" w:rsidRPr="0003423C" w:rsidRDefault="00C7432E" w:rsidP="00C7432E">
            <w:pPr>
              <w:jc w:val="center"/>
              <w:rPr>
                <w:rFonts w:eastAsia="Calibri"/>
              </w:rPr>
            </w:pPr>
            <w:r w:rsidRPr="0003423C">
              <w:rPr>
                <w:rFonts w:eastAsia="Calibri"/>
              </w:rPr>
              <w:t>Από πού να έρχονται όλοι αυτοί άραγε;</w:t>
            </w:r>
          </w:p>
          <w:p w:rsidR="00C7432E" w:rsidRPr="0003423C" w:rsidRDefault="00C7432E" w:rsidP="00C7432E">
            <w:pPr>
              <w:jc w:val="center"/>
              <w:rPr>
                <w:rFonts w:eastAsia="Calibri"/>
              </w:rPr>
            </w:pPr>
            <w:r w:rsidRPr="0003423C">
              <w:rPr>
                <w:rFonts w:eastAsia="Calibri"/>
              </w:rPr>
              <w:t>Όλοι οι μοναχικοί άνθρωποι</w:t>
            </w:r>
          </w:p>
          <w:p w:rsidR="00C7432E" w:rsidRPr="0003423C" w:rsidRDefault="00C7432E" w:rsidP="00C7432E">
            <w:pPr>
              <w:jc w:val="center"/>
              <w:rPr>
                <w:rFonts w:eastAsia="Calibri"/>
              </w:rPr>
            </w:pPr>
            <w:r w:rsidRPr="0003423C">
              <w:rPr>
                <w:rFonts w:eastAsia="Calibri"/>
              </w:rPr>
              <w:t>Πού να ανήκουν όλοι αυτοί άραγε;</w:t>
            </w:r>
          </w:p>
        </w:tc>
      </w:tr>
    </w:tbl>
    <w:p w:rsidR="00C7432E" w:rsidRPr="0003423C" w:rsidRDefault="00C7432E" w:rsidP="00C7432E">
      <w:pPr>
        <w:jc w:val="right"/>
      </w:pPr>
      <w:r w:rsidRPr="0003423C">
        <w:rPr>
          <w:sz w:val="20"/>
        </w:rPr>
        <w:t>[</w:t>
      </w:r>
      <w:r w:rsidRPr="00567F08">
        <w:rPr>
          <w:sz w:val="20"/>
        </w:rPr>
        <w:t>Πηγή:</w:t>
      </w:r>
      <w:r w:rsidRPr="0003423C">
        <w:rPr>
          <w:sz w:val="20"/>
        </w:rPr>
        <w:t xml:space="preserve"> </w:t>
      </w:r>
      <w:hyperlink r:id="rId199" w:history="1">
        <w:r w:rsidRPr="00567F08">
          <w:rPr>
            <w:color w:val="0000FF" w:themeColor="hyperlink"/>
            <w:sz w:val="20"/>
            <w:u w:val="single"/>
            <w:lang w:val="en-US"/>
          </w:rPr>
          <w:t>http</w:t>
        </w:r>
        <w:r w:rsidRPr="00567F08">
          <w:rPr>
            <w:color w:val="0000FF" w:themeColor="hyperlink"/>
            <w:sz w:val="20"/>
            <w:u w:val="single"/>
          </w:rPr>
          <w:t>://</w:t>
        </w:r>
        <w:r w:rsidRPr="00567F08">
          <w:rPr>
            <w:color w:val="0000FF" w:themeColor="hyperlink"/>
            <w:sz w:val="20"/>
            <w:u w:val="single"/>
            <w:lang w:val="en-US"/>
          </w:rPr>
          <w:t>www</w:t>
        </w:r>
        <w:r w:rsidRPr="00567F08">
          <w:rPr>
            <w:color w:val="0000FF" w:themeColor="hyperlink"/>
            <w:sz w:val="20"/>
            <w:u w:val="single"/>
          </w:rPr>
          <w:t>.</w:t>
        </w:r>
        <w:r w:rsidRPr="00567F08">
          <w:rPr>
            <w:color w:val="0000FF" w:themeColor="hyperlink"/>
            <w:sz w:val="20"/>
            <w:u w:val="single"/>
            <w:lang w:val="en-US"/>
          </w:rPr>
          <w:t>metrolyrics</w:t>
        </w:r>
        <w:r w:rsidRPr="00567F08">
          <w:rPr>
            <w:color w:val="0000FF" w:themeColor="hyperlink"/>
            <w:sz w:val="20"/>
            <w:u w:val="single"/>
          </w:rPr>
          <w:t>.</w:t>
        </w:r>
        <w:r w:rsidRPr="00567F08">
          <w:rPr>
            <w:color w:val="0000FF" w:themeColor="hyperlink"/>
            <w:sz w:val="20"/>
            <w:u w:val="single"/>
            <w:lang w:val="en-US"/>
          </w:rPr>
          <w:t>com</w:t>
        </w:r>
        <w:r w:rsidRPr="00567F08">
          <w:rPr>
            <w:color w:val="0000FF" w:themeColor="hyperlink"/>
            <w:sz w:val="20"/>
            <w:u w:val="single"/>
          </w:rPr>
          <w:t>/</w:t>
        </w:r>
        <w:r w:rsidRPr="00567F08">
          <w:rPr>
            <w:color w:val="0000FF" w:themeColor="hyperlink"/>
            <w:sz w:val="20"/>
            <w:u w:val="single"/>
            <w:lang w:val="en-US"/>
          </w:rPr>
          <w:t>eleanor</w:t>
        </w:r>
        <w:r w:rsidRPr="00567F08">
          <w:rPr>
            <w:color w:val="0000FF" w:themeColor="hyperlink"/>
            <w:sz w:val="20"/>
            <w:u w:val="single"/>
          </w:rPr>
          <w:t>-</w:t>
        </w:r>
        <w:r w:rsidRPr="00567F08">
          <w:rPr>
            <w:color w:val="0000FF" w:themeColor="hyperlink"/>
            <w:sz w:val="20"/>
            <w:u w:val="single"/>
            <w:lang w:val="en-US"/>
          </w:rPr>
          <w:t>rigby</w:t>
        </w:r>
        <w:r w:rsidRPr="00567F08">
          <w:rPr>
            <w:color w:val="0000FF" w:themeColor="hyperlink"/>
            <w:sz w:val="20"/>
            <w:u w:val="single"/>
          </w:rPr>
          <w:t>-</w:t>
        </w:r>
        <w:r w:rsidRPr="00567F08">
          <w:rPr>
            <w:color w:val="0000FF" w:themeColor="hyperlink"/>
            <w:sz w:val="20"/>
            <w:u w:val="single"/>
            <w:lang w:val="en-US"/>
          </w:rPr>
          <w:t>lyrics</w:t>
        </w:r>
        <w:r w:rsidRPr="00567F08">
          <w:rPr>
            <w:color w:val="0000FF" w:themeColor="hyperlink"/>
            <w:sz w:val="20"/>
            <w:u w:val="single"/>
          </w:rPr>
          <w:t>-</w:t>
        </w:r>
        <w:r w:rsidRPr="00567F08">
          <w:rPr>
            <w:color w:val="0000FF" w:themeColor="hyperlink"/>
            <w:sz w:val="20"/>
            <w:u w:val="single"/>
            <w:lang w:val="en-US"/>
          </w:rPr>
          <w:t>beatles</w:t>
        </w:r>
        <w:r w:rsidRPr="00567F08">
          <w:rPr>
            <w:color w:val="0000FF" w:themeColor="hyperlink"/>
            <w:sz w:val="20"/>
            <w:u w:val="single"/>
          </w:rPr>
          <w:t>.</w:t>
        </w:r>
        <w:r w:rsidRPr="00567F08">
          <w:rPr>
            <w:color w:val="0000FF" w:themeColor="hyperlink"/>
            <w:sz w:val="20"/>
            <w:u w:val="single"/>
            <w:lang w:val="en-US"/>
          </w:rPr>
          <w:t>html</w:t>
        </w:r>
      </w:hyperlink>
      <w:r w:rsidRPr="0003423C">
        <w:rPr>
          <w:sz w:val="20"/>
        </w:rPr>
        <w:t xml:space="preserve"> ]</w:t>
      </w:r>
    </w:p>
    <w:p w:rsidR="00C7432E" w:rsidRDefault="00C7432E" w:rsidP="00C7432E"/>
    <w:p w:rsidR="00C7432E" w:rsidRPr="0003423C" w:rsidRDefault="00C7432E" w:rsidP="00C7432E"/>
    <w:p w:rsidR="00C7432E" w:rsidRPr="0003423C" w:rsidRDefault="00C7432E" w:rsidP="00C7432E">
      <w:r w:rsidRPr="0003423C">
        <w:t xml:space="preserve">2. </w:t>
      </w:r>
      <w:r w:rsidRPr="0003423C">
        <w:rPr>
          <w:b/>
        </w:rPr>
        <w:t xml:space="preserve">Δ. Σαββόπουλος, </w:t>
      </w:r>
      <w:r w:rsidRPr="0003423C">
        <w:rPr>
          <w:b/>
          <w:i/>
        </w:rPr>
        <w:t xml:space="preserve">Ας κρατήσουν οι </w:t>
      </w:r>
      <w:r w:rsidRPr="0003423C">
        <w:rPr>
          <w:b/>
        </w:rPr>
        <w:t>χοροί</w:t>
      </w:r>
      <w:r w:rsidRPr="0003423C">
        <w:t xml:space="preserve"> (1983)</w:t>
      </w:r>
    </w:p>
    <w:p w:rsidR="00C7432E" w:rsidRPr="0003423C" w:rsidRDefault="00C7432E" w:rsidP="00C7432E">
      <w:pPr>
        <w:rPr>
          <w:sz w:val="20"/>
        </w:rPr>
      </w:pPr>
      <w:r w:rsidRPr="0003423C">
        <w:rPr>
          <w:sz w:val="20"/>
        </w:rPr>
        <w:t>Στίχοι:   Διονύσης Σαββόπουλος</w:t>
      </w:r>
    </w:p>
    <w:p w:rsidR="00C7432E" w:rsidRPr="0003423C" w:rsidRDefault="00C7432E" w:rsidP="00C7432E">
      <w:pPr>
        <w:rPr>
          <w:sz w:val="20"/>
        </w:rPr>
      </w:pPr>
      <w:r w:rsidRPr="0003423C">
        <w:rPr>
          <w:sz w:val="20"/>
        </w:rPr>
        <w:t>Μουσική:   Διονύσης Σαββόπουλος</w:t>
      </w:r>
    </w:p>
    <w:p w:rsidR="00C7432E" w:rsidRPr="0003423C" w:rsidRDefault="00C7432E" w:rsidP="00C7432E"/>
    <w:p w:rsidR="00C7432E" w:rsidRPr="0003423C" w:rsidRDefault="00C7432E" w:rsidP="00C7432E">
      <w:pPr>
        <w:jc w:val="center"/>
      </w:pPr>
      <w:r w:rsidRPr="0003423C">
        <w:t>Ας κρατήσουν οι χοροί</w:t>
      </w:r>
    </w:p>
    <w:p w:rsidR="00C7432E" w:rsidRPr="0003423C" w:rsidRDefault="00C7432E" w:rsidP="00C7432E">
      <w:pPr>
        <w:jc w:val="center"/>
      </w:pPr>
      <w:r w:rsidRPr="0003423C">
        <w:t>και θα βρούμε αλλιώτικα</w:t>
      </w:r>
    </w:p>
    <w:p w:rsidR="00C7432E" w:rsidRPr="0003423C" w:rsidRDefault="00C7432E" w:rsidP="00C7432E">
      <w:pPr>
        <w:jc w:val="center"/>
      </w:pPr>
      <w:r w:rsidRPr="0003423C">
        <w:t>στέκια επαρχιώτικα βρε</w:t>
      </w:r>
    </w:p>
    <w:p w:rsidR="00C7432E" w:rsidRPr="0003423C" w:rsidRDefault="00C7432E" w:rsidP="00C7432E">
      <w:pPr>
        <w:jc w:val="center"/>
      </w:pPr>
      <w:r w:rsidRPr="0003423C">
        <w:t>ώσπου η σύναξις αυτή</w:t>
      </w:r>
    </w:p>
    <w:p w:rsidR="00C7432E" w:rsidRPr="0003423C" w:rsidRDefault="00C7432E" w:rsidP="00C7432E">
      <w:pPr>
        <w:jc w:val="center"/>
      </w:pPr>
      <w:r w:rsidRPr="0003423C">
        <w:t>σαν χωριό αυτόνομο να ξεδιπλωθεί</w:t>
      </w:r>
    </w:p>
    <w:p w:rsidR="00C7432E" w:rsidRPr="0003423C" w:rsidRDefault="00C7432E" w:rsidP="00C7432E">
      <w:pPr>
        <w:jc w:val="center"/>
      </w:pPr>
    </w:p>
    <w:p w:rsidR="00C7432E" w:rsidRPr="0003423C" w:rsidRDefault="00C7432E" w:rsidP="00C7432E">
      <w:pPr>
        <w:jc w:val="center"/>
      </w:pPr>
      <w:r w:rsidRPr="0003423C">
        <w:t>Mέχρι τα ουράνια σώματα</w:t>
      </w:r>
    </w:p>
    <w:p w:rsidR="00C7432E" w:rsidRPr="0003423C" w:rsidRDefault="00C7432E" w:rsidP="00C7432E">
      <w:pPr>
        <w:jc w:val="center"/>
      </w:pPr>
      <w:r w:rsidRPr="0003423C">
        <w:t>με πομπούς και με κεραίες</w:t>
      </w:r>
    </w:p>
    <w:p w:rsidR="00C7432E" w:rsidRPr="0003423C" w:rsidRDefault="00C7432E" w:rsidP="00C7432E">
      <w:pPr>
        <w:jc w:val="center"/>
      </w:pPr>
      <w:r w:rsidRPr="0003423C">
        <w:t>φτιάχνουν οι Έλληνες κυκλώματα</w:t>
      </w:r>
    </w:p>
    <w:p w:rsidR="00C7432E" w:rsidRPr="0003423C" w:rsidRDefault="00C7432E" w:rsidP="00C7432E">
      <w:pPr>
        <w:jc w:val="center"/>
      </w:pPr>
      <w:r w:rsidRPr="0003423C">
        <w:t>κι ιστορία οι παρέες</w:t>
      </w:r>
    </w:p>
    <w:p w:rsidR="00C7432E" w:rsidRPr="0003423C" w:rsidRDefault="00C7432E" w:rsidP="00C7432E">
      <w:pPr>
        <w:jc w:val="center"/>
      </w:pPr>
    </w:p>
    <w:p w:rsidR="00C7432E" w:rsidRPr="0003423C" w:rsidRDefault="00C7432E" w:rsidP="00C7432E">
      <w:pPr>
        <w:jc w:val="center"/>
      </w:pPr>
      <w:r w:rsidRPr="0003423C">
        <w:t>Kάνει ο Γιώργος την αρχή</w:t>
      </w:r>
    </w:p>
    <w:p w:rsidR="00C7432E" w:rsidRPr="0003423C" w:rsidRDefault="00C7432E" w:rsidP="00C7432E">
      <w:pPr>
        <w:jc w:val="center"/>
      </w:pPr>
      <w:r w:rsidRPr="0003423C">
        <w:t>είμαστε δεν είμαστε</w:t>
      </w:r>
    </w:p>
    <w:p w:rsidR="00C7432E" w:rsidRPr="0003423C" w:rsidRDefault="00C7432E" w:rsidP="00C7432E">
      <w:pPr>
        <w:jc w:val="center"/>
      </w:pPr>
      <w:r w:rsidRPr="0003423C">
        <w:t>τίποτα δεν είμαστε βρε</w:t>
      </w:r>
    </w:p>
    <w:p w:rsidR="00C7432E" w:rsidRPr="0003423C" w:rsidRDefault="00C7432E" w:rsidP="00C7432E">
      <w:pPr>
        <w:jc w:val="center"/>
      </w:pPr>
      <w:r w:rsidRPr="0003423C">
        <w:t>κι ο Γιαννάκης τραγουδεί</w:t>
      </w:r>
    </w:p>
    <w:p w:rsidR="00C7432E" w:rsidRPr="0003423C" w:rsidRDefault="00C7432E" w:rsidP="00C7432E">
      <w:pPr>
        <w:jc w:val="center"/>
      </w:pPr>
      <w:r w:rsidRPr="0003423C">
        <w:t>άμα είναι όλα άγραφα κάτι θα βγει</w:t>
      </w:r>
    </w:p>
    <w:p w:rsidR="00C7432E" w:rsidRPr="0003423C" w:rsidRDefault="00C7432E" w:rsidP="00C7432E">
      <w:pPr>
        <w:jc w:val="center"/>
      </w:pPr>
    </w:p>
    <w:p w:rsidR="00C7432E" w:rsidRPr="0003423C" w:rsidRDefault="00C7432E" w:rsidP="00C7432E">
      <w:pPr>
        <w:jc w:val="center"/>
      </w:pPr>
      <w:r w:rsidRPr="0003423C">
        <w:t>Kαι στης νύχτας το λαμπάδιασμα</w:t>
      </w:r>
    </w:p>
    <w:p w:rsidR="00C7432E" w:rsidRPr="0003423C" w:rsidRDefault="00C7432E" w:rsidP="00C7432E">
      <w:pPr>
        <w:jc w:val="center"/>
      </w:pPr>
      <w:r w:rsidRPr="0003423C">
        <w:t>να κι ο Άλκης ο μικρός μας</w:t>
      </w:r>
    </w:p>
    <w:p w:rsidR="00C7432E" w:rsidRPr="0003423C" w:rsidRDefault="00C7432E" w:rsidP="00C7432E">
      <w:pPr>
        <w:jc w:val="center"/>
      </w:pPr>
      <w:r w:rsidRPr="0003423C">
        <w:t>για να σμίξει παλιές</w:t>
      </w:r>
    </w:p>
    <w:p w:rsidR="00C7432E" w:rsidRPr="0003423C" w:rsidRDefault="00C7432E" w:rsidP="00C7432E">
      <w:pPr>
        <w:jc w:val="center"/>
      </w:pPr>
      <w:r w:rsidRPr="0003423C">
        <w:t>κι αναμμένες τροχιές</w:t>
      </w:r>
    </w:p>
    <w:p w:rsidR="00C7432E" w:rsidRPr="0003423C" w:rsidRDefault="00C7432E" w:rsidP="00C7432E">
      <w:pPr>
        <w:jc w:val="center"/>
      </w:pPr>
      <w:r w:rsidRPr="0003423C">
        <w:t>με το ροκ του μέλλοντός μας</w:t>
      </w:r>
    </w:p>
    <w:p w:rsidR="00C7432E" w:rsidRPr="0003423C" w:rsidRDefault="00C7432E" w:rsidP="00C7432E">
      <w:pPr>
        <w:jc w:val="center"/>
      </w:pPr>
    </w:p>
    <w:p w:rsidR="00C7432E" w:rsidRPr="0003423C" w:rsidRDefault="00C7432E" w:rsidP="00C7432E">
      <w:pPr>
        <w:jc w:val="center"/>
      </w:pPr>
      <w:r w:rsidRPr="0003423C">
        <w:t>O ουρανός είναι φωτιές</w:t>
      </w:r>
    </w:p>
    <w:p w:rsidR="00C7432E" w:rsidRPr="0003423C" w:rsidRDefault="00C7432E" w:rsidP="00C7432E">
      <w:pPr>
        <w:jc w:val="center"/>
      </w:pPr>
      <w:r w:rsidRPr="0003423C">
        <w:t>ανεμομαζώματα</w:t>
      </w:r>
    </w:p>
    <w:p w:rsidR="00C7432E" w:rsidRPr="0003423C" w:rsidRDefault="00C7432E" w:rsidP="00C7432E">
      <w:pPr>
        <w:jc w:val="center"/>
      </w:pPr>
      <w:r w:rsidRPr="0003423C">
        <w:t>σπίθες και κυκλώματα βρε</w:t>
      </w:r>
    </w:p>
    <w:p w:rsidR="00C7432E" w:rsidRPr="0003423C" w:rsidRDefault="00C7432E" w:rsidP="00C7432E">
      <w:pPr>
        <w:jc w:val="center"/>
      </w:pPr>
      <w:r w:rsidRPr="0003423C">
        <w:t>και παρέες λαμπερές</w:t>
      </w:r>
    </w:p>
    <w:p w:rsidR="00C7432E" w:rsidRPr="0003423C" w:rsidRDefault="00C7432E" w:rsidP="00C7432E">
      <w:pPr>
        <w:jc w:val="center"/>
      </w:pPr>
      <w:r w:rsidRPr="0003423C">
        <w:t>το καθρεφτισμά τους στις ακρογιαλιές</w:t>
      </w:r>
    </w:p>
    <w:p w:rsidR="00C7432E" w:rsidRPr="0003423C" w:rsidRDefault="00C7432E" w:rsidP="00C7432E">
      <w:pPr>
        <w:jc w:val="center"/>
      </w:pPr>
    </w:p>
    <w:p w:rsidR="00C7432E" w:rsidRPr="0003423C" w:rsidRDefault="00C7432E" w:rsidP="00C7432E">
      <w:pPr>
        <w:jc w:val="center"/>
      </w:pPr>
      <w:r w:rsidRPr="0003423C">
        <w:t>Kι είτε με τις αρχαιότητες</w:t>
      </w:r>
    </w:p>
    <w:p w:rsidR="00C7432E" w:rsidRPr="0003423C" w:rsidRDefault="00C7432E" w:rsidP="00C7432E">
      <w:pPr>
        <w:jc w:val="center"/>
      </w:pPr>
      <w:r w:rsidRPr="0003423C">
        <w:t>είτε με ορθοδοξία</w:t>
      </w:r>
    </w:p>
    <w:p w:rsidR="00C7432E" w:rsidRPr="0003423C" w:rsidRDefault="00C7432E" w:rsidP="00C7432E">
      <w:pPr>
        <w:jc w:val="center"/>
      </w:pPr>
      <w:r w:rsidRPr="0003423C">
        <w:t>των Eλλήνων οι κοινότητες</w:t>
      </w:r>
    </w:p>
    <w:p w:rsidR="00C7432E" w:rsidRPr="0003423C" w:rsidRDefault="00C7432E" w:rsidP="00C7432E">
      <w:pPr>
        <w:jc w:val="center"/>
      </w:pPr>
      <w:r w:rsidRPr="0003423C">
        <w:t>φτιάχνουν άλλο γαλαξία</w:t>
      </w:r>
    </w:p>
    <w:p w:rsidR="00C7432E" w:rsidRPr="0003423C" w:rsidRDefault="00C7432E" w:rsidP="00C7432E">
      <w:pPr>
        <w:jc w:val="center"/>
      </w:pPr>
    </w:p>
    <w:p w:rsidR="00C7432E" w:rsidRPr="0003423C" w:rsidRDefault="00C7432E" w:rsidP="00C7432E">
      <w:pPr>
        <w:jc w:val="center"/>
      </w:pPr>
      <w:r w:rsidRPr="0003423C">
        <w:t>Να κι ο Mπάμπης που έχει πιει</w:t>
      </w:r>
    </w:p>
    <w:p w:rsidR="00C7432E" w:rsidRPr="0003423C" w:rsidRDefault="00C7432E" w:rsidP="00C7432E">
      <w:pPr>
        <w:jc w:val="center"/>
      </w:pPr>
      <w:r w:rsidRPr="0003423C">
        <w:t>κι η Λυδία ντρέπεται</w:t>
      </w:r>
    </w:p>
    <w:p w:rsidR="00C7432E" w:rsidRPr="0003423C" w:rsidRDefault="00C7432E" w:rsidP="00C7432E">
      <w:pPr>
        <w:jc w:val="center"/>
      </w:pPr>
      <w:r w:rsidRPr="0003423C">
        <w:t>που όλο εκείνη βλέπετε βρε</w:t>
      </w:r>
    </w:p>
    <w:p w:rsidR="00C7432E" w:rsidRPr="0003423C" w:rsidRDefault="00C7432E" w:rsidP="00C7432E">
      <w:pPr>
        <w:jc w:val="center"/>
      </w:pPr>
      <w:r w:rsidRPr="0003423C">
        <w:t>κι ο Αχιλλέας με τη Zωή</w:t>
      </w:r>
    </w:p>
    <w:p w:rsidR="00C7432E" w:rsidRPr="0003423C" w:rsidRDefault="00C7432E" w:rsidP="00C7432E">
      <w:pPr>
        <w:jc w:val="center"/>
      </w:pPr>
      <w:r w:rsidRPr="0003423C">
        <w:t>μπρος στην Πολαρόιντ κοιτούν γελαστοί</w:t>
      </w:r>
    </w:p>
    <w:p w:rsidR="00C7432E" w:rsidRPr="0003423C" w:rsidRDefault="00C7432E" w:rsidP="00C7432E">
      <w:pPr>
        <w:jc w:val="center"/>
      </w:pPr>
    </w:p>
    <w:p w:rsidR="00C7432E" w:rsidRPr="0003423C" w:rsidRDefault="00C7432E" w:rsidP="00C7432E">
      <w:pPr>
        <w:jc w:val="center"/>
      </w:pPr>
      <w:r w:rsidRPr="0003423C">
        <w:t>Τότε η Έλενα η χορεύτρια</w:t>
      </w:r>
    </w:p>
    <w:p w:rsidR="00C7432E" w:rsidRPr="0003423C" w:rsidRDefault="00C7432E" w:rsidP="00C7432E">
      <w:pPr>
        <w:jc w:val="center"/>
      </w:pPr>
      <w:r w:rsidRPr="0003423C">
        <w:t>σκύβει στη μεριά του Τάσου</w:t>
      </w:r>
    </w:p>
    <w:p w:rsidR="00C7432E" w:rsidRPr="0003423C" w:rsidRDefault="00C7432E" w:rsidP="00C7432E">
      <w:pPr>
        <w:jc w:val="center"/>
      </w:pPr>
      <w:r w:rsidRPr="0003423C">
        <w:t>και με μάτια κλειστά</w:t>
      </w:r>
    </w:p>
    <w:p w:rsidR="00C7432E" w:rsidRPr="0003423C" w:rsidRDefault="00C7432E" w:rsidP="00C7432E">
      <w:pPr>
        <w:jc w:val="center"/>
      </w:pPr>
      <w:r w:rsidRPr="0003423C">
        <w:t>τραγουδούν αγκαλιά</w:t>
      </w:r>
    </w:p>
    <w:p w:rsidR="00C7432E" w:rsidRPr="0003423C" w:rsidRDefault="00C7432E" w:rsidP="00C7432E">
      <w:pPr>
        <w:jc w:val="center"/>
      </w:pPr>
      <w:r w:rsidRPr="0003423C">
        <w:t>Εθνική Ελλάδος γεια σου</w:t>
      </w:r>
    </w:p>
    <w:p w:rsidR="00C7432E" w:rsidRPr="0003423C" w:rsidRDefault="00C7432E" w:rsidP="00C7432E">
      <w:pPr>
        <w:jc w:val="center"/>
      </w:pPr>
    </w:p>
    <w:p w:rsidR="00C7432E" w:rsidRPr="0003423C" w:rsidRDefault="00C7432E" w:rsidP="00C7432E">
      <w:pPr>
        <w:jc w:val="center"/>
      </w:pPr>
      <w:r w:rsidRPr="0003423C">
        <w:t>Τι να φταίει η Bουλή</w:t>
      </w:r>
    </w:p>
    <w:p w:rsidR="00C7432E" w:rsidRPr="0003423C" w:rsidRDefault="00C7432E" w:rsidP="00C7432E">
      <w:pPr>
        <w:jc w:val="center"/>
      </w:pPr>
      <w:r w:rsidRPr="0003423C">
        <w:t>τι να φταιν οι εκπρόσωποι</w:t>
      </w:r>
    </w:p>
    <w:p w:rsidR="00C7432E" w:rsidRPr="0003423C" w:rsidRDefault="00C7432E" w:rsidP="00C7432E">
      <w:pPr>
        <w:jc w:val="center"/>
      </w:pPr>
      <w:r w:rsidRPr="0003423C">
        <w:t>έρημοι και απρόσωποι βρε</w:t>
      </w:r>
    </w:p>
    <w:p w:rsidR="00C7432E" w:rsidRPr="0003423C" w:rsidRDefault="00C7432E" w:rsidP="00C7432E">
      <w:pPr>
        <w:jc w:val="center"/>
      </w:pPr>
      <w:r w:rsidRPr="0003423C">
        <w:t>αν πονάει η κεφαλή</w:t>
      </w:r>
    </w:p>
    <w:p w:rsidR="00C7432E" w:rsidRPr="0003423C" w:rsidRDefault="00C7432E" w:rsidP="00C7432E">
      <w:pPr>
        <w:jc w:val="center"/>
      </w:pPr>
      <w:r w:rsidRPr="0003423C">
        <w:t>φταίει η απρόσωπη αγάπη που `χε βρει</w:t>
      </w:r>
    </w:p>
    <w:p w:rsidR="00C7432E" w:rsidRPr="0003423C" w:rsidRDefault="00C7432E" w:rsidP="00C7432E">
      <w:pPr>
        <w:jc w:val="center"/>
      </w:pPr>
    </w:p>
    <w:p w:rsidR="00C7432E" w:rsidRPr="0003423C" w:rsidRDefault="00C7432E" w:rsidP="00C7432E">
      <w:pPr>
        <w:jc w:val="center"/>
      </w:pPr>
      <w:r w:rsidRPr="0003423C">
        <w:t>Mα η δικιά μας έχει όνομα</w:t>
      </w:r>
    </w:p>
    <w:p w:rsidR="00C7432E" w:rsidRPr="0003423C" w:rsidRDefault="00C7432E" w:rsidP="00C7432E">
      <w:pPr>
        <w:jc w:val="center"/>
      </w:pPr>
      <w:r w:rsidRPr="0003423C">
        <w:t>έχει σώμα και θρησκεία</w:t>
      </w:r>
    </w:p>
    <w:p w:rsidR="00C7432E" w:rsidRPr="0003423C" w:rsidRDefault="00C7432E" w:rsidP="00C7432E">
      <w:pPr>
        <w:jc w:val="center"/>
      </w:pPr>
      <w:r w:rsidRPr="0003423C">
        <w:t>και παππού σε μέρη αυτόνομα</w:t>
      </w:r>
    </w:p>
    <w:p w:rsidR="00C7432E" w:rsidRPr="0003423C" w:rsidRDefault="00C7432E" w:rsidP="00C7432E">
      <w:pPr>
        <w:jc w:val="center"/>
      </w:pPr>
      <w:r w:rsidRPr="0003423C">
        <w:t>μέσα στην τουρκοκρατία</w:t>
      </w:r>
    </w:p>
    <w:p w:rsidR="00C7432E" w:rsidRPr="0003423C" w:rsidRDefault="00C7432E" w:rsidP="00C7432E">
      <w:pPr>
        <w:jc w:val="center"/>
      </w:pPr>
    </w:p>
    <w:p w:rsidR="00C7432E" w:rsidRPr="0003423C" w:rsidRDefault="00C7432E" w:rsidP="00C7432E">
      <w:pPr>
        <w:jc w:val="center"/>
      </w:pPr>
      <w:r w:rsidRPr="0003423C">
        <w:t>Να μας έχει ο Θεός γερούς</w:t>
      </w:r>
    </w:p>
    <w:p w:rsidR="00C7432E" w:rsidRPr="0003423C" w:rsidRDefault="00C7432E" w:rsidP="00C7432E">
      <w:pPr>
        <w:jc w:val="center"/>
      </w:pPr>
      <w:r w:rsidRPr="0003423C">
        <w:t>πάντα ν’ ανταμώνουμε</w:t>
      </w:r>
    </w:p>
    <w:p w:rsidR="00C7432E" w:rsidRPr="0003423C" w:rsidRDefault="00C7432E" w:rsidP="00C7432E">
      <w:pPr>
        <w:jc w:val="center"/>
      </w:pPr>
      <w:r w:rsidRPr="0003423C">
        <w:t>και να ξεφαντώνουμε βρε</w:t>
      </w:r>
    </w:p>
    <w:p w:rsidR="00C7432E" w:rsidRPr="0003423C" w:rsidRDefault="00C7432E" w:rsidP="00C7432E">
      <w:pPr>
        <w:jc w:val="center"/>
      </w:pPr>
      <w:r w:rsidRPr="0003423C">
        <w:t>με χορούς κυκλωτικούς</w:t>
      </w:r>
    </w:p>
    <w:p w:rsidR="00C7432E" w:rsidRPr="0003423C" w:rsidRDefault="00C7432E" w:rsidP="00C7432E">
      <w:pPr>
        <w:jc w:val="center"/>
      </w:pPr>
      <w:r w:rsidRPr="0003423C">
        <w:t>κι άλλο τόσο ελεύθερους σαν ποταμούς</w:t>
      </w:r>
    </w:p>
    <w:p w:rsidR="00C7432E" w:rsidRPr="0003423C" w:rsidRDefault="00C7432E" w:rsidP="00C7432E">
      <w:pPr>
        <w:jc w:val="center"/>
      </w:pPr>
    </w:p>
    <w:p w:rsidR="00C7432E" w:rsidRPr="0003423C" w:rsidRDefault="00C7432E" w:rsidP="00C7432E">
      <w:pPr>
        <w:jc w:val="center"/>
      </w:pPr>
      <w:r w:rsidRPr="0003423C">
        <w:t>Και στης νύχτας το λαμπάδιασμα</w:t>
      </w:r>
    </w:p>
    <w:p w:rsidR="00C7432E" w:rsidRPr="0003423C" w:rsidRDefault="00C7432E" w:rsidP="00C7432E">
      <w:pPr>
        <w:jc w:val="center"/>
      </w:pPr>
      <w:r w:rsidRPr="0003423C">
        <w:t>να πυκνώνει ο δεσμός μας</w:t>
      </w:r>
    </w:p>
    <w:p w:rsidR="00C7432E" w:rsidRPr="0003423C" w:rsidRDefault="00C7432E" w:rsidP="00C7432E">
      <w:pPr>
        <w:jc w:val="center"/>
      </w:pPr>
      <w:r w:rsidRPr="0003423C">
        <w:t>και να σμίγει παλιές κι αναμμένες τροχιές</w:t>
      </w:r>
    </w:p>
    <w:p w:rsidR="00C7432E" w:rsidRPr="0003423C" w:rsidRDefault="00C7432E" w:rsidP="00C7432E">
      <w:pPr>
        <w:jc w:val="center"/>
      </w:pPr>
      <w:r w:rsidRPr="0003423C">
        <w:t>με το ροκ του μέλλοντός μας</w:t>
      </w:r>
    </w:p>
    <w:p w:rsidR="00C7432E" w:rsidRPr="0003423C" w:rsidRDefault="00C7432E" w:rsidP="00C7432E"/>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ind w:left="357" w:hanging="357"/>
        <w:rPr>
          <w:rFonts w:asciiTheme="minorHAnsi" w:hAnsiTheme="minorHAnsi"/>
        </w:rPr>
      </w:pPr>
      <w:r>
        <w:rPr>
          <w:rFonts w:asciiTheme="minorHAnsi" w:hAnsiTheme="minorHAnsi"/>
        </w:rPr>
        <w:br w:type="page"/>
      </w:r>
    </w:p>
    <w:p w:rsidR="00C7432E" w:rsidRDefault="00C7432E" w:rsidP="00C7432E">
      <w:pPr>
        <w:rPr>
          <w:b/>
          <w:highlight w:val="white"/>
        </w:rPr>
      </w:pPr>
      <w:r w:rsidRPr="00980B97">
        <w:rPr>
          <w:b/>
          <w:highlight w:val="white"/>
        </w:rPr>
        <w:t>Εφαρμόζοντας:</w:t>
      </w:r>
    </w:p>
    <w:p w:rsidR="00C7432E" w:rsidRDefault="00C7432E" w:rsidP="00C7432E">
      <w:pPr>
        <w:spacing w:line="360" w:lineRule="auto"/>
        <w:rPr>
          <w:rFonts w:asciiTheme="minorHAnsi" w:hAnsiTheme="minorHAnsi"/>
        </w:rPr>
      </w:pPr>
      <w:r w:rsidRPr="00980B97">
        <w:rPr>
          <w:highlight w:val="white"/>
        </w:rPr>
        <w:t>«</w:t>
      </w:r>
      <w:r w:rsidRPr="0011360B">
        <w:rPr>
          <w:color w:val="C00000"/>
          <w:highlight w:val="white"/>
        </w:rPr>
        <w:t>Έντεχνος συλλογισμός (</w:t>
      </w:r>
      <w:r w:rsidRPr="0011360B">
        <w:rPr>
          <w:color w:val="C00000"/>
          <w:highlight w:val="white"/>
          <w:lang w:val="en-US"/>
        </w:rPr>
        <w:t>Artful</w:t>
      </w:r>
      <w:r w:rsidRPr="0011360B">
        <w:rPr>
          <w:color w:val="C00000"/>
          <w:highlight w:val="white"/>
        </w:rPr>
        <w:t xml:space="preserve"> </w:t>
      </w:r>
      <w:r w:rsidRPr="0011360B">
        <w:rPr>
          <w:color w:val="C00000"/>
          <w:highlight w:val="white"/>
          <w:lang w:val="en-US"/>
        </w:rPr>
        <w:t>thinking</w:t>
      </w:r>
      <w:r w:rsidRPr="0011360B">
        <w:rPr>
          <w:color w:val="C00000"/>
          <w:highlight w:val="white"/>
        </w:rPr>
        <w:t>) – Βλέπω, Ισχυρίζομαι, Αναρωτιέμαι</w:t>
      </w:r>
      <w:r w:rsidRPr="00980B97">
        <w:rPr>
          <w:highlight w:val="white"/>
        </w:rPr>
        <w:t>»</w:t>
      </w:r>
    </w:p>
    <w:p w:rsidR="00C7432E" w:rsidRPr="00ED76E8" w:rsidRDefault="00C7432E" w:rsidP="00E82243">
      <w:pPr>
        <w:pStyle w:val="a5"/>
        <w:numPr>
          <w:ilvl w:val="0"/>
          <w:numId w:val="88"/>
        </w:numPr>
        <w:jc w:val="both"/>
      </w:pPr>
      <w:r w:rsidRPr="00ED76E8">
        <w:t xml:space="preserve">Έργα του </w:t>
      </w:r>
      <w:r w:rsidRPr="00ED76E8">
        <w:rPr>
          <w:b/>
          <w:lang w:val="en-US"/>
        </w:rPr>
        <w:t>Pawel</w:t>
      </w:r>
      <w:r w:rsidRPr="00ED76E8">
        <w:rPr>
          <w:b/>
        </w:rPr>
        <w:t xml:space="preserve"> </w:t>
      </w:r>
      <w:r w:rsidRPr="00ED76E8">
        <w:rPr>
          <w:b/>
          <w:lang w:val="en-US"/>
        </w:rPr>
        <w:t>Kuczynski</w:t>
      </w:r>
      <w:r w:rsidRPr="00ED76E8">
        <w:t xml:space="preserve">: </w:t>
      </w:r>
    </w:p>
    <w:p w:rsidR="00C7432E" w:rsidRPr="00E13C05" w:rsidRDefault="006A09D0" w:rsidP="00C7432E">
      <w:pPr>
        <w:rPr>
          <w:lang w:val="en-US"/>
        </w:rPr>
      </w:pPr>
      <w:r>
        <w:rPr>
          <w:noProof/>
        </w:rPr>
        <mc:AlternateContent>
          <mc:Choice Requires="wps">
            <w:drawing>
              <wp:anchor distT="0" distB="0" distL="114300" distR="114300" simplePos="0" relativeHeight="251666944" behindDoc="1" locked="0" layoutInCell="1" allowOverlap="1">
                <wp:simplePos x="0" y="0"/>
                <wp:positionH relativeFrom="column">
                  <wp:posOffset>20955</wp:posOffset>
                </wp:positionH>
                <wp:positionV relativeFrom="paragraph">
                  <wp:posOffset>174625</wp:posOffset>
                </wp:positionV>
                <wp:extent cx="1547495" cy="1403985"/>
                <wp:effectExtent l="0" t="0" r="0" b="4445"/>
                <wp:wrapTight wrapText="bothSides">
                  <wp:wrapPolygon edited="0">
                    <wp:start x="0" y="0"/>
                    <wp:lineTo x="0" y="21644"/>
                    <wp:lineTo x="21538" y="21644"/>
                    <wp:lineTo x="21538" y="0"/>
                    <wp:lineTo x="0" y="0"/>
                  </wp:wrapPolygon>
                </wp:wrapTight>
                <wp:docPr id="29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1403985"/>
                        </a:xfrm>
                        <a:prstGeom prst="rect">
                          <a:avLst/>
                        </a:prstGeom>
                        <a:solidFill>
                          <a:srgbClr val="FFFFFF"/>
                        </a:solidFill>
                        <a:ln w="9525">
                          <a:solidFill>
                            <a:srgbClr val="000000"/>
                          </a:solidFill>
                          <a:miter lim="800000"/>
                          <a:headEnd/>
                          <a:tailEnd/>
                        </a:ln>
                      </wps:spPr>
                      <wps:txbx>
                        <w:txbxContent>
                          <w:p w:rsidR="00C7432E" w:rsidRDefault="00C7432E" w:rsidP="00C7432E">
                            <w:r>
                              <w:rPr>
                                <w:noProof/>
                              </w:rPr>
                              <w:drawing>
                                <wp:inline distT="0" distB="0" distL="0" distR="0">
                                  <wp:extent cx="1361395" cy="1964900"/>
                                  <wp:effectExtent l="0" t="0" r="0" b="0"/>
                                  <wp:docPr id="312" name="Εικόνα 312" descr="PawelKuczynski42 , Pawel Kuczynski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welKuczynski42 , Pawel Kuczynski , "/>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361879" cy="1965599"/>
                                          </a:xfrm>
                                          <a:prstGeom prst="rect">
                                            <a:avLst/>
                                          </a:prstGeom>
                                          <a:noFill/>
                                          <a:ln>
                                            <a:noFill/>
                                          </a:ln>
                                        </pic:spPr>
                                      </pic:pic>
                                    </a:graphicData>
                                  </a:graphic>
                                </wp:inline>
                              </w:drawing>
                            </w:r>
                          </w:p>
                          <w:p w:rsidR="00C7432E" w:rsidRPr="007C6B06" w:rsidRDefault="00C7432E" w:rsidP="00C7432E">
                            <w:pPr>
                              <w:rPr>
                                <w:sz w:val="14"/>
                              </w:rPr>
                            </w:pPr>
                            <w:r>
                              <w:rPr>
                                <w:sz w:val="14"/>
                                <w:lang w:val="en-US"/>
                              </w:rPr>
                              <w:t xml:space="preserve">1. </w:t>
                            </w:r>
                            <w:r w:rsidRPr="007C6B06">
                              <w:rPr>
                                <w:sz w:val="14"/>
                              </w:rPr>
                              <w:t>Τίτλος:</w:t>
                            </w:r>
                            <w:r>
                              <w:rPr>
                                <w:sz w:val="14"/>
                              </w:rPr>
                              <w:t xml:space="preserve"> </w:t>
                            </w:r>
                            <w:r>
                              <w:rPr>
                                <w:sz w:val="14"/>
                                <w:lang w:val="en-US"/>
                              </w:rPr>
                              <w:t>PawelKuczynski42</w:t>
                            </w:r>
                            <w:r w:rsidRPr="007C6B06">
                              <w:rPr>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1.65pt;margin-top:13.75pt;width:121.85pt;height:110.5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">
                <v:textbox style="mso-fit-shape-to-text:t">
                  <w:txbxContent>
                    <w:p w:rsidR="00C7432E" w:rsidRDefault="00C7432E" w:rsidP="00C7432E">
                      <w:r>
                        <w:rPr>
                          <w:noProof/>
                        </w:rPr>
                        <w:drawing>
                          <wp:inline distT="0" distB="0" distL="0" distR="0">
                            <wp:extent cx="1361395" cy="1964900"/>
                            <wp:effectExtent l="0" t="0" r="0" b="0"/>
                            <wp:docPr id="312" name="Εικόνα 312" descr="PawelKuczynski42 , Pawel Kuczynski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welKuczynski42 , Pawel Kuczynski , "/>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361879" cy="1965599"/>
                                    </a:xfrm>
                                    <a:prstGeom prst="rect">
                                      <a:avLst/>
                                    </a:prstGeom>
                                    <a:noFill/>
                                    <a:ln>
                                      <a:noFill/>
                                    </a:ln>
                                  </pic:spPr>
                                </pic:pic>
                              </a:graphicData>
                            </a:graphic>
                          </wp:inline>
                        </w:drawing>
                      </w:r>
                    </w:p>
                    <w:p w:rsidR="00C7432E" w:rsidRPr="007C6B06" w:rsidRDefault="00C7432E" w:rsidP="00C7432E">
                      <w:pPr>
                        <w:rPr>
                          <w:sz w:val="14"/>
                        </w:rPr>
                      </w:pPr>
                      <w:r>
                        <w:rPr>
                          <w:sz w:val="14"/>
                          <w:lang w:val="en-US"/>
                        </w:rPr>
                        <w:t xml:space="preserve">1. </w:t>
                      </w:r>
                      <w:r w:rsidRPr="007C6B06">
                        <w:rPr>
                          <w:sz w:val="14"/>
                        </w:rPr>
                        <w:t>Τίτλος:</w:t>
                      </w:r>
                      <w:r>
                        <w:rPr>
                          <w:sz w:val="14"/>
                        </w:rPr>
                        <w:t xml:space="preserve"> </w:t>
                      </w:r>
                      <w:r>
                        <w:rPr>
                          <w:sz w:val="14"/>
                          <w:lang w:val="en-US"/>
                        </w:rPr>
                        <w:t>PawelKuczynski42</w:t>
                      </w:r>
                      <w:r w:rsidRPr="007C6B06">
                        <w:rPr>
                          <w:sz w:val="14"/>
                        </w:rPr>
                        <w:t xml:space="preserve"> </w:t>
                      </w:r>
                    </w:p>
                  </w:txbxContent>
                </v:textbox>
                <w10:wrap type="tight"/>
              </v:shape>
            </w:pict>
          </mc:Fallback>
        </mc:AlternateContent>
      </w:r>
    </w:p>
    <w:p w:rsidR="00C7432E" w:rsidRPr="00E13C05" w:rsidRDefault="006A09D0" w:rsidP="00C7432E">
      <w:r>
        <w:rPr>
          <w:noProof/>
        </w:rPr>
        <mc:AlternateContent>
          <mc:Choice Requires="wps">
            <w:drawing>
              <wp:anchor distT="0" distB="0" distL="114300" distR="114300" simplePos="0" relativeHeight="251668992" behindDoc="0" locked="0" layoutInCell="1" allowOverlap="1">
                <wp:simplePos x="0" y="0"/>
                <wp:positionH relativeFrom="column">
                  <wp:posOffset>2029460</wp:posOffset>
                </wp:positionH>
                <wp:positionV relativeFrom="paragraph">
                  <wp:posOffset>95885</wp:posOffset>
                </wp:positionV>
                <wp:extent cx="1671320" cy="1403985"/>
                <wp:effectExtent l="0" t="0" r="5080" b="0"/>
                <wp:wrapNone/>
                <wp:docPr id="2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1403985"/>
                        </a:xfrm>
                        <a:prstGeom prst="rect">
                          <a:avLst/>
                        </a:prstGeom>
                        <a:solidFill>
                          <a:srgbClr val="FFFFFF"/>
                        </a:solidFill>
                        <a:ln w="9525">
                          <a:solidFill>
                            <a:srgbClr val="000000"/>
                          </a:solidFill>
                          <a:miter lim="800000"/>
                          <a:headEnd/>
                          <a:tailEnd/>
                        </a:ln>
                      </wps:spPr>
                      <wps:txbx>
                        <w:txbxContent>
                          <w:p w:rsidR="00C7432E" w:rsidRDefault="00C7432E" w:rsidP="00C7432E">
                            <w:pPr>
                              <w:rPr>
                                <w:lang w:val="en-US"/>
                              </w:rPr>
                            </w:pPr>
                            <w:r>
                              <w:rPr>
                                <w:noProof/>
                              </w:rPr>
                              <w:drawing>
                                <wp:inline distT="0" distB="0" distL="0" distR="0">
                                  <wp:extent cx="1466194" cy="2125980"/>
                                  <wp:effectExtent l="0" t="0" r="1270" b="7620"/>
                                  <wp:docPr id="313" name="Εικόνα 313" descr="Fire , Pawel Kuczynski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e , Pawel Kuczynski , "/>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68149" cy="2128815"/>
                                          </a:xfrm>
                                          <a:prstGeom prst="rect">
                                            <a:avLst/>
                                          </a:prstGeom>
                                          <a:noFill/>
                                          <a:ln>
                                            <a:noFill/>
                                          </a:ln>
                                        </pic:spPr>
                                      </pic:pic>
                                    </a:graphicData>
                                  </a:graphic>
                                </wp:inline>
                              </w:drawing>
                            </w:r>
                          </w:p>
                          <w:p w:rsidR="00C7432E" w:rsidRPr="00E966CD" w:rsidRDefault="00C7432E" w:rsidP="00C7432E">
                            <w:pPr>
                              <w:rPr>
                                <w:sz w:val="16"/>
                                <w:lang w:val="en-US"/>
                              </w:rPr>
                            </w:pPr>
                            <w:r w:rsidRPr="00E966CD">
                              <w:rPr>
                                <w:sz w:val="16"/>
                                <w:lang w:val="en-US"/>
                              </w:rPr>
                              <w:t xml:space="preserve">3. </w:t>
                            </w:r>
                            <w:r w:rsidRPr="00E966CD">
                              <w:rPr>
                                <w:sz w:val="16"/>
                              </w:rPr>
                              <w:t xml:space="preserve">Τίτλος: </w:t>
                            </w:r>
                            <w:r w:rsidRPr="00E966CD">
                              <w:rPr>
                                <w:sz w:val="16"/>
                                <w:lang w:val="en-US"/>
                              </w:rPr>
                              <w:t>Fire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159.8pt;margin-top:7.55pt;width:131.6pt;height:110.5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">
                <v:textbox style="mso-fit-shape-to-text:t">
                  <w:txbxContent>
                    <w:p w:rsidR="00C7432E" w:rsidRDefault="00C7432E" w:rsidP="00C7432E">
                      <w:pPr>
                        <w:rPr>
                          <w:lang w:val="en-US"/>
                        </w:rPr>
                      </w:pPr>
                      <w:r>
                        <w:rPr>
                          <w:noProof/>
                        </w:rPr>
                        <w:drawing>
                          <wp:inline distT="0" distB="0" distL="0" distR="0">
                            <wp:extent cx="1466194" cy="2125980"/>
                            <wp:effectExtent l="0" t="0" r="1270" b="7620"/>
                            <wp:docPr id="313" name="Εικόνα 313" descr="Fire , Pawel Kuczynski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e , Pawel Kuczynski , "/>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68149" cy="2128815"/>
                                    </a:xfrm>
                                    <a:prstGeom prst="rect">
                                      <a:avLst/>
                                    </a:prstGeom>
                                    <a:noFill/>
                                    <a:ln>
                                      <a:noFill/>
                                    </a:ln>
                                  </pic:spPr>
                                </pic:pic>
                              </a:graphicData>
                            </a:graphic>
                          </wp:inline>
                        </w:drawing>
                      </w:r>
                    </w:p>
                    <w:p w:rsidR="00C7432E" w:rsidRPr="00E966CD" w:rsidRDefault="00C7432E" w:rsidP="00C7432E">
                      <w:pPr>
                        <w:rPr>
                          <w:sz w:val="16"/>
                          <w:lang w:val="en-US"/>
                        </w:rPr>
                      </w:pPr>
                      <w:r w:rsidRPr="00E966CD">
                        <w:rPr>
                          <w:sz w:val="16"/>
                          <w:lang w:val="en-US"/>
                        </w:rPr>
                        <w:t xml:space="preserve">3. </w:t>
                      </w:r>
                      <w:r w:rsidRPr="00E966CD">
                        <w:rPr>
                          <w:sz w:val="16"/>
                        </w:rPr>
                        <w:t xml:space="preserve">Τίτλος: </w:t>
                      </w:r>
                      <w:r w:rsidRPr="00E966CD">
                        <w:rPr>
                          <w:sz w:val="16"/>
                          <w:lang w:val="en-US"/>
                        </w:rPr>
                        <w:t>Fire</w:t>
                      </w:r>
                    </w:p>
                  </w:txbxContent>
                </v:textbox>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89535</wp:posOffset>
                </wp:positionH>
                <wp:positionV relativeFrom="paragraph">
                  <wp:posOffset>99695</wp:posOffset>
                </wp:positionV>
                <wp:extent cx="1733550" cy="1403985"/>
                <wp:effectExtent l="0" t="0" r="0" b="6985"/>
                <wp:wrapNone/>
                <wp:docPr id="3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3985"/>
                        </a:xfrm>
                        <a:prstGeom prst="rect">
                          <a:avLst/>
                        </a:prstGeom>
                        <a:solidFill>
                          <a:srgbClr val="FFFFFF"/>
                        </a:solidFill>
                        <a:ln w="9525">
                          <a:solidFill>
                            <a:srgbClr val="000000"/>
                          </a:solidFill>
                          <a:miter lim="800000"/>
                          <a:headEnd/>
                          <a:tailEnd/>
                        </a:ln>
                      </wps:spPr>
                      <wps:txbx>
                        <w:txbxContent>
                          <w:p w:rsidR="00C7432E" w:rsidRDefault="00C7432E" w:rsidP="00C7432E">
                            <w:pPr>
                              <w:rPr>
                                <w:lang w:val="en-US"/>
                              </w:rPr>
                            </w:pPr>
                            <w:r w:rsidRPr="00A5326D">
                              <w:rPr>
                                <w:noProof/>
                              </w:rPr>
                              <w:drawing>
                                <wp:inline distT="0" distB="0" distL="0" distR="0">
                                  <wp:extent cx="1519238" cy="2206363"/>
                                  <wp:effectExtent l="0" t="0" r="5080" b="3810"/>
                                  <wp:docPr id="314" name="Εικόνα 314" descr="PawelKuczynski58 , Pawel Kuczynski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welKuczynski58 , Pawel Kuczynski , "/>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519238" cy="2206364"/>
                                          </a:xfrm>
                                          <a:prstGeom prst="rect">
                                            <a:avLst/>
                                          </a:prstGeom>
                                          <a:noFill/>
                                          <a:ln>
                                            <a:noFill/>
                                          </a:ln>
                                        </pic:spPr>
                                      </pic:pic>
                                    </a:graphicData>
                                  </a:graphic>
                                </wp:inline>
                              </w:drawing>
                            </w:r>
                          </w:p>
                          <w:p w:rsidR="00C7432E" w:rsidRPr="006A3F6E" w:rsidRDefault="00C7432E" w:rsidP="00C7432E">
                            <w:pPr>
                              <w:rPr>
                                <w:lang w:val="en-US"/>
                              </w:rPr>
                            </w:pPr>
                            <w:r>
                              <w:rPr>
                                <w:sz w:val="14"/>
                                <w:lang w:val="en-US"/>
                              </w:rPr>
                              <w:t xml:space="preserve">2. </w:t>
                            </w:r>
                            <w:r w:rsidRPr="007C6B06">
                              <w:rPr>
                                <w:sz w:val="14"/>
                              </w:rPr>
                              <w:t>Τίτλος:</w:t>
                            </w:r>
                            <w:r>
                              <w:rPr>
                                <w:sz w:val="14"/>
                              </w:rPr>
                              <w:t xml:space="preserve"> </w:t>
                            </w:r>
                            <w:r>
                              <w:rPr>
                                <w:sz w:val="14"/>
                                <w:lang w:val="en-US"/>
                              </w:rPr>
                              <w:t>PawelKuczynski58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7.05pt;margin-top:7.85pt;width:136.5pt;height:110.5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">
                <v:textbox style="mso-fit-shape-to-text:t">
                  <w:txbxContent>
                    <w:p w:rsidR="00C7432E" w:rsidRDefault="00C7432E" w:rsidP="00C7432E">
                      <w:pPr>
                        <w:rPr>
                          <w:lang w:val="en-US"/>
                        </w:rPr>
                      </w:pPr>
                      <w:r w:rsidRPr="00A5326D">
                        <w:rPr>
                          <w:noProof/>
                        </w:rPr>
                        <w:drawing>
                          <wp:inline distT="0" distB="0" distL="0" distR="0">
                            <wp:extent cx="1519238" cy="2206363"/>
                            <wp:effectExtent l="0" t="0" r="5080" b="3810"/>
                            <wp:docPr id="314" name="Εικόνα 314" descr="PawelKuczynski58 , Pawel Kuczynski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welKuczynski58 , Pawel Kuczynski , "/>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519238" cy="2206364"/>
                                    </a:xfrm>
                                    <a:prstGeom prst="rect">
                                      <a:avLst/>
                                    </a:prstGeom>
                                    <a:noFill/>
                                    <a:ln>
                                      <a:noFill/>
                                    </a:ln>
                                  </pic:spPr>
                                </pic:pic>
                              </a:graphicData>
                            </a:graphic>
                          </wp:inline>
                        </w:drawing>
                      </w:r>
                    </w:p>
                    <w:p w:rsidR="00C7432E" w:rsidRPr="006A3F6E" w:rsidRDefault="00C7432E" w:rsidP="00C7432E">
                      <w:pPr>
                        <w:rPr>
                          <w:lang w:val="en-US"/>
                        </w:rPr>
                      </w:pPr>
                      <w:r>
                        <w:rPr>
                          <w:sz w:val="14"/>
                          <w:lang w:val="en-US"/>
                        </w:rPr>
                        <w:t xml:space="preserve">2. </w:t>
                      </w:r>
                      <w:r w:rsidRPr="007C6B06">
                        <w:rPr>
                          <w:sz w:val="14"/>
                        </w:rPr>
                        <w:t>Τίτλος:</w:t>
                      </w:r>
                      <w:r>
                        <w:rPr>
                          <w:sz w:val="14"/>
                        </w:rPr>
                        <w:t xml:space="preserve"> </w:t>
                      </w:r>
                      <w:r>
                        <w:rPr>
                          <w:sz w:val="14"/>
                          <w:lang w:val="en-US"/>
                        </w:rPr>
                        <w:t>PawelKuczynski58</w:t>
                      </w:r>
                    </w:p>
                  </w:txbxContent>
                </v:textbox>
              </v:shape>
            </w:pict>
          </mc:Fallback>
        </mc:AlternateContent>
      </w:r>
      <w:r w:rsidR="00C7432E" w:rsidRPr="00E13C05">
        <w:t xml:space="preserve"> </w:t>
      </w:r>
    </w:p>
    <w:p w:rsidR="00C7432E" w:rsidRPr="00E13C05" w:rsidRDefault="00C7432E" w:rsidP="00C7432E"/>
    <w:p w:rsidR="00C7432E" w:rsidRPr="00E13C05" w:rsidRDefault="00C7432E" w:rsidP="00C7432E"/>
    <w:p w:rsidR="00C7432E" w:rsidRPr="00E13C05" w:rsidRDefault="00C7432E" w:rsidP="00C7432E"/>
    <w:p w:rsidR="00C7432E" w:rsidRPr="00E13C05" w:rsidRDefault="00C7432E" w:rsidP="00C7432E"/>
    <w:p w:rsidR="00C7432E" w:rsidRPr="00E13C05" w:rsidRDefault="00C7432E" w:rsidP="00C7432E">
      <w:r w:rsidRPr="00E13C05">
        <w:tab/>
      </w:r>
    </w:p>
    <w:p w:rsidR="00C7432E" w:rsidRPr="00E13C05" w:rsidRDefault="00C7432E" w:rsidP="00C7432E">
      <w:pPr>
        <w:rPr>
          <w:lang w:val="en-US"/>
        </w:rPr>
      </w:pPr>
    </w:p>
    <w:p w:rsidR="00C7432E" w:rsidRPr="00E13C05" w:rsidRDefault="00C7432E" w:rsidP="00C7432E">
      <w:pPr>
        <w:rPr>
          <w:lang w:val="en-US"/>
        </w:rPr>
      </w:pPr>
    </w:p>
    <w:p w:rsidR="00C7432E" w:rsidRPr="00E13C05" w:rsidRDefault="00C7432E" w:rsidP="00C7432E">
      <w:pPr>
        <w:rPr>
          <w:lang w:val="en-US"/>
        </w:rPr>
      </w:pPr>
    </w:p>
    <w:p w:rsidR="00C7432E" w:rsidRPr="00E13C05" w:rsidRDefault="00C7432E" w:rsidP="00C7432E">
      <w:pPr>
        <w:rPr>
          <w:lang w:val="en-US"/>
        </w:rPr>
      </w:pPr>
    </w:p>
    <w:p w:rsidR="00C7432E" w:rsidRPr="00E13C05" w:rsidRDefault="00C7432E" w:rsidP="00C7432E">
      <w:pPr>
        <w:rPr>
          <w:lang w:val="en-US"/>
        </w:rPr>
      </w:pPr>
    </w:p>
    <w:p w:rsidR="00C7432E" w:rsidRPr="00E13C05" w:rsidRDefault="00C7432E" w:rsidP="00C7432E">
      <w:pPr>
        <w:rPr>
          <w:lang w:val="en-US"/>
        </w:rPr>
      </w:pPr>
    </w:p>
    <w:p w:rsidR="00C7432E" w:rsidRPr="00E13C05" w:rsidRDefault="00C7432E" w:rsidP="00C7432E">
      <w:pPr>
        <w:rPr>
          <w:lang w:val="en-US"/>
        </w:rPr>
      </w:pPr>
    </w:p>
    <w:p w:rsidR="00C7432E" w:rsidRPr="00E13C05" w:rsidRDefault="006A09D0" w:rsidP="00C7432E">
      <w:r>
        <w:rPr>
          <w:noProof/>
        </w:rPr>
        <mc:AlternateContent>
          <mc:Choice Requires="wps">
            <w:drawing>
              <wp:anchor distT="0" distB="0" distL="114300" distR="114300" simplePos="0" relativeHeight="251670016" behindDoc="0" locked="0" layoutInCell="1" allowOverlap="1">
                <wp:simplePos x="0" y="0"/>
                <wp:positionH relativeFrom="column">
                  <wp:posOffset>-144780</wp:posOffset>
                </wp:positionH>
                <wp:positionV relativeFrom="paragraph">
                  <wp:posOffset>173355</wp:posOffset>
                </wp:positionV>
                <wp:extent cx="2374265" cy="1403985"/>
                <wp:effectExtent l="0" t="0" r="5080" b="0"/>
                <wp:wrapNone/>
                <wp:docPr id="3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7432E" w:rsidRDefault="00C7432E" w:rsidP="00C7432E">
                            <w:pPr>
                              <w:rPr>
                                <w:lang w:val="en-US"/>
                              </w:rPr>
                            </w:pPr>
                            <w:r>
                              <w:rPr>
                                <w:noProof/>
                              </w:rPr>
                              <w:drawing>
                                <wp:inline distT="0" distB="0" distL="0" distR="0">
                                  <wp:extent cx="1914525" cy="1211976"/>
                                  <wp:effectExtent l="0" t="0" r="0" b="7620"/>
                                  <wp:docPr id="315" name="Εικόνα 315" descr="http://www.pictorem.com/collection/900_Pawel-Kuczynski_12144839_1143527342342510_658023514342324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ictorem.com/collection/900_Pawel-Kuczynski_12144839_1143527342342510_65802351434232411_n.jpg"/>
                                          <pic:cNvPicPr>
                                            <a:picLocks noChangeAspect="1" noChangeArrowheads="1"/>
                                          </pic:cNvPicPr>
                                        </pic:nvPicPr>
                                        <pic:blipFill>
                                          <a:blip r:embed="rId203" r:link="rId204">
                                            <a:extLst>
                                              <a:ext uri="{28A0092B-C50C-407E-A947-70E740481C1C}">
                                                <a14:useLocalDpi xmlns:a14="http://schemas.microsoft.com/office/drawing/2010/main" val="0"/>
                                              </a:ext>
                                            </a:extLst>
                                          </a:blip>
                                          <a:srcRect/>
                                          <a:stretch>
                                            <a:fillRect/>
                                          </a:stretch>
                                        </pic:blipFill>
                                        <pic:spPr bwMode="auto">
                                          <a:xfrm>
                                            <a:off x="0" y="0"/>
                                            <a:ext cx="1914525" cy="1211976"/>
                                          </a:xfrm>
                                          <a:prstGeom prst="rect">
                                            <a:avLst/>
                                          </a:prstGeom>
                                          <a:noFill/>
                                          <a:ln>
                                            <a:noFill/>
                                          </a:ln>
                                        </pic:spPr>
                                      </pic:pic>
                                    </a:graphicData>
                                  </a:graphic>
                                </wp:inline>
                              </w:drawing>
                            </w:r>
                          </w:p>
                          <w:p w:rsidR="00C7432E" w:rsidRPr="00A71B3E" w:rsidRDefault="00C7432E" w:rsidP="00C7432E">
                            <w:pPr>
                              <w:rPr>
                                <w:sz w:val="18"/>
                                <w:lang w:val="en-US"/>
                              </w:rPr>
                            </w:pPr>
                            <w:r>
                              <w:rPr>
                                <w:sz w:val="18"/>
                              </w:rPr>
                              <w:t xml:space="preserve">4. Τίτλος: </w:t>
                            </w:r>
                            <w:r>
                              <w:rPr>
                                <w:sz w:val="18"/>
                                <w:lang w:val="en-US"/>
                              </w:rPr>
                              <w:t>Fishing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4" type="#_x0000_t202" style="position:absolute;margin-left:-11.4pt;margin-top:13.65pt;width:186.95pt;height:110.55pt;z-index:2516700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">
                <v:textbox style="mso-fit-shape-to-text:t">
                  <w:txbxContent>
                    <w:p w:rsidR="00C7432E" w:rsidRDefault="00C7432E" w:rsidP="00C7432E">
                      <w:pPr>
                        <w:rPr>
                          <w:lang w:val="en-US"/>
                        </w:rPr>
                      </w:pPr>
                      <w:r>
                        <w:rPr>
                          <w:noProof/>
                        </w:rPr>
                        <w:drawing>
                          <wp:inline distT="0" distB="0" distL="0" distR="0">
                            <wp:extent cx="1914525" cy="1211976"/>
                            <wp:effectExtent l="0" t="0" r="0" b="7620"/>
                            <wp:docPr id="315" name="Εικόνα 315" descr="http://www.pictorem.com/collection/900_Pawel-Kuczynski_12144839_1143527342342510_658023514342324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ictorem.com/collection/900_Pawel-Kuczynski_12144839_1143527342342510_65802351434232411_n.jpg"/>
                                    <pic:cNvPicPr>
                                      <a:picLocks noChangeAspect="1" noChangeArrowheads="1"/>
                                    </pic:cNvPicPr>
                                  </pic:nvPicPr>
                                  <pic:blipFill>
                                    <a:blip r:embed="rId203" r:link="rId204">
                                      <a:extLst>
                                        <a:ext uri="{28A0092B-C50C-407E-A947-70E740481C1C}">
                                          <a14:useLocalDpi xmlns:a14="http://schemas.microsoft.com/office/drawing/2010/main" val="0"/>
                                        </a:ext>
                                      </a:extLst>
                                    </a:blip>
                                    <a:srcRect/>
                                    <a:stretch>
                                      <a:fillRect/>
                                    </a:stretch>
                                  </pic:blipFill>
                                  <pic:spPr bwMode="auto">
                                    <a:xfrm>
                                      <a:off x="0" y="0"/>
                                      <a:ext cx="1914525" cy="1211976"/>
                                    </a:xfrm>
                                    <a:prstGeom prst="rect">
                                      <a:avLst/>
                                    </a:prstGeom>
                                    <a:noFill/>
                                    <a:ln>
                                      <a:noFill/>
                                    </a:ln>
                                  </pic:spPr>
                                </pic:pic>
                              </a:graphicData>
                            </a:graphic>
                          </wp:inline>
                        </w:drawing>
                      </w:r>
                    </w:p>
                    <w:p w:rsidR="00C7432E" w:rsidRPr="00A71B3E" w:rsidRDefault="00C7432E" w:rsidP="00C7432E">
                      <w:pPr>
                        <w:rPr>
                          <w:sz w:val="18"/>
                          <w:lang w:val="en-US"/>
                        </w:rPr>
                      </w:pPr>
                      <w:r>
                        <w:rPr>
                          <w:sz w:val="18"/>
                        </w:rPr>
                        <w:t xml:space="preserve">4. Τίτλος: </w:t>
                      </w:r>
                      <w:r>
                        <w:rPr>
                          <w:sz w:val="18"/>
                          <w:lang w:val="en-US"/>
                        </w:rPr>
                        <w:t>Fishing</w:t>
                      </w:r>
                    </w:p>
                  </w:txbxContent>
                </v:textbox>
              </v:shape>
            </w:pict>
          </mc:Fallback>
        </mc:AlternateContent>
      </w:r>
    </w:p>
    <w:p w:rsidR="00C7432E" w:rsidRPr="00E13C05" w:rsidRDefault="006A09D0" w:rsidP="00C7432E">
      <w:r>
        <w:rPr>
          <w:noProof/>
        </w:rPr>
        <mc:AlternateContent>
          <mc:Choice Requires="wps">
            <w:drawing>
              <wp:anchor distT="0" distB="0" distL="114300" distR="114300" simplePos="0" relativeHeight="251671040" behindDoc="0" locked="0" layoutInCell="1" allowOverlap="1">
                <wp:simplePos x="0" y="0"/>
                <wp:positionH relativeFrom="column">
                  <wp:posOffset>2386965</wp:posOffset>
                </wp:positionH>
                <wp:positionV relativeFrom="paragraph">
                  <wp:posOffset>73660</wp:posOffset>
                </wp:positionV>
                <wp:extent cx="2374265" cy="1403985"/>
                <wp:effectExtent l="0" t="0" r="5080" b="0"/>
                <wp:wrapNone/>
                <wp:docPr id="3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7432E" w:rsidRPr="004D34B8" w:rsidRDefault="00C7432E" w:rsidP="00C7432E">
                            <w:pPr>
                              <w:rPr>
                                <w:sz w:val="18"/>
                              </w:rPr>
                            </w:pPr>
                            <w:r>
                              <w:rPr>
                                <w:noProof/>
                              </w:rPr>
                              <w:drawing>
                                <wp:inline distT="0" distB="0" distL="0" distR="0">
                                  <wp:extent cx="1914525" cy="1330595"/>
                                  <wp:effectExtent l="0" t="0" r="0" b="3175"/>
                                  <wp:docPr id="316" name="Εικόνα 316" descr="Armistice , Pawel Kuczynski , mouse,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mistice , Pawel Kuczynski , mouse, cat"/>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14525" cy="1330595"/>
                                          </a:xfrm>
                                          <a:prstGeom prst="rect">
                                            <a:avLst/>
                                          </a:prstGeom>
                                          <a:noFill/>
                                          <a:ln>
                                            <a:noFill/>
                                          </a:ln>
                                        </pic:spPr>
                                      </pic:pic>
                                    </a:graphicData>
                                  </a:graphic>
                                </wp:inline>
                              </w:drawing>
                            </w:r>
                            <w:r w:rsidRPr="00C56B52">
                              <w:rPr>
                                <w:sz w:val="18"/>
                                <w:lang w:val="en-US"/>
                              </w:rPr>
                              <w:t xml:space="preserve">5. </w:t>
                            </w:r>
                            <w:r>
                              <w:rPr>
                                <w:sz w:val="18"/>
                                <w:lang w:val="en-US"/>
                              </w:rPr>
                              <w:t>Armistice</w:t>
                            </w:r>
                            <w:r>
                              <w:rPr>
                                <w:sz w:val="18"/>
                              </w:rPr>
                              <w:t xml:space="preserve"> (ανακωχή, εκεχειρία)</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5" type="#_x0000_t202" style="position:absolute;margin-left:187.95pt;margin-top:5.8pt;width:186.95pt;height:110.55pt;z-index:251671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">
                <v:textbox style="mso-fit-shape-to-text:t">
                  <w:txbxContent>
                    <w:p w:rsidR="00C7432E" w:rsidRPr="004D34B8" w:rsidRDefault="00C7432E" w:rsidP="00C7432E">
                      <w:pPr>
                        <w:rPr>
                          <w:sz w:val="18"/>
                        </w:rPr>
                      </w:pPr>
                      <w:r>
                        <w:rPr>
                          <w:noProof/>
                        </w:rPr>
                        <w:drawing>
                          <wp:inline distT="0" distB="0" distL="0" distR="0">
                            <wp:extent cx="1914525" cy="1330595"/>
                            <wp:effectExtent l="0" t="0" r="0" b="3175"/>
                            <wp:docPr id="316" name="Εικόνα 316" descr="Armistice , Pawel Kuczynski , mouse,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mistice , Pawel Kuczynski , mouse, cat"/>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14525" cy="1330595"/>
                                    </a:xfrm>
                                    <a:prstGeom prst="rect">
                                      <a:avLst/>
                                    </a:prstGeom>
                                    <a:noFill/>
                                    <a:ln>
                                      <a:noFill/>
                                    </a:ln>
                                  </pic:spPr>
                                </pic:pic>
                              </a:graphicData>
                            </a:graphic>
                          </wp:inline>
                        </w:drawing>
                      </w:r>
                      <w:r w:rsidRPr="00C56B52">
                        <w:rPr>
                          <w:sz w:val="18"/>
                          <w:lang w:val="en-US"/>
                        </w:rPr>
                        <w:t xml:space="preserve">5. </w:t>
                      </w:r>
                      <w:r>
                        <w:rPr>
                          <w:sz w:val="18"/>
                          <w:lang w:val="en-US"/>
                        </w:rPr>
                        <w:t>Armistice</w:t>
                      </w:r>
                      <w:r>
                        <w:rPr>
                          <w:sz w:val="18"/>
                        </w:rPr>
                        <w:t xml:space="preserve"> (ανακωχή, εκεχειρία)</w:t>
                      </w:r>
                    </w:p>
                  </w:txbxContent>
                </v:textbox>
              </v:shape>
            </w:pict>
          </mc:Fallback>
        </mc:AlternateContent>
      </w:r>
    </w:p>
    <w:p w:rsidR="00C7432E" w:rsidRPr="00E13C05" w:rsidRDefault="00C7432E" w:rsidP="00C7432E"/>
    <w:p w:rsidR="00C7432E" w:rsidRPr="00E13C05" w:rsidRDefault="00C7432E" w:rsidP="00C7432E"/>
    <w:p w:rsidR="00C7432E" w:rsidRPr="00E13C05" w:rsidRDefault="00C7432E" w:rsidP="00C7432E"/>
    <w:p w:rsidR="00C7432E" w:rsidRPr="00E13C05" w:rsidRDefault="00C7432E" w:rsidP="00C7432E"/>
    <w:p w:rsidR="00C7432E" w:rsidRPr="00E13C05" w:rsidRDefault="00C7432E" w:rsidP="00C7432E">
      <w:pPr>
        <w:rPr>
          <w:lang w:val="en-US"/>
        </w:rPr>
      </w:pPr>
    </w:p>
    <w:p w:rsidR="00C7432E" w:rsidRPr="00E13C05" w:rsidRDefault="00C7432E" w:rsidP="00C7432E">
      <w:pPr>
        <w:rPr>
          <w:lang w:val="en-US"/>
        </w:rPr>
      </w:pPr>
    </w:p>
    <w:p w:rsidR="00C7432E" w:rsidRPr="00E13C05" w:rsidRDefault="00C7432E" w:rsidP="00C7432E">
      <w:pPr>
        <w:rPr>
          <w:lang w:val="en-US"/>
        </w:rPr>
      </w:pPr>
    </w:p>
    <w:p w:rsidR="00C7432E" w:rsidRDefault="00C7432E" w:rsidP="00C7432E"/>
    <w:p w:rsidR="00C7432E" w:rsidRPr="00ED76E8" w:rsidRDefault="00C7432E" w:rsidP="00C7432E">
      <w:pPr>
        <w:jc w:val="right"/>
        <w:rPr>
          <w:sz w:val="20"/>
        </w:rPr>
      </w:pPr>
    </w:p>
    <w:p w:rsidR="00C7432E" w:rsidRPr="00E13C05" w:rsidRDefault="00C7432E" w:rsidP="00C7432E"/>
    <w:p w:rsidR="00C7432E" w:rsidRPr="00E13C05" w:rsidRDefault="006A09D0" w:rsidP="00C7432E">
      <w:r>
        <w:rPr>
          <w:noProof/>
        </w:rPr>
        <mc:AlternateContent>
          <mc:Choice Requires="wps">
            <w:drawing>
              <wp:anchor distT="0" distB="0" distL="114300" distR="114300" simplePos="0" relativeHeight="251672064" behindDoc="0" locked="0" layoutInCell="1" allowOverlap="1">
                <wp:simplePos x="0" y="0"/>
                <wp:positionH relativeFrom="column">
                  <wp:posOffset>-182245</wp:posOffset>
                </wp:positionH>
                <wp:positionV relativeFrom="paragraph">
                  <wp:posOffset>55245</wp:posOffset>
                </wp:positionV>
                <wp:extent cx="4944745" cy="1403985"/>
                <wp:effectExtent l="0" t="0" r="8255" b="0"/>
                <wp:wrapNone/>
                <wp:docPr id="3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1403985"/>
                        </a:xfrm>
                        <a:prstGeom prst="rect">
                          <a:avLst/>
                        </a:prstGeom>
                        <a:solidFill>
                          <a:srgbClr val="FFFFFF"/>
                        </a:solidFill>
                        <a:ln w="9525">
                          <a:solidFill>
                            <a:srgbClr val="000000"/>
                          </a:solidFill>
                          <a:miter lim="800000"/>
                          <a:headEnd/>
                          <a:tailEnd/>
                        </a:ln>
                      </wps:spPr>
                      <wps:txbx>
                        <w:txbxContent>
                          <w:p w:rsidR="00C7432E" w:rsidRDefault="00C7432E" w:rsidP="00C7432E">
                            <w:r>
                              <w:t xml:space="preserve">Ή σε συνδυασμό αυτές οι δύο γελοιογραφίες (άλλων καλλιτεχνών): </w:t>
                            </w:r>
                          </w:p>
                          <w:p w:rsidR="00C7432E" w:rsidRDefault="00C7432E" w:rsidP="00C7432E">
                            <w:r>
                              <w:rPr>
                                <w:noProof/>
                              </w:rPr>
                              <w:drawing>
                                <wp:inline distT="0" distB="0" distL="0" distR="0">
                                  <wp:extent cx="1914525" cy="1219393"/>
                                  <wp:effectExtent l="0" t="0" r="0" b="0"/>
                                  <wp:docPr id="317" name="Εικόνα 317" descr="http://www.freeinquiry.gr/upload/files/4kef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reeinquiry.gr/upload/files/4kef490.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14525" cy="1219393"/>
                                          </a:xfrm>
                                          <a:prstGeom prst="rect">
                                            <a:avLst/>
                                          </a:prstGeom>
                                          <a:noFill/>
                                          <a:ln>
                                            <a:noFill/>
                                          </a:ln>
                                        </pic:spPr>
                                      </pic:pic>
                                    </a:graphicData>
                                  </a:graphic>
                                </wp:inline>
                              </w:drawing>
                            </w:r>
                            <w:r>
                              <w:t xml:space="preserve">          και      </w:t>
                            </w:r>
                            <w:r>
                              <w:rPr>
                                <w:noProof/>
                              </w:rPr>
                              <w:drawing>
                                <wp:inline distT="0" distB="0" distL="0" distR="0">
                                  <wp:extent cx="1987518" cy="1338262"/>
                                  <wp:effectExtent l="0" t="0" r="0" b="0"/>
                                  <wp:docPr id="318" name="Εικόνα 318" descr="http://www.antibaro.gr/wp-content/uploads/2013/12/christianity-under-attack-300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ntibaro.gr/wp-content/uploads/2013/12/christianity-under-attack-300x202.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87518" cy="133826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margin-left:-14.35pt;margin-top:4.35pt;width:389.35pt;height:110.5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">
                <v:textbox style="mso-fit-shape-to-text:t">
                  <w:txbxContent>
                    <w:p w:rsidR="00C7432E" w:rsidRDefault="00C7432E" w:rsidP="00C7432E">
                      <w:r>
                        <w:t xml:space="preserve">Ή σε συνδυασμό αυτές οι δύο γελοιογραφίες (άλλων καλλιτεχνών): </w:t>
                      </w:r>
                    </w:p>
                    <w:p w:rsidR="00C7432E" w:rsidRDefault="00C7432E" w:rsidP="00C7432E">
                      <w:r>
                        <w:rPr>
                          <w:noProof/>
                        </w:rPr>
                        <w:drawing>
                          <wp:inline distT="0" distB="0" distL="0" distR="0">
                            <wp:extent cx="1914525" cy="1219393"/>
                            <wp:effectExtent l="0" t="0" r="0" b="0"/>
                            <wp:docPr id="317" name="Εικόνα 317" descr="http://www.freeinquiry.gr/upload/files/4kef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reeinquiry.gr/upload/files/4kef490.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14525" cy="1219393"/>
                                    </a:xfrm>
                                    <a:prstGeom prst="rect">
                                      <a:avLst/>
                                    </a:prstGeom>
                                    <a:noFill/>
                                    <a:ln>
                                      <a:noFill/>
                                    </a:ln>
                                  </pic:spPr>
                                </pic:pic>
                              </a:graphicData>
                            </a:graphic>
                          </wp:inline>
                        </w:drawing>
                      </w:r>
                      <w:r>
                        <w:t xml:space="preserve">          και      </w:t>
                      </w:r>
                      <w:r>
                        <w:rPr>
                          <w:noProof/>
                        </w:rPr>
                        <w:drawing>
                          <wp:inline distT="0" distB="0" distL="0" distR="0">
                            <wp:extent cx="1987518" cy="1338262"/>
                            <wp:effectExtent l="0" t="0" r="0" b="0"/>
                            <wp:docPr id="318" name="Εικόνα 318" descr="http://www.antibaro.gr/wp-content/uploads/2013/12/christianity-under-attack-300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ntibaro.gr/wp-content/uploads/2013/12/christianity-under-attack-300x202.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87518" cy="1338262"/>
                                    </a:xfrm>
                                    <a:prstGeom prst="rect">
                                      <a:avLst/>
                                    </a:prstGeom>
                                    <a:noFill/>
                                    <a:ln>
                                      <a:noFill/>
                                    </a:ln>
                                  </pic:spPr>
                                </pic:pic>
                              </a:graphicData>
                            </a:graphic>
                          </wp:inline>
                        </w:drawing>
                      </w:r>
                    </w:p>
                  </w:txbxContent>
                </v:textbox>
              </v:shape>
            </w:pict>
          </mc:Fallback>
        </mc:AlternateContent>
      </w:r>
    </w:p>
    <w:p w:rsidR="00C7432E" w:rsidRPr="00E13C05" w:rsidRDefault="00C7432E" w:rsidP="00C7432E"/>
    <w:p w:rsidR="00C7432E" w:rsidRPr="00E13C05" w:rsidRDefault="00C7432E" w:rsidP="00C7432E"/>
    <w:p w:rsidR="00C7432E" w:rsidRPr="00E13C05" w:rsidRDefault="00C7432E" w:rsidP="00C7432E"/>
    <w:p w:rsidR="00C7432E" w:rsidRPr="00E13C05" w:rsidRDefault="00C7432E" w:rsidP="00C7432E"/>
    <w:p w:rsidR="00C7432E" w:rsidRPr="00E13C05" w:rsidRDefault="00C7432E" w:rsidP="00C7432E"/>
    <w:p w:rsidR="00C7432E" w:rsidRPr="00E13C05" w:rsidRDefault="00C7432E" w:rsidP="00C7432E"/>
    <w:p w:rsidR="00C7432E" w:rsidRPr="00E13C05" w:rsidRDefault="00C7432E" w:rsidP="00C7432E"/>
    <w:p w:rsidR="00C7432E" w:rsidRPr="00E13C05" w:rsidRDefault="00C7432E" w:rsidP="00C7432E"/>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00028F" w:rsidRDefault="00C7432E" w:rsidP="00E82243">
      <w:pPr>
        <w:numPr>
          <w:ilvl w:val="0"/>
          <w:numId w:val="89"/>
        </w:numPr>
        <w:spacing w:after="200"/>
        <w:contextualSpacing/>
        <w:rPr>
          <w:highlight w:val="white"/>
          <w:lang w:eastAsia="en-US"/>
        </w:rPr>
      </w:pPr>
      <w:r w:rsidRPr="0000028F">
        <w:rPr>
          <w:highlight w:val="white"/>
          <w:lang w:eastAsia="en-US"/>
        </w:rPr>
        <w:t>Εναλλακτικά:</w:t>
      </w:r>
    </w:p>
    <w:p w:rsidR="00C7432E" w:rsidRDefault="00C7432E" w:rsidP="00C7432E">
      <w:pPr>
        <w:spacing w:line="360" w:lineRule="auto"/>
        <w:rPr>
          <w:rFonts w:asciiTheme="minorHAnsi" w:hAnsiTheme="minorHAnsi"/>
        </w:rPr>
      </w:pPr>
      <w:r w:rsidRPr="0000028F">
        <w:rPr>
          <w:highlight w:val="white"/>
          <w:lang w:eastAsia="en-US"/>
        </w:rPr>
        <w:t>«</w:t>
      </w:r>
      <w:r w:rsidRPr="0000028F">
        <w:rPr>
          <w:color w:val="C00000"/>
          <w:highlight w:val="white"/>
          <w:lang w:eastAsia="en-US"/>
        </w:rPr>
        <w:t>Ομαδοσυνεργασία - Πέντε π και ένα γ</w:t>
      </w:r>
      <w:r w:rsidRPr="0000028F">
        <w:rPr>
          <w:highlight w:val="white"/>
          <w:lang w:eastAsia="en-US"/>
        </w:rPr>
        <w:t>»</w:t>
      </w:r>
    </w:p>
    <w:p w:rsidR="00C7432E" w:rsidRPr="00811B38" w:rsidRDefault="00C7432E" w:rsidP="00C7432E">
      <w:r w:rsidRPr="00811B38">
        <w:t xml:space="preserve">1. </w:t>
      </w:r>
      <w:r w:rsidRPr="00811B38">
        <w:rPr>
          <w:u w:val="single"/>
        </w:rPr>
        <w:t>Ιω 17, 20-23</w:t>
      </w:r>
      <w:r w:rsidRPr="00811B38">
        <w:t xml:space="preserve">: </w:t>
      </w:r>
    </w:p>
    <w:p w:rsidR="00C7432E" w:rsidRDefault="00C7432E" w:rsidP="00C7432E">
      <w:r w:rsidRPr="00811B38">
        <w:t>«…Δεν προσεύχομαι μόνο γι’ αυτούς αλλά και για κείνους που με το κήρυγμα αυτών θα πιστεύουν σ’ εμένα, 21</w:t>
      </w:r>
      <w:r w:rsidRPr="00811B38">
        <w:rPr>
          <w:b/>
        </w:rPr>
        <w:t>ώστε να είναι όλοι ένα</w:t>
      </w:r>
      <w:r w:rsidRPr="00811B38">
        <w:t>, όπως εσύ, Πατέρα, είσαι ενωμένος μ’ εμένα κι εγώ μ’ εσένα. Να είναι κι αυτοί ενωμένοι μ’ εμάς, κι έτσι ο κόσμος να πιστέψει ότι μ’ έστειλες εσύ. 22Εγώ τη δόξα που μου έδωσες την έδωσα σ’ αυτούς, για να είναι ένα μεταξύ τους, όπως εμείς είμαστε ένα: 23Εγώ ενωμένος μαζί τους κι εσύ ενωμένος μαζί μου, ώστε ν’ αποτελούν μια τέλεια ενότητα, κι έτσι ο κόσμος να καταλαβαίνει ότι μ’ έστειλες εσύ κι ότι αγάπησες κι αυτούς όπως αγάπησες εμένα».</w:t>
      </w:r>
    </w:p>
    <w:p w:rsidR="00C7432E" w:rsidRPr="00811B38" w:rsidRDefault="00C7432E" w:rsidP="00C7432E"/>
    <w:p w:rsidR="00C7432E" w:rsidRPr="00811B38" w:rsidRDefault="00C7432E" w:rsidP="00C7432E">
      <w:pPr>
        <w:spacing w:line="360" w:lineRule="auto"/>
      </w:pPr>
      <w:r>
        <w:t>[</w:t>
      </w:r>
      <w:r w:rsidRPr="00811B38">
        <w:rPr>
          <w:i/>
          <w:color w:val="1F497D" w:themeColor="text2"/>
        </w:rPr>
        <w:t>Για την καλύτερη κατανόηση του πλαισίου:</w:t>
      </w:r>
      <w:r>
        <w:t>]</w:t>
      </w:r>
      <w:r w:rsidRPr="00811B38">
        <w:t xml:space="preserve"> </w:t>
      </w:r>
    </w:p>
    <w:p w:rsidR="00C7432E" w:rsidRPr="00811B38" w:rsidRDefault="00C7432E" w:rsidP="00C7432E">
      <w:r w:rsidRPr="00811B38">
        <w:rPr>
          <w:u w:val="single"/>
        </w:rPr>
        <w:t>Ιω 13, 1-2</w:t>
      </w:r>
      <w:r w:rsidRPr="00811B38">
        <w:t>: «Πριν από τη γιορτή του Πάσχα, ξέροντας ο Ιησούς πως ήρθε η καθορισμένη γι’ αυτόν ώρα να φύγει από τούτο τον κόσμο, και να πάει στον Πατέρα, έδειξε την αγάπη του ως το τέλος σ’ αυτούς που, μέσα σ’ αυτόν τον κόσμο τού ανήκαν και τους αγαπούσε. 2Βρίσκονταν στο δείπνο, κι ο διάβολος είχε βάλει κιόλας στην καρδιά του Ιούδα του Ισκαριώτη, γιου του Σίμωνα, τη σκέψη να παραδώσει τον Ιησού στους εχθρούς του».</w:t>
      </w:r>
    </w:p>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152FC1" w:rsidRDefault="00C7432E" w:rsidP="00C7432E">
      <w:pPr>
        <w:spacing w:line="276" w:lineRule="auto"/>
        <w:rPr>
          <w:b/>
          <w:highlight w:val="white"/>
          <w:lang w:eastAsia="en-US"/>
        </w:rPr>
      </w:pPr>
      <w:r w:rsidRPr="00152FC1">
        <w:rPr>
          <w:b/>
          <w:highlight w:val="white"/>
          <w:lang w:eastAsia="en-US"/>
        </w:rPr>
        <w:t>Διερευνώντας:</w:t>
      </w:r>
    </w:p>
    <w:p w:rsidR="00C7432E" w:rsidRDefault="00C7432E" w:rsidP="00C7432E">
      <w:pPr>
        <w:spacing w:line="360" w:lineRule="auto"/>
        <w:rPr>
          <w:rFonts w:asciiTheme="minorHAnsi" w:hAnsiTheme="minorHAnsi"/>
        </w:rPr>
      </w:pPr>
      <w:r w:rsidRPr="00152FC1">
        <w:rPr>
          <w:lang w:eastAsia="en-US"/>
        </w:rPr>
        <w:t>«</w:t>
      </w:r>
      <w:r w:rsidRPr="00152FC1">
        <w:rPr>
          <w:color w:val="C00000"/>
          <w:lang w:eastAsia="en-US"/>
        </w:rPr>
        <w:t>Ασκήσεις συνάρτησης</w:t>
      </w:r>
      <w:r w:rsidRPr="00152FC1">
        <w:rPr>
          <w:lang w:eastAsia="en-US"/>
        </w:rPr>
        <w:t>»</w:t>
      </w:r>
    </w:p>
    <w:p w:rsidR="00C7432E" w:rsidRPr="0012328C" w:rsidRDefault="00C7432E" w:rsidP="00C7432E">
      <w:pPr>
        <w:rPr>
          <w:b/>
        </w:rPr>
      </w:pPr>
      <w:r>
        <w:t xml:space="preserve">1. </w:t>
      </w:r>
      <w:r w:rsidRPr="009841FF">
        <w:rPr>
          <w:b/>
        </w:rPr>
        <w:t>Εξ ύδατος και Πνεύματος</w:t>
      </w:r>
    </w:p>
    <w:p w:rsidR="00C7432E" w:rsidRDefault="00C7432E" w:rsidP="00C7432E">
      <w:r>
        <w:tab/>
        <w:t xml:space="preserve">Στην αρχαία παράδοση το Βάπτισμα, το Χρίσμα και η Ευχαριστία «συνανήκουν», σχηματίζουν μια λειτουργική ακολουθία και «τάξη», γιατί κάθε μυστήριο βρίσκει την πληρότητά του στο άλλο με τέτοιο τρόπο, ώστε είναι αδύνατο να καταλάβουμε πλήρως τη σημασία του ενός όταν χωριστεί και απομονωθεί από τα άλλα δύο. … Στο Βάπτισμα αναγεννιόμαστε «εξ ύδατος και Πνεύματος», και αυτή η γέννηση μάς κάνει </w:t>
      </w:r>
      <w:r w:rsidRPr="009841FF">
        <w:rPr>
          <w:i/>
        </w:rPr>
        <w:t>ανοιχτούς</w:t>
      </w:r>
      <w:r>
        <w:t xml:space="preserve"> στο δώρο του Αγίου Πνεύματος, δηλαδή στην προσωπική μας Πεντηκοστή. Και τελικά, το δώρο του Αγίου Πνεύματος μας «ανοίγει» εισόδους στην Εκκλησία, στο τραπέζι του Χριστού, στη Βασιλεία Του. Βαπτιζόμαστε για να λάβουμε το Άγιο Πνεύμα· παίρνουμε το Άγιο Πνεύμα για να γίνουμε ζωντανά μέλη του Σώματος του Χριστού, και για να αυξάνουμε μέσα στην Εκκλησία, στην πληρότητα της ηλικίας του Χριστού. …</w:t>
      </w:r>
    </w:p>
    <w:p w:rsidR="00C7432E" w:rsidRDefault="00C7432E" w:rsidP="00C7432E">
      <w:r>
        <w:tab/>
        <w:t xml:space="preserve">…αν την έσχατη ύπαρξη και ουσία της Εκκλησίας την αποκαλύπτει η Ευχαριστία, αν η Ευχαριστία είναι αληθινά </w:t>
      </w:r>
      <w:r w:rsidRPr="00B75D00">
        <w:rPr>
          <w:i/>
        </w:rPr>
        <w:t>το μυστήριο της Εκκλησίας</w:t>
      </w:r>
      <w:r>
        <w:t>, και όχι μόνον ένα από τα μυστήρια της Εκκλησίας, τότε αναγκαστικά η είσοδος στην Εκκλησία σημαίνει είσοδο στην Ευχαριστία, τότε η Ευχαριστία είναι πράγματι το πλήρωμα του Βαπτίσματος.</w:t>
      </w:r>
    </w:p>
    <w:p w:rsidR="00C7432E" w:rsidRPr="004D4FBD" w:rsidRDefault="00C7432E" w:rsidP="00C7432E">
      <w:pPr>
        <w:jc w:val="right"/>
      </w:pPr>
      <w:r w:rsidRPr="0012328C">
        <w:rPr>
          <w:sz w:val="20"/>
        </w:rPr>
        <w:t xml:space="preserve">Σμέμαν, Αλ. (1990). </w:t>
      </w:r>
      <w:r w:rsidRPr="0012328C">
        <w:rPr>
          <w:i/>
          <w:sz w:val="20"/>
        </w:rPr>
        <w:t>Εξ ύδατος και πνεύματος</w:t>
      </w:r>
      <w:r w:rsidRPr="0012328C">
        <w:rPr>
          <w:sz w:val="20"/>
        </w:rPr>
        <w:t xml:space="preserve">. Μτφρ. Ι. Ροηλίδης. Αθήνα: Δόμος </w:t>
      </w:r>
      <w:r>
        <w:rPr>
          <w:sz w:val="20"/>
        </w:rPr>
        <w:t>, σ. 164, 166.</w:t>
      </w:r>
    </w:p>
    <w:p w:rsidR="00C7432E" w:rsidRDefault="00C7432E" w:rsidP="00C7432E"/>
    <w:p w:rsidR="00C7432E" w:rsidRDefault="00C7432E" w:rsidP="00C7432E">
      <w:r>
        <w:t>2</w:t>
      </w:r>
      <w:r w:rsidRPr="00DF6D4E">
        <w:t xml:space="preserve">. </w:t>
      </w:r>
      <w:r w:rsidRPr="00662866">
        <w:rPr>
          <w:b/>
        </w:rPr>
        <w:t>Βάπτισμα και Θεία Ευχαριστία</w:t>
      </w:r>
    </w:p>
    <w:p w:rsidR="00C7432E" w:rsidRPr="00DF6D4E" w:rsidRDefault="00C7432E" w:rsidP="00C7432E">
      <w:pPr>
        <w:ind w:firstLine="720"/>
      </w:pPr>
      <w:r w:rsidRPr="00DF6D4E">
        <w:t>«…συνάγεται ότι για την Ορθόδοξη Εκκλησία κανένα Μυστήριο δεν είναι αυτόνομο και αυτοτελές, μάλιστα δε τα τρία «μυητικά μυστήρια». Ειδικά ως προς το Βάπτισμα και τη Θ. Ευχαριστία, η σύνδεση του ενός με το άλλο υπήρξε ανέκαθεν αδιάσπαστη λειτουργικά, και τούτο για λόγους όχι απλά τυπικούς, αλλά βαθύτατα θεολογικούς και δογματικούς».</w:t>
      </w:r>
    </w:p>
    <w:p w:rsidR="00C7432E" w:rsidRPr="00DF6D4E" w:rsidRDefault="00C7432E" w:rsidP="00C7432E">
      <w:pPr>
        <w:ind w:firstLine="720"/>
      </w:pPr>
      <w:r w:rsidRPr="00DF6D4E">
        <w:t>«...Οι μαρτυρίες για τη σύνδεση Βαπτίσματος και Ευχαριστίας είναι αρχαιότατες, πιθανόν δε να φθάνουν μέχρι τα κείμενα της Καινής Διαθήκης…».</w:t>
      </w:r>
    </w:p>
    <w:p w:rsidR="00C7432E" w:rsidRPr="00DF6D4E" w:rsidRDefault="00C7432E" w:rsidP="00C7432E">
      <w:pPr>
        <w:ind w:firstLine="720"/>
      </w:pPr>
      <w:r w:rsidRPr="00DF6D4E">
        <w:t>«…Σαφής επίσης είναι η μαρτυρία του Οδοιπορικού της Αιθερίας (δ΄ αι.), το όποιο περιγράφει τη λειτουργική πράξη της Εκκλησίας Ιεροσολύμων, και το όποιο μάς πληροφορεί ότι μετά το Βάπτισμα ακολουθούσε ή είσοδος των νεοφώτιστων της Εκκλησίας, όπου ετελείτο η Θ. Λειτουργία μετά εσπερινού».</w:t>
      </w:r>
    </w:p>
    <w:p w:rsidR="00C7432E" w:rsidRPr="00DF6D4E" w:rsidRDefault="00C7432E" w:rsidP="00C7432E">
      <w:r w:rsidRPr="00DF6D4E">
        <w:t>«…κύριο νόημα τού Βαπτίσματος είναι η ενσωμάτωσή μας στο πνεύμα της Εκκλησίας. Ο βαπτιζόμενος γίνεται μέλος της Εκκλησίας και μόνο μ’ αυτόν τον τρόπο αναγεννάται και θεούται».</w:t>
      </w:r>
    </w:p>
    <w:p w:rsidR="00C7432E" w:rsidRPr="00DF6D4E" w:rsidRDefault="00C7432E" w:rsidP="00C7432E">
      <w:pPr>
        <w:ind w:firstLine="720"/>
      </w:pPr>
      <w:r w:rsidRPr="00DF6D4E">
        <w:t>«…Όπως δεν μπορεί να τελεσθεί Θ. Λειτουργία χωρίς λαϊκούς, έτσι δεν μπορεί να υπάρξει εν ενεργεία λαϊκός [=χριστιανός] χωρίς τη συμμετοχή του στην Ευχαριστιακή σύναξη».</w:t>
      </w:r>
    </w:p>
    <w:p w:rsidR="00C7432E" w:rsidRPr="00DF6D4E" w:rsidRDefault="00C7432E" w:rsidP="00C7432E">
      <w:r w:rsidRPr="00DF6D4E">
        <w:rPr>
          <w:b/>
        </w:rPr>
        <w:t>Το Βάπτισμα είναι θάνατος και ανάσταση</w:t>
      </w:r>
      <w:r w:rsidRPr="00DF6D4E">
        <w:t>.</w:t>
      </w:r>
    </w:p>
    <w:p w:rsidR="00C7432E" w:rsidRPr="00DF6D4E" w:rsidRDefault="00C7432E" w:rsidP="00C7432E">
      <w:pPr>
        <w:ind w:firstLine="720"/>
      </w:pPr>
      <w:r w:rsidRPr="00DF6D4E">
        <w:t xml:space="preserve">Ό Απ. Παύλος είναι σαφής ως προς αυτό (Ρωμ </w:t>
      </w:r>
      <w:r w:rsidRPr="00DF6D4E">
        <w:rPr>
          <w:rFonts w:asciiTheme="minorHAnsi" w:hAnsiTheme="minorHAnsi"/>
          <w:color w:val="000000"/>
          <w:lang w:bidi="el-GR"/>
        </w:rPr>
        <w:t>6, 3-4.</w:t>
      </w:r>
      <w:r w:rsidRPr="00DF6D4E">
        <w:t>). Αλλά αν δεν συμμετάσχει ό βαπτισθείς στη Θ. Ευχαριστία, πώς μπορεί να αναστηθεί στην καινή ζωή; Ένα Βάπτισμα ασύνδετο προς τη Θ. Ευχαριστία είναι ένας θάνατος χωρίς ανάσταση.</w:t>
      </w:r>
    </w:p>
    <w:p w:rsidR="00C7432E" w:rsidRPr="00DF6D4E" w:rsidRDefault="00C7432E" w:rsidP="00C7432E">
      <w:pPr>
        <w:ind w:firstLine="720"/>
      </w:pPr>
      <w:r w:rsidRPr="00DF6D4E">
        <w:t>Με το Βάπτισμα ό πιστός έρχεται σε ρήξη με το παρελθόν και ριζώνει στο μέλλον, σε έναν κόσμο, πού είναι «ελπιζομένων υπόστασις, πραγμάτων έλεγχος ου βλεπομένων» (Εβρ. 11, 1). …</w:t>
      </w:r>
      <w:r w:rsidRPr="00DF6D4E">
        <w:rPr>
          <w:u w:val="single"/>
        </w:rPr>
        <w:t xml:space="preserve">με το Βάπτισμα ο πιστός πεθαίνει ως «τέκνον σώματος», δηλ. τέκνο των βιολογικών νόμων, της φθοράς, και αναγεννάται ως «τέκνον της Βασιλείας». </w:t>
      </w:r>
      <w:r w:rsidRPr="00DF6D4E">
        <w:t>Αλλά η πλήρης εικόνα της Βασιλείας είναι η Ευχαριστία. Χωρίς αυτήν το Βάπτισμα χάνει το</w:t>
      </w:r>
      <w:r>
        <w:t xml:space="preserve"> εσχατολογικό του νόημα</w:t>
      </w:r>
      <w:r w:rsidRPr="00DF6D4E">
        <w:t>.</w:t>
      </w:r>
    </w:p>
    <w:p w:rsidR="00C7432E" w:rsidRPr="00DF6D4E" w:rsidRDefault="00C7432E" w:rsidP="00C7432E">
      <w:r w:rsidRPr="00DF6D4E">
        <w:rPr>
          <w:b/>
        </w:rPr>
        <w:t>Το Βάπτισμα παρέχει την υιοθεσία</w:t>
      </w:r>
      <w:r w:rsidRPr="00DF6D4E">
        <w:t>.</w:t>
      </w:r>
    </w:p>
    <w:p w:rsidR="00C7432E" w:rsidRPr="00DF6D4E" w:rsidRDefault="00C7432E" w:rsidP="00C7432E">
      <w:pPr>
        <w:ind w:firstLine="720"/>
      </w:pPr>
      <w:r w:rsidRPr="00DF6D4E">
        <w:t xml:space="preserve">Δηλ. τη δυνατότητα κατά χάριν να καλεί κανείς τον Θεό «Πατέρα», όπως κατά φύσιν τον καλεί ο μονογενής Υιός. Αλλά αυτό μόνο στη Θ. Ευχαριστία μπορεί να συμβεί κυριολεκτικά. Η προσευχή «Πάτερ ημών» ήταν ανέκαθεν ευχαριστιακή προσευχή. ... </w:t>
      </w:r>
      <w:r w:rsidRPr="00DF6D4E">
        <w:rPr>
          <w:u w:val="single"/>
        </w:rPr>
        <w:t>Το τολμάν επικαλείσθαι τον Θεόν Πατέρα, και λέγειν «Πάτερ ημών» έχει τη φυσική του θέση προ της Θ. Κοινωνίας. Η υιοθεσία, που παρέχει το Βάπτισμα, εκφράζεται και πραγματοποιείται μόνο μέσα στην Ευχαριστία</w:t>
      </w:r>
      <w:r w:rsidRPr="00DF6D4E">
        <w:t>.</w:t>
      </w:r>
    </w:p>
    <w:p w:rsidR="00C7432E" w:rsidRPr="00DF6D4E" w:rsidRDefault="00C7432E" w:rsidP="00C7432E">
      <w:pPr>
        <w:ind w:firstLine="720"/>
      </w:pPr>
      <w:r w:rsidRPr="00DF6D4E">
        <w:t xml:space="preserve">…Είναι το μυστήριο της αγάπης ως κοινωνίας με τον Θεό και με τους άλλους. Αυτό είναι η πεμπτουσία της Θ. Ευχαριστίας, το να είναι εικόνα της Βασιλείας, πρόγευση των έσχατων, </w:t>
      </w:r>
      <w:r w:rsidRPr="00DF6D4E">
        <w:rPr>
          <w:u w:val="single"/>
        </w:rPr>
        <w:t>βίωση της αγάπης ως κοινωνίας με το Θεό και τους άλλους εν τω σώματι του Χριστού</w:t>
      </w:r>
      <w:r w:rsidRPr="00DF6D4E">
        <w:t>. Σε τι ωφελεί, λοιπόν, το Βάπτισμα, όταν ο βαπτισθείς δεν συναχθεί αμέσως επί το αυτό στην ευχαριστιακή σύναξη;.</w:t>
      </w:r>
    </w:p>
    <w:p w:rsidR="00C7432E" w:rsidRPr="00DF6D4E" w:rsidRDefault="00C7432E" w:rsidP="00C7432E">
      <w:pPr>
        <w:ind w:firstLine="720"/>
      </w:pPr>
      <w:r w:rsidRPr="00DF6D4E">
        <w:t>…Τό ότι ο νεοφώτιστος πρέπει να οδηγηθεί αμέσως στην ευχαριστιακή σύναξη σημαίνει ότι το Βάπτισμα, και κυρίως το Χρίσμα, τον κατατάσσει σε μια συγκεκριμένη τάξη μέσα στην ευχαριστιακή κοινότητα, και κατ’ επέκταση στην τοπική Εκκλησία, με συγκεκριμένες υποχρεώσεις και «δικαιώματα» - για να χρησιμοποιήσω μια άτυχή έκφραση. Αυτά δεν μπορεί να τα ασκήσει, εάν δεν συναχθή επί το αυτό, δεδομένου ότι τα πιο σπουδαία από αυτά είναι λειτουργικής φύσεως, όπως το «Αμήν» και οι διαλογικές αποκρίσεις («Κύριε ελέησον», «και το πνεύματι σου» κ.λπ.), χωρίς τα οποία είναι αδύνατη η τέλεση της Ευχαριστίας».</w:t>
      </w:r>
    </w:p>
    <w:p w:rsidR="00C7432E" w:rsidRDefault="00C7432E" w:rsidP="00C7432E">
      <w:pPr>
        <w:jc w:val="right"/>
        <w:rPr>
          <w:sz w:val="20"/>
        </w:rPr>
      </w:pPr>
      <w:r w:rsidRPr="00DF6D4E">
        <w:rPr>
          <w:sz w:val="20"/>
        </w:rPr>
        <w:t xml:space="preserve">Ζηζιούλας, Ι., Μητρ. Περγάμου (1999). Άγιον Βάπτισμα και Θεία Λειτουργία. </w:t>
      </w:r>
    </w:p>
    <w:p w:rsidR="00C7432E" w:rsidRDefault="00C7432E" w:rsidP="00C7432E">
      <w:pPr>
        <w:jc w:val="right"/>
        <w:rPr>
          <w:sz w:val="20"/>
        </w:rPr>
      </w:pPr>
      <w:r w:rsidRPr="00DF6D4E">
        <w:rPr>
          <w:sz w:val="20"/>
        </w:rPr>
        <w:t xml:space="preserve">Εισήγηση στο Α΄ Πανελλήνιο Λειτουργικό Συμπόσιο Στελεχών Ι. Μητροπόλεων </w:t>
      </w:r>
    </w:p>
    <w:p w:rsidR="00C7432E" w:rsidRDefault="00C7432E" w:rsidP="00C7432E">
      <w:pPr>
        <w:jc w:val="right"/>
        <w:rPr>
          <w:sz w:val="20"/>
        </w:rPr>
      </w:pPr>
      <w:r w:rsidRPr="00DF6D4E">
        <w:rPr>
          <w:sz w:val="20"/>
        </w:rPr>
        <w:t xml:space="preserve">(8-10 Ὀκτωβρίου 1999 - Ἱερά Μονή Πεντέλης), </w:t>
      </w:r>
    </w:p>
    <w:p w:rsidR="00C7432E" w:rsidRDefault="00C7432E" w:rsidP="00C7432E">
      <w:pPr>
        <w:jc w:val="right"/>
        <w:rPr>
          <w:sz w:val="20"/>
        </w:rPr>
      </w:pPr>
      <w:r w:rsidRPr="00DF6D4E">
        <w:rPr>
          <w:sz w:val="20"/>
        </w:rPr>
        <w:t xml:space="preserve">με θέμα: «Εξ ύδατος και Πνεύματος. </w:t>
      </w:r>
    </w:p>
    <w:p w:rsidR="00C7432E" w:rsidRPr="00051298" w:rsidRDefault="00C7432E" w:rsidP="00C7432E">
      <w:pPr>
        <w:jc w:val="right"/>
        <w:rPr>
          <w:sz w:val="20"/>
        </w:rPr>
      </w:pPr>
      <w:r w:rsidRPr="00DF6D4E">
        <w:rPr>
          <w:sz w:val="20"/>
        </w:rPr>
        <w:t xml:space="preserve">Το Μυστήριον του Αγίου Βαπτίσματος, χθες και σήμερα. Στο:  </w:t>
      </w:r>
      <w:hyperlink r:id="rId208" w:history="1">
        <w:r w:rsidRPr="00051298">
          <w:rPr>
            <w:color w:val="0000FF" w:themeColor="hyperlink"/>
            <w:sz w:val="20"/>
            <w:u w:val="single"/>
          </w:rPr>
          <w:t>http://www.ecclesia.gr/greek/holysynod/commitees/liturgical/agio_vaptisma_theia_leitourgia.pdf</w:t>
        </w:r>
      </w:hyperlink>
      <w:r w:rsidRPr="00DF6D4E">
        <w:rPr>
          <w:sz w:val="20"/>
        </w:rPr>
        <w:t xml:space="preserve"> </w:t>
      </w:r>
    </w:p>
    <w:p w:rsidR="00C7432E" w:rsidRPr="00DF6D4E" w:rsidRDefault="00C7432E" w:rsidP="00C7432E"/>
    <w:p w:rsidR="00C7432E" w:rsidRPr="00DF6D4E" w:rsidRDefault="00C7432E" w:rsidP="00C7432E">
      <w:pPr>
        <w:shd w:val="clear" w:color="auto" w:fill="FFFFFF"/>
        <w:spacing w:after="200"/>
        <w:contextualSpacing/>
      </w:pPr>
      <w:r>
        <w:t>2</w:t>
      </w:r>
      <w:r w:rsidRPr="00DF6D4E">
        <w:t xml:space="preserve">. </w:t>
      </w:r>
      <w:r w:rsidRPr="0010629D">
        <w:rPr>
          <w:b/>
        </w:rPr>
        <w:t>Το Βάπτισμα</w:t>
      </w:r>
    </w:p>
    <w:p w:rsidR="00C7432E" w:rsidRPr="00DF6D4E" w:rsidRDefault="00C7432E" w:rsidP="00C7432E">
      <w:pPr>
        <w:shd w:val="clear" w:color="auto" w:fill="FFFFFF"/>
        <w:spacing w:after="200"/>
        <w:ind w:firstLine="720"/>
        <w:contextualSpacing/>
      </w:pPr>
      <w:r w:rsidRPr="00DF6D4E">
        <w:t xml:space="preserve">«Στην Ορθόδοξη Εκκλησία σήμερα, όπως και στην Εκκλησία των πρώτων αιώνων, τα τρία μυστήρια της μύησης στον Χριστιανισμό – το Βάπτισμα, το Χρίσμα και η Ευχαριστία- είναι πολύ στενά συνδεδεμένα. </w:t>
      </w:r>
    </w:p>
    <w:p w:rsidR="00C7432E" w:rsidRPr="00DF6D4E" w:rsidRDefault="00C7432E" w:rsidP="00C7432E">
      <w:pPr>
        <w:shd w:val="clear" w:color="auto" w:fill="FFFFFF"/>
        <w:spacing w:after="200"/>
        <w:ind w:firstLine="720"/>
        <w:contextualSpacing/>
      </w:pPr>
      <w:r w:rsidRPr="00DF6D4E">
        <w:t>…</w:t>
      </w:r>
      <w:r w:rsidRPr="00DF6D4E">
        <w:rPr>
          <w:u w:val="single"/>
        </w:rPr>
        <w:t>Το Βάπτισμα υποδηλώνει μια μυστική ταφή και μια ανάσταση με τον Χριστό (Ρωμ 6, 4-5 και Κολ 2,12). Το εξωτερικό σημείο δε αυτής της ταφής και της ανάστασης είναι η βύθιση του βαπτιζομένου στην κολυμβήθρα, που την ακολουθεί η ανάδυσή του από το νερό</w:t>
      </w:r>
      <w:r w:rsidRPr="00DF6D4E">
        <w:t>. …</w:t>
      </w:r>
    </w:p>
    <w:p w:rsidR="00C7432E" w:rsidRPr="00DF6D4E" w:rsidRDefault="00C7432E" w:rsidP="00C7432E">
      <w:pPr>
        <w:shd w:val="clear" w:color="auto" w:fill="FFFFFF"/>
        <w:spacing w:after="200"/>
        <w:ind w:firstLine="720"/>
        <w:contextualSpacing/>
      </w:pPr>
      <w:r w:rsidRPr="00DF6D4E">
        <w:rPr>
          <w:u w:val="single"/>
        </w:rPr>
        <w:t>Μέσω του Βαπτίσματος μάς δίνεται η άφεση κάθε αμαρτίας, της προπατορικής, αλλά και κάθε άλλης πραγματοποιημένης. «Ενδυόμαστε τον Χριστό», και γινόμαστε μέλη της Εκκλησίας, του Σώματός Του</w:t>
      </w:r>
      <w:r w:rsidRPr="00DF6D4E">
        <w:t>. Οι Ορθόδοξοι, για να θυμούνται τη βάπτισή τους, φορούν σ’  όλη τους τη ζωή, ένα μικρό Σταυρό, κρεμασμένο από τον λαιμό τους με μια αλυσιδίτσα».</w:t>
      </w:r>
    </w:p>
    <w:p w:rsidR="00C7432E" w:rsidRPr="00DF6D4E" w:rsidRDefault="00C7432E" w:rsidP="00C7432E">
      <w:pPr>
        <w:jc w:val="right"/>
        <w:rPr>
          <w:sz w:val="20"/>
        </w:rPr>
      </w:pPr>
      <w:r w:rsidRPr="00DF6D4E">
        <w:rPr>
          <w:sz w:val="20"/>
          <w:lang w:val="en-US"/>
        </w:rPr>
        <w:t>Ware</w:t>
      </w:r>
      <w:r w:rsidRPr="00DF6D4E">
        <w:rPr>
          <w:sz w:val="20"/>
        </w:rPr>
        <w:t xml:space="preserve">, Κ. (2001). </w:t>
      </w:r>
      <w:r w:rsidRPr="00DF6D4E">
        <w:rPr>
          <w:i/>
          <w:sz w:val="20"/>
        </w:rPr>
        <w:t>Η ορθόδοξη Εκκλησία</w:t>
      </w:r>
      <w:r>
        <w:rPr>
          <w:sz w:val="20"/>
        </w:rPr>
        <w:t>. Αθήνα: Ακρίτας, σ. 439-440.</w:t>
      </w:r>
    </w:p>
    <w:p w:rsidR="00C7432E" w:rsidRPr="00DF6D4E" w:rsidRDefault="00C7432E" w:rsidP="00C7432E"/>
    <w:p w:rsidR="00C7432E" w:rsidRPr="00DF6D4E" w:rsidRDefault="00C7432E" w:rsidP="00C7432E">
      <w:r>
        <w:t>3</w:t>
      </w:r>
      <w:r w:rsidRPr="00DF6D4E">
        <w:t xml:space="preserve">. </w:t>
      </w:r>
      <w:r w:rsidRPr="00266AFC">
        <w:rPr>
          <w:b/>
        </w:rPr>
        <w:t>Το Βάπτισμα</w:t>
      </w:r>
    </w:p>
    <w:p w:rsidR="00C7432E" w:rsidRPr="00DF6D4E" w:rsidRDefault="00C7432E" w:rsidP="00C7432E">
      <w:r w:rsidRPr="00DF6D4E">
        <w:t xml:space="preserve"> </w:t>
      </w:r>
      <w:r>
        <w:tab/>
      </w:r>
      <w:r w:rsidRPr="00DF6D4E">
        <w:t xml:space="preserve">…Εξάλλου με το Βάπτισμα ανοίγεται η θύρα, για να εισαχθεί ο πιστός στην εν Χριστώ κοινωνία με τα άλλα μέλη του Κυριάκου Σώματος. Όπως παρατηρεί ο π. Άλ. Σμέμαν: “με το βάπτισμα και μέσα από το βάπτισμα [...] ανταμώνουμε την πρώτη και θεμελιακή σημασία της Εκκλησίας”. </w:t>
      </w:r>
      <w:r w:rsidRPr="00DF6D4E">
        <w:rPr>
          <w:u w:val="single"/>
        </w:rPr>
        <w:t>Μέσω του Βαπτίσματος συντελείται η είσοδος του νεοφώτιστου σε μια ορισμένη κοινωνία, την Εκκλησία ως σώμα, στην όποια θα δίδεται αδιαλείπτως η μάχη του για την τελική νίκη πάνω στο διάβολο και την αμαρτία, για την αυθεντική ενσωμάτωσή του στην κοινωνία των “τέκνων του Θεού”</w:t>
      </w:r>
      <w:r w:rsidRPr="00DF6D4E">
        <w:t xml:space="preserve"> (Ιωάν. 1, 12).</w:t>
      </w:r>
    </w:p>
    <w:p w:rsidR="00C7432E" w:rsidRPr="00DF6D4E" w:rsidRDefault="00C7432E" w:rsidP="00C7432E">
      <w:pPr>
        <w:ind w:firstLine="720"/>
      </w:pPr>
      <w:r w:rsidRPr="00DF6D4E">
        <w:rPr>
          <w:u w:val="single"/>
        </w:rPr>
        <w:t>Γίνεται, συνεπώς, το Βάπτισμα είσοδος στη ζωή μιας συγκεκριμένης τοπικής κοινότητος</w:t>
      </w:r>
      <w:r w:rsidRPr="00DF6D4E">
        <w:t xml:space="preserve"> και όχι σε μία γενική - οικουμενική- περί χριστιανισμού Ιδέα.</w:t>
      </w:r>
    </w:p>
    <w:p w:rsidR="00C7432E" w:rsidRPr="00DF6D4E" w:rsidRDefault="00C7432E" w:rsidP="00C7432E">
      <w:r w:rsidRPr="00DF6D4E">
        <w:t>…</w:t>
      </w:r>
    </w:p>
    <w:p w:rsidR="00C7432E" w:rsidRPr="00DF6D4E" w:rsidRDefault="00C7432E" w:rsidP="00C7432E">
      <w:pPr>
        <w:ind w:firstLine="720"/>
      </w:pPr>
      <w:r w:rsidRPr="00DF6D4E">
        <w:rPr>
          <w:u w:val="single"/>
        </w:rPr>
        <w:t>Στο Βάπτισμα όμως, …, πρέπει να πεθάνει “η εγωπάθεια και αυτάρκειά μας”, για να καταστεί δυνατή η κοινωνία με τα άλλα μέλη</w:t>
      </w:r>
      <w:r w:rsidRPr="00DF6D4E">
        <w:t xml:space="preserve">. Ο ατομικισμός είναι η αναγκαία συνέπεια της πτώσεως, ως και η νέκρωση της ανιδιοτέλειας, που θυσιάζεται στην ενστικτώδη αναζήτηση της αυτοϊκανοποιήσεως και της ευδαιμονίας. Το Βάπτισμα, άρα, υπό ορθές προϋποθέσεις, οδηγεί στην εκκλησιαστικότητα και εκκλησιοποίηση του ανθρώπου, δηλαδή </w:t>
      </w:r>
      <w:r w:rsidRPr="00DF6D4E">
        <w:rPr>
          <w:u w:val="single"/>
        </w:rPr>
        <w:t>στη μεταμόρφωση της ατομικότητας του σε εκκλησιαστική ύπαρξη</w:t>
      </w:r>
      <w:r w:rsidRPr="00DF6D4E">
        <w:t>. Δεν είναι όμως κάτι αυτονόητο και απροϋπόθετο</w:t>
      </w:r>
      <w:r w:rsidRPr="00DF6D4E">
        <w:rPr>
          <w:u w:val="single"/>
        </w:rPr>
        <w:t>. Όλα στην Εκκλησία είναι καρπός της συνέργειας με τη Θεία Χάρη. Και αυτό προϋποθέτει τη διάθεση και τον αγώνα του ανθρώπου</w:t>
      </w:r>
      <w:r w:rsidRPr="00DF6D4E">
        <w:t>. Αυτοματισμοί στην Εκκλησία δεν μπορεί να υπάρξουν, αφού η Θεία Χάρη δεν καταργεί την ανθρώπινη Ελευθερία ως δυνατότητα επιλογής, καταφάσεως ή απορρίψεως (πρβλ. Ιωάν. 5, 6)».</w:t>
      </w:r>
    </w:p>
    <w:p w:rsidR="00C7432E" w:rsidRDefault="00C7432E" w:rsidP="00C7432E">
      <w:pPr>
        <w:jc w:val="right"/>
        <w:rPr>
          <w:sz w:val="20"/>
        </w:rPr>
      </w:pPr>
      <w:r w:rsidRPr="00DF6D4E">
        <w:rPr>
          <w:sz w:val="20"/>
        </w:rPr>
        <w:t xml:space="preserve">Μεταλληνός, Γ. (1999). </w:t>
      </w:r>
      <w:r w:rsidRPr="00DF6D4E">
        <w:rPr>
          <w:i/>
          <w:sz w:val="20"/>
        </w:rPr>
        <w:t>«Εξ ύδατος και πνεύματος». Η Θεολογία του αγίου Βαπτίσματος</w:t>
      </w:r>
      <w:r w:rsidRPr="00DF6D4E">
        <w:rPr>
          <w:sz w:val="20"/>
        </w:rPr>
        <w:t xml:space="preserve">. </w:t>
      </w:r>
    </w:p>
    <w:p w:rsidR="00C7432E" w:rsidRDefault="00C7432E" w:rsidP="00C7432E">
      <w:pPr>
        <w:jc w:val="right"/>
        <w:rPr>
          <w:sz w:val="20"/>
        </w:rPr>
      </w:pPr>
      <w:r w:rsidRPr="00DF6D4E">
        <w:rPr>
          <w:sz w:val="20"/>
        </w:rPr>
        <w:t xml:space="preserve">Εισήγηση στο Α΄ Πανελλήνιο Λειτουργικό Συμπόσιο Στελεχών Ι. Μητροπόλεων </w:t>
      </w:r>
    </w:p>
    <w:p w:rsidR="00C7432E" w:rsidRDefault="00C7432E" w:rsidP="00C7432E">
      <w:pPr>
        <w:jc w:val="right"/>
        <w:rPr>
          <w:sz w:val="20"/>
        </w:rPr>
      </w:pPr>
      <w:r w:rsidRPr="00DF6D4E">
        <w:rPr>
          <w:sz w:val="20"/>
        </w:rPr>
        <w:t xml:space="preserve">(8-10 Ὀκτωβρίου 1999 - Ἱερά Μονή Πεντέλης), με θέμα: «Εξ ύδατος και Πνεύματος. </w:t>
      </w:r>
    </w:p>
    <w:p w:rsidR="00C7432E" w:rsidRPr="00DF6D4E" w:rsidRDefault="00C7432E" w:rsidP="00C7432E">
      <w:pPr>
        <w:jc w:val="right"/>
        <w:rPr>
          <w:sz w:val="20"/>
        </w:rPr>
      </w:pPr>
      <w:r w:rsidRPr="00DF6D4E">
        <w:rPr>
          <w:sz w:val="20"/>
        </w:rPr>
        <w:t xml:space="preserve">Το Μυστήριον του Αγίου Βαπτίσματος, χθες και σήμερα. Στο:  </w:t>
      </w:r>
      <w:hyperlink r:id="rId209" w:history="1">
        <w:r w:rsidRPr="00DF6D4E">
          <w:rPr>
            <w:color w:val="0000FF" w:themeColor="hyperlink"/>
            <w:sz w:val="20"/>
            <w:u w:val="single"/>
          </w:rPr>
          <w:t>http://www.ecclesia.gr/greek/holysynod/commitees/liturgical/ydor_kai_pnevma.pdf</w:t>
        </w:r>
      </w:hyperlink>
      <w:r>
        <w:rPr>
          <w:sz w:val="20"/>
        </w:rPr>
        <w:t xml:space="preserve"> </w:t>
      </w:r>
    </w:p>
    <w:p w:rsidR="00C7432E" w:rsidRDefault="00C7432E" w:rsidP="00C7432E">
      <w:pPr>
        <w:shd w:val="clear" w:color="auto" w:fill="FFFFFF"/>
        <w:spacing w:after="200"/>
        <w:contextualSpacing/>
      </w:pPr>
    </w:p>
    <w:p w:rsidR="00C7432E" w:rsidRPr="00DF6D4E" w:rsidRDefault="00C7432E" w:rsidP="00C7432E">
      <w:pPr>
        <w:shd w:val="clear" w:color="auto" w:fill="FFFFFF"/>
        <w:spacing w:after="200"/>
        <w:contextualSpacing/>
      </w:pPr>
    </w:p>
    <w:p w:rsidR="00C7432E" w:rsidRPr="00DF6D4E" w:rsidRDefault="00C7432E" w:rsidP="00C7432E">
      <w:pPr>
        <w:rPr>
          <w:sz w:val="20"/>
        </w:rPr>
      </w:pPr>
      <w:r>
        <w:t xml:space="preserve">4. </w:t>
      </w:r>
      <w:r w:rsidRPr="00DF6D4E">
        <w:rPr>
          <w:sz w:val="20"/>
        </w:rPr>
        <w:t xml:space="preserve">Σκαλτσής, Π. (1999). Θεολογία και σύμβολα του Βαπτίσματος. Εισήγηση στο Α΄ Πανελλήνιο Λειτουργικό Συμπόσιο Στελεχών Ι. Μητροπόλεων (8-10 Ὀκτωβρίου 1999 - Ἱερά Μονή Πεντέλης), με θέμα: «Εξ ύδατος και Πνεύματος. Το Μυστήριον του Αγίου Βαπτίσματος, χθες και σήμερα. Στο: </w:t>
      </w:r>
    </w:p>
    <w:p w:rsidR="00C7432E" w:rsidRPr="00CB53EC" w:rsidRDefault="006A09D0" w:rsidP="00C7432E">
      <w:hyperlink r:id="rId210" w:history="1">
        <w:r w:rsidR="00C7432E" w:rsidRPr="00DF6D4E">
          <w:rPr>
            <w:color w:val="0000FF" w:themeColor="hyperlink"/>
            <w:sz w:val="20"/>
            <w:u w:val="single"/>
          </w:rPr>
          <w:t>http://www.ecclesia.gr/greek/holysynod/commitees/liturgical/symvola_vaptismatos.pdf</w:t>
        </w:r>
      </w:hyperlink>
      <w:r w:rsidR="00C7432E" w:rsidRPr="00DF6D4E">
        <w:t xml:space="preserve">  </w:t>
      </w:r>
    </w:p>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980B97" w:rsidRDefault="00C7432E" w:rsidP="00E82243">
      <w:pPr>
        <w:numPr>
          <w:ilvl w:val="0"/>
          <w:numId w:val="90"/>
        </w:numPr>
        <w:spacing w:after="200"/>
        <w:ind w:left="360"/>
        <w:contextualSpacing/>
        <w:jc w:val="both"/>
        <w:rPr>
          <w:highlight w:val="white"/>
        </w:rPr>
      </w:pPr>
      <w:r w:rsidRPr="00980B97">
        <w:rPr>
          <w:highlight w:val="white"/>
        </w:rPr>
        <w:t>Εναλλακτικά:</w:t>
      </w:r>
    </w:p>
    <w:p w:rsidR="00C7432E" w:rsidRDefault="00C7432E" w:rsidP="00C7432E">
      <w:pPr>
        <w:spacing w:line="360" w:lineRule="auto"/>
        <w:rPr>
          <w:rFonts w:asciiTheme="minorHAnsi" w:hAnsiTheme="minorHAnsi"/>
        </w:rPr>
      </w:pPr>
      <w:r w:rsidRPr="00980B97">
        <w:rPr>
          <w:highlight w:val="white"/>
        </w:rPr>
        <w:t>«</w:t>
      </w:r>
      <w:r w:rsidRPr="00FD0E16">
        <w:rPr>
          <w:color w:val="C00000"/>
          <w:highlight w:val="white"/>
        </w:rPr>
        <w:t>Συντάσσουν σειρά θέσεων - Σκέψου, Συζήτησε, Μοιράσου (TPS)</w:t>
      </w:r>
      <w:r w:rsidRPr="00980B97">
        <w:rPr>
          <w:highlight w:val="white"/>
        </w:rPr>
        <w:t>»</w:t>
      </w:r>
    </w:p>
    <w:p w:rsidR="00C7432E" w:rsidRPr="00A80F79" w:rsidRDefault="00C7432E" w:rsidP="00C7432E">
      <w:pPr>
        <w:rPr>
          <w:highlight w:val="white"/>
        </w:rPr>
      </w:pPr>
      <w:r w:rsidRPr="00A80F79">
        <w:rPr>
          <w:highlight w:val="white"/>
        </w:rPr>
        <w:t xml:space="preserve">1. Από τη </w:t>
      </w:r>
      <w:r w:rsidRPr="00A80F79">
        <w:rPr>
          <w:b/>
          <w:highlight w:val="white"/>
        </w:rPr>
        <w:t>θ. Λειτουργία</w:t>
      </w:r>
      <w:r w:rsidRPr="00A80F79">
        <w:rPr>
          <w:highlight w:val="white"/>
        </w:rPr>
        <w:t xml:space="preserve">: </w:t>
      </w:r>
    </w:p>
    <w:p w:rsidR="00C7432E" w:rsidRPr="00A80F79" w:rsidRDefault="00C7432E" w:rsidP="00C7432E">
      <w:pPr>
        <w:rPr>
          <w:highlight w:val="white"/>
        </w:rPr>
      </w:pPr>
      <w:r w:rsidRPr="00A80F79">
        <w:rPr>
          <w:highlight w:val="white"/>
        </w:rPr>
        <w:t xml:space="preserve">«Τὴν </w:t>
      </w:r>
      <w:r w:rsidRPr="00A80F79">
        <w:rPr>
          <w:highlight w:val="white"/>
          <w:u w:val="single"/>
        </w:rPr>
        <w:t>ἑνότητα</w:t>
      </w:r>
      <w:r w:rsidRPr="00A80F79">
        <w:rPr>
          <w:highlight w:val="white"/>
        </w:rPr>
        <w:t xml:space="preserve"> τῆς πίστεως καὶ τὴν κοινωνίαν τοῦ Ἁγίου Πνεύματος αἰτησάμενοι, </w:t>
      </w:r>
      <w:r w:rsidRPr="00A80F79">
        <w:rPr>
          <w:highlight w:val="white"/>
          <w:u w:val="single"/>
        </w:rPr>
        <w:t>ἑαυτοὺς καὶ ἀλλήλους</w:t>
      </w:r>
      <w:r w:rsidRPr="00A80F79">
        <w:rPr>
          <w:highlight w:val="white"/>
        </w:rPr>
        <w:t xml:space="preserve">, καὶ πᾶσαν τὴν ζωὴν ἡμῶν </w:t>
      </w:r>
      <w:r w:rsidRPr="00A80F79">
        <w:rPr>
          <w:highlight w:val="white"/>
          <w:u w:val="single"/>
        </w:rPr>
        <w:t>Χριστῷ τῷ Θεῷ παραθώμεθα</w:t>
      </w:r>
      <w:r w:rsidRPr="00A80F79">
        <w:rPr>
          <w:highlight w:val="white"/>
        </w:rPr>
        <w:t>».</w:t>
      </w:r>
    </w:p>
    <w:p w:rsidR="00C7432E" w:rsidRPr="00A80F79" w:rsidRDefault="00C7432E" w:rsidP="00C7432E">
      <w:pPr>
        <w:rPr>
          <w:highlight w:val="white"/>
        </w:rPr>
      </w:pPr>
    </w:p>
    <w:p w:rsidR="00C7432E" w:rsidRPr="00A80F79" w:rsidRDefault="00C7432E" w:rsidP="00C7432E">
      <w:pPr>
        <w:rPr>
          <w:highlight w:val="white"/>
        </w:rPr>
      </w:pPr>
      <w:r w:rsidRPr="00A80F79">
        <w:rPr>
          <w:highlight w:val="white"/>
        </w:rPr>
        <w:t xml:space="preserve">2. Από την </w:t>
      </w:r>
      <w:r w:rsidRPr="00A80F79">
        <w:rPr>
          <w:b/>
          <w:highlight w:val="white"/>
        </w:rPr>
        <w:t>Ακολουθία του Βαπτίσματος</w:t>
      </w:r>
      <w:r w:rsidRPr="00A80F79">
        <w:rPr>
          <w:highlight w:val="white"/>
        </w:rPr>
        <w:t>:</w:t>
      </w:r>
    </w:p>
    <w:p w:rsidR="00C7432E" w:rsidRPr="00A80F79" w:rsidRDefault="00C7432E" w:rsidP="00C7432E">
      <w:pPr>
        <w:rPr>
          <w:highlight w:val="white"/>
        </w:rPr>
      </w:pPr>
      <w:r w:rsidRPr="00A80F79">
        <w:rPr>
          <w:highlight w:val="white"/>
        </w:rPr>
        <w:t xml:space="preserve">«Ὅσοι εἰς Χριστόν ἐβαπτίσθητε, Χριστόν ἐνεδύσασθε» </w:t>
      </w:r>
    </w:p>
    <w:p w:rsidR="00C7432E" w:rsidRPr="00A80F79" w:rsidRDefault="00C7432E" w:rsidP="00C7432E">
      <w:pPr>
        <w:rPr>
          <w:highlight w:val="white"/>
        </w:rPr>
      </w:pPr>
      <w:r w:rsidRPr="00A80F79">
        <w:rPr>
          <w:highlight w:val="white"/>
        </w:rPr>
        <w:t xml:space="preserve">(ή «…Γράψον αὐτόν ἐν βίβλῳ ζωῆς σου καί </w:t>
      </w:r>
      <w:r w:rsidRPr="00A80F79">
        <w:rPr>
          <w:b/>
          <w:highlight w:val="white"/>
        </w:rPr>
        <w:t>ἕνωσον αὐτόν τῇ ποίμνη τῆς κληρονομίας σου</w:t>
      </w:r>
      <w:r w:rsidRPr="00A80F79">
        <w:rPr>
          <w:highlight w:val="white"/>
        </w:rPr>
        <w:t xml:space="preserve">») </w:t>
      </w:r>
    </w:p>
    <w:p w:rsidR="00C7432E" w:rsidRPr="00A80F79" w:rsidRDefault="00C7432E" w:rsidP="00C7432E">
      <w:pPr>
        <w:rPr>
          <w:highlight w:val="white"/>
        </w:rPr>
      </w:pPr>
    </w:p>
    <w:p w:rsidR="00C7432E" w:rsidRPr="00A80F79" w:rsidRDefault="00C7432E" w:rsidP="00C7432E">
      <w:r w:rsidRPr="00A80F79">
        <w:rPr>
          <w:highlight w:val="white"/>
        </w:rPr>
        <w:t xml:space="preserve">3. </w:t>
      </w:r>
      <w:r w:rsidRPr="00A80F79">
        <w:rPr>
          <w:highlight w:val="white"/>
          <w:u w:val="single"/>
        </w:rPr>
        <w:t>Γαλ 3, 26-29</w:t>
      </w:r>
      <w:r w:rsidRPr="00A80F79">
        <w:t>: «Είστε, λοιπόν, όλοι παιδιά του Θεού, αφού πιστεύετε στον Ιησού Χριστό. 27Κι αυτό, γιατί όσοι βαφτιστήκατε στο όνομα του Χριστού, έχετε ντυθεί το Χριστό. 28Δεν υπάρχει πια Ιουδαίος και ειδωλολάτρης, δεν υπάρχει δούλος και ελεύθερος, δεν υπάρχει άντρας και γυναίκα· όλοι σας είστε ένας, χάρη στον Ιησού Χριστό. 29Κι αφού ανήκετε στο Χριστό, είστε απόγονοι του Αβραάμ και κληρονόμοι της ζωής, όπως την υποσχέθηκε ο Θεός».</w:t>
      </w:r>
    </w:p>
    <w:p w:rsidR="00C7432E" w:rsidRPr="00A80F79" w:rsidRDefault="00C7432E" w:rsidP="00C7432E"/>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Default="00C7432E" w:rsidP="00C7432E">
      <w:pPr>
        <w:rPr>
          <w:b/>
          <w:highlight w:val="white"/>
        </w:rPr>
      </w:pPr>
      <w:r w:rsidRPr="00980B97">
        <w:rPr>
          <w:b/>
          <w:highlight w:val="white"/>
        </w:rPr>
        <w:t>Αναπλαισιώνοντας:</w:t>
      </w:r>
    </w:p>
    <w:p w:rsidR="00C7432E" w:rsidRDefault="00C7432E" w:rsidP="00C7432E">
      <w:pPr>
        <w:spacing w:line="360" w:lineRule="auto"/>
        <w:rPr>
          <w:rFonts w:asciiTheme="minorHAnsi" w:hAnsiTheme="minorHAnsi"/>
        </w:rPr>
      </w:pPr>
      <w:r w:rsidRPr="00980B97">
        <w:rPr>
          <w:highlight w:val="white"/>
        </w:rPr>
        <w:t>«</w:t>
      </w:r>
      <w:r w:rsidRPr="008D52D3">
        <w:rPr>
          <w:color w:val="C00000"/>
          <w:highlight w:val="white"/>
        </w:rPr>
        <w:t>Ομαδοσυνεργασία - Σύγκριση κειμένων</w:t>
      </w:r>
      <w:r w:rsidRPr="00980B97">
        <w:rPr>
          <w:highlight w:val="white"/>
        </w:rPr>
        <w:t>»</w:t>
      </w:r>
    </w:p>
    <w:p w:rsidR="00C7432E" w:rsidRPr="00D900F9" w:rsidRDefault="00C7432E" w:rsidP="00E82243">
      <w:pPr>
        <w:pStyle w:val="a5"/>
        <w:numPr>
          <w:ilvl w:val="0"/>
          <w:numId w:val="91"/>
        </w:numPr>
        <w:jc w:val="both"/>
      </w:pPr>
      <w:r>
        <w:rPr>
          <w:b/>
        </w:rPr>
        <w:t>Επίσημα έγγραφα</w:t>
      </w:r>
    </w:p>
    <w:p w:rsidR="00C7432E" w:rsidRPr="00D900F9" w:rsidRDefault="00C7432E" w:rsidP="00C7432E">
      <w:r>
        <w:rPr>
          <w:b/>
        </w:rPr>
        <w:t xml:space="preserve">α </w:t>
      </w:r>
      <w:r w:rsidRPr="00D900F9">
        <w:t xml:space="preserve">- </w:t>
      </w:r>
      <w:r w:rsidRPr="00D900F9">
        <w:rPr>
          <w:b/>
        </w:rPr>
        <w:t>Α. Ἡ ἀξία τοῦ ἀνθρωπίνου προσώπου</w:t>
      </w:r>
    </w:p>
    <w:p w:rsidR="00C7432E" w:rsidRPr="008D52D3" w:rsidRDefault="00C7432E" w:rsidP="00C7432E">
      <w:r w:rsidRPr="008D52D3">
        <w:t xml:space="preserve">Ἡ ἀξία τοῦ ἀνθρωπίνου προσώπου, ἀπορρέουσα ἐκ τῆς δημιουργίας τοῦ ἀνθρώπου κατ’ εἰκόνα Θεοῦ καί καθ’ ὁμοίωσιν καί ἐκ τῆς ἀποστολῆς αὐτοῦ εἰς τό σχέδιον τοῦ Θεοῦ διά τόν ἄνθρωπον καί τόν κόσμον, ὑπῆρξε πηγή ἐμπνεύσεως διά τούς Πατέρας τῆς Ἐκκλησίας, οἱ ὁποῖοι ἐνεβάθυναν εἰς τό μυστήριον τῆς θείας Οἰκονομίας…. </w:t>
      </w:r>
    </w:p>
    <w:p w:rsidR="00C7432E" w:rsidRPr="008D52D3" w:rsidRDefault="00C7432E" w:rsidP="00C7432E">
      <w:r w:rsidRPr="008D52D3">
        <w:t>…Ὡς προϋπόθεσις μιᾶς εὐρυτέρας ἐν προκειμένῳ συνεργασίας δύναται νά χρησιμεύσῃ ἡ κοινή ἀποδοχή τῆς ὑψίστης ἀξίας τοῦ ἀνθρωπίνου προσώπου. Αἱ κατά τόπους Ὀρθόδοξοι Ἐκκλησίαι εἶναι δυνατόν νά συμβάλουν εἰς τήν διαθρησκειακήν συνεννόησιν καί συνεργασίαν διά τήν εἰρηνικήν συνύπαρξιν καί κοινωνικήν συμβίωσιν τῶν λαῶν, χωρίς τοῦτο νά συνεπάγεται οἱονδήποτε θρησκευτικόν συγκρητισμόν.</w:t>
      </w:r>
    </w:p>
    <w:p w:rsidR="00C7432E" w:rsidRPr="008D52D3" w:rsidRDefault="00C7432E" w:rsidP="00C7432E">
      <w:r w:rsidRPr="008D52D3">
        <w:t>Ἔχομεν τήν πεποίθησιν ὅτι ὡς «Θεοῦ συνεργοί» (Α’ Κορ. γ’, 9), δυνάμεθα νά προχωρήσωμεν εἰς τήν διακονίαν ταύτην ἀπό κοινοῦ μεθ’ ὅλων τῶν ἀνθρώπων καλῆς θελήσεως, τῶν ἀγαπώντων τήν κατά Θεόν εἰρήνην, ἐπ’ ἀγαθῷ τῆς ἀνθρωπίνης κοινωνίας ἐπί τοπικοῦ, ἐθνικοῦ καί διεθνοῦς ἐπιπέδου. Ἡ διακονία αὐτή εἶναι ἐντολή Θεοῦ (Ματθ. ε’, 9).</w:t>
      </w:r>
    </w:p>
    <w:p w:rsidR="00C7432E" w:rsidRPr="008D52D3" w:rsidRDefault="00C7432E" w:rsidP="00C7432E">
      <w:r w:rsidRPr="008D52D3">
        <w:t>…</w:t>
      </w:r>
    </w:p>
    <w:p w:rsidR="00C7432E" w:rsidRPr="008D52D3" w:rsidRDefault="00C7432E" w:rsidP="00C7432E">
      <w:pPr>
        <w:rPr>
          <w:b/>
        </w:rPr>
      </w:pPr>
      <w:r w:rsidRPr="008D52D3">
        <w:rPr>
          <w:b/>
        </w:rPr>
        <w:t>Ε. Ἡ Ὀρθόδοξος Ἐκκλησία ἔναντι τῶν διακρίσεων</w:t>
      </w:r>
    </w:p>
    <w:p w:rsidR="00C7432E" w:rsidRPr="008D52D3" w:rsidRDefault="00C7432E" w:rsidP="00C7432E">
      <w:r w:rsidRPr="008D52D3">
        <w:t>… Ἡ Ἐκκλησία πιστεύει ὅτι ὁ Θεός «ἐποίησεν ἐξ ἑνὸς αἵματος πᾶν ἔθνος ἀνθρώπων κατοικεῖν ἐπὶ πᾶν τὸ πρόσωπον τῆς γῆς» (Πράξ. ιζ’, 26) καί ὅτι ἐν Χριστῷ «οὐκ ἔνι Ἰουδαῖος οὐδὲ Ἕλλην, οὐκ ἔνι δοῦλος οὐδὲ ἐλεύθερος, οὐκ ἔνι ἄρσεν καὶ θῆλυ· πάντες γὰρ εἷς ἐστε ἐν Χριστῷ Ἰησοῦ» (Γαλ. γ’, 28). … Ἡ Ὀρθόδοξος Ἐκκλησία ὁμολογεῖ ὅτι ἕκαστος ἄνθρωπος, ἀνεξαρτήτως χρώματος, θρησκείας, φυλῆς, φύλου, ἐθνικότητος, γλώσσης, ἔχει δημιουργηθῆ κατ’ εἰκόνα καί καθ’ ὁμοίωσιν Θεοῦ καί ἀπολαμβάνει ἴσα δικαιώματα ἐν τῇ κοινωνίᾳ. Συνεπής πρός τήν πίστιν αὐτήν, ἡ Ὀρθόδοξος Ἐκκλησία δέν δέχεται τάς διακρίσεις δι’ ἕκαστον ἐκ τῶν προαναφερθέντων λόγων, ἐφ’ ὅσον αὗται προϋποθέτουν ἀξιολογικήν διαφοράν μεταξύ τῶν ἀνθρώπων.</w:t>
      </w:r>
    </w:p>
    <w:p w:rsidR="00C7432E" w:rsidRPr="008D52D3" w:rsidRDefault="00C7432E" w:rsidP="00C7432E">
      <w:r w:rsidRPr="008D52D3">
        <w:t>Ἡ Ἐκκλησία, ἐν τῷ πνεύματι τοῦ σεβασμοῦ τῶν ἀνθρωπίνων δικαιωμάτων καί τῆς ἴσης μεταχειρίσεως τῶν ἀνθρώπων, ἀξιολογεῖ τήν ἐφαρμογήν τῶν ἀρχῶν αὐτῶν ὑπό τό φῶς τῆς διδασκαλίας της περί τῶν μυστηρίων, τῆς οἰκογενείας, τῆς θέσεως τῶν δύο φύλων ἐν τῇ Ἐκκλησίᾳ καί τῶν ἐν γένει ἀξιῶν τῆς ἐκκλησιαστικῆς παραδόσεως. Ἡ Ἐκκλησία ἔχει δικαίωμα ἵνα διακηρύττῃ τήν μαρτυρίαν τῆς διδασκαλίας της εἰς τόν δημόσιον χῶρον.</w:t>
      </w:r>
    </w:p>
    <w:p w:rsidR="00C7432E" w:rsidRPr="008D52D3" w:rsidRDefault="00C7432E" w:rsidP="00C7432E">
      <w:r w:rsidRPr="008D52D3">
        <w:t>…</w:t>
      </w:r>
    </w:p>
    <w:p w:rsidR="00C7432E" w:rsidRDefault="00C7432E" w:rsidP="00C7432E">
      <w:r w:rsidRPr="008D52D3">
        <w:t>Ἡ Ἐκκλησία προβάλλει τήν θυσιαστικήν ἀγάπην τοῦ Ἐσταυρωμένου Κυρίου της ὡς τήν μόνην ὁδόν πρός ἕνα κόσμον εἰρήνης, δικαιοσύνης, ἐλευθερίας καί ἀλληλεγγύης μεταξύ τῶν ἀνθρώπων καί τῶν λαῶν, τῶν ὁποίων μόνον καί ἔσχατον μέτρον εἶναι πάντοτε ὁ ὑπέρ τῆς τοῦ κόσμου ζωῆς θυσιασθείς Κύριος (προβλ. Ἀποκ. ε’, 12), ἤτοι ἡ ἄπειρος Ἀγάπη τοῦ ἐν Τριάδι Θεοῦ, τοῦ Πατρός καί τοῦ Υἱοῦ καί τοῦ Ἁγίου Πνεύματος,…».</w:t>
      </w:r>
    </w:p>
    <w:p w:rsidR="00C7432E" w:rsidRDefault="00C7432E" w:rsidP="00C7432E">
      <w:pPr>
        <w:jc w:val="right"/>
        <w:rPr>
          <w:sz w:val="20"/>
          <w:highlight w:val="white"/>
        </w:rPr>
      </w:pPr>
      <w:r w:rsidRPr="008D52D3">
        <w:rPr>
          <w:sz w:val="20"/>
          <w:highlight w:val="white"/>
        </w:rPr>
        <w:t xml:space="preserve">Επίσημο έγγραφο της Αγίας και Μεγάλης Συνόδου (Κρήτη, 2016) </w:t>
      </w:r>
    </w:p>
    <w:p w:rsidR="00C7432E" w:rsidRPr="008D52D3" w:rsidRDefault="00C7432E" w:rsidP="00C7432E">
      <w:pPr>
        <w:jc w:val="right"/>
        <w:rPr>
          <w:sz w:val="20"/>
        </w:rPr>
      </w:pPr>
      <w:r w:rsidRPr="008D52D3">
        <w:rPr>
          <w:sz w:val="20"/>
          <w:highlight w:val="white"/>
        </w:rPr>
        <w:t>για την αποστολή της Ορθόδοξης Εκκλησίας στον σύγχρονο κόσμο:</w:t>
      </w:r>
    </w:p>
    <w:p w:rsidR="00C7432E" w:rsidRPr="008D52D3" w:rsidRDefault="00C7432E" w:rsidP="00C7432E">
      <w:pPr>
        <w:jc w:val="right"/>
        <w:rPr>
          <w:sz w:val="20"/>
        </w:rPr>
      </w:pPr>
      <w:r w:rsidRPr="008D52D3">
        <w:rPr>
          <w:sz w:val="20"/>
          <w:highlight w:val="white"/>
        </w:rPr>
        <w:t xml:space="preserve"> </w:t>
      </w:r>
      <w:hyperlink r:id="rId211" w:history="1">
        <w:r w:rsidRPr="0092507D">
          <w:rPr>
            <w:color w:val="0000FF" w:themeColor="hyperlink"/>
            <w:sz w:val="20"/>
            <w:u w:val="single"/>
          </w:rPr>
          <w:t>https://www.holycouncil.org/-/mission-orthodox-church-todays-world?inheritRedirect=true&amp;redirect=%2F</w:t>
        </w:r>
      </w:hyperlink>
    </w:p>
    <w:p w:rsidR="00C7432E" w:rsidRDefault="00C7432E" w:rsidP="00C7432E"/>
    <w:p w:rsidR="00C7432E" w:rsidRPr="008D52D3" w:rsidRDefault="00C7432E" w:rsidP="00C7432E"/>
    <w:p w:rsidR="00C7432E" w:rsidRPr="008D52D3" w:rsidRDefault="00C7432E" w:rsidP="00C7432E">
      <w:r w:rsidRPr="00D900F9">
        <w:rPr>
          <w:b/>
        </w:rPr>
        <w:t>β</w:t>
      </w:r>
      <w:r>
        <w:t>.</w:t>
      </w:r>
      <w:r w:rsidRPr="008D52D3">
        <w:t xml:space="preserve"> «…Ἡ εὐθύνη τῆς Ὀρθοδόξου Ἐκκλησίας διά τήν ἑνότητα, ὡς καί ἡ οἰκουμενική αὐτῆς ἀποστολή ἐξεφράσθησαν ὑπό τῶν Οἰκουμενικῶν Συνόδων. Αὗται ἰδιαιτέρως προέβαλον τόν μεταξύ τῆς ὀρθῆς πίστεως καί τῆς μυστηριακῆς κοινωνίας ὑφιστάμενον ἄρρηκτον δεσμόν.</w:t>
      </w:r>
    </w:p>
    <w:p w:rsidR="00C7432E" w:rsidRPr="008D52D3" w:rsidRDefault="00C7432E" w:rsidP="00C7432E">
      <w:r w:rsidRPr="008D52D3">
        <w:t>Ἡ Ὀρθόδοξος Ἐκκλησία, ἀδιαλείπτως προσευχομένη «ὑπέρ τῆς τῶν πάντων ἑνώσεως», ἐκαλλιέργει πάντοτε διάλογον μετά τῶν ἐξ αὐτῆς διεστώτων, τῶν ἐγγύς καί τῶν μακράν, ἐπρωτοστάτησε μάλιστα εἰς τήν σύγχρονον ἀναζήτησιν ὁδῶν καί τρόπων τῆς ἀποκαταστάσεως τῆς ἑνότητος τῶν εἰς Χριστόν πιστευόντων, μετέσχε τῆς Οἰκουμενικῆς Κινήσεως ἀπό τῆς ἐμφανίσεως αὐτῆς καί συνετέλεσεν εἰς τήν διαμόρφωσιν καί περαιτέρω ἐξέλιξιν αὐτῆς. Ἄλλωστε, ἡ Ὀρθόδοξος Ἐκκλησία χάρις εἰς τό διακρῖνον αὐτήν οἰκουμενικόν καί φιλάνθρωπον πνεῦμα, θεοκελεύστως αἰτούμενον «πάντας ἀνθρώπους σωθῆναι καί εἰς ἐπίγνωσιν ἀληθείας ἐλθεῖν» (Α’ Τιμ. 2, 4), ἀείποτε ἠγωνίσθη ὑπέρ ἀποκαταστάσεως τῆς χριστιανικῆς ἑνότητος.</w:t>
      </w:r>
    </w:p>
    <w:p w:rsidR="00C7432E" w:rsidRPr="008D52D3" w:rsidRDefault="00C7432E" w:rsidP="00C7432E">
      <w:r w:rsidRPr="008D52D3">
        <w:t>…</w:t>
      </w:r>
    </w:p>
    <w:p w:rsidR="00C7432E" w:rsidRDefault="00C7432E" w:rsidP="00C7432E">
      <w:r w:rsidRPr="008D52D3">
        <w:t>Ἡ Ὀρθόδοξος Ἐκκλησία θεωρεῖ καταδικαστέαν πᾶσαν διάσπασιν τῆς ἑνότητος τῆς Ἐκκλησίας, ὑπό ἀτόμων ἤ ὁμάδων, ἐπί προφάσει τηρήσεως ἤ δῆθεν προασπίσεως τῆς γνησίας Ὀρθοδοξίας. Ὡς μαρτυρεῖ ἡ ὅλη ζωή τῆς Ὀρθοδόξου Ἐκκλησίας, ἡ διατήρησις τῆς γνησίας ὀρθοδόξου πίστεως διασφαλίζεται μόνον διά τοῦ συνοδικοῦ συστήματος, τό ὁποῖον ἀνέκαθεν ἐν τῇ Ἐκκλησίᾳ ἀπετέλει τήν ἀνωτάτην αὐθεντίαν ἐπί θεμάτων πίστεως καί κανονικῶν διατάξεων (κανών 6 τῆς Β’ Οἰκουμενικῆς Συνόδου)…».</w:t>
      </w:r>
    </w:p>
    <w:p w:rsidR="00C7432E" w:rsidRDefault="00C7432E" w:rsidP="00C7432E">
      <w:pPr>
        <w:jc w:val="right"/>
        <w:rPr>
          <w:sz w:val="20"/>
          <w:highlight w:val="white"/>
        </w:rPr>
      </w:pPr>
      <w:r w:rsidRPr="00376FC9">
        <w:rPr>
          <w:sz w:val="20"/>
          <w:highlight w:val="white"/>
        </w:rPr>
        <w:t xml:space="preserve">Επίσημο έγγραφο της Αγίας και Μεγάλης Συνόδου (Κρήτη, 2016) </w:t>
      </w:r>
    </w:p>
    <w:p w:rsidR="00C7432E" w:rsidRPr="00376FC9" w:rsidRDefault="00C7432E" w:rsidP="00C7432E">
      <w:pPr>
        <w:jc w:val="right"/>
        <w:rPr>
          <w:sz w:val="20"/>
        </w:rPr>
      </w:pPr>
      <w:r w:rsidRPr="00376FC9">
        <w:rPr>
          <w:sz w:val="20"/>
          <w:highlight w:val="white"/>
        </w:rPr>
        <w:t>για την σχέση της Ορθόδοξης Εκκλησίας προς τον υπόλοιπο χριστιανικό κόσμο</w:t>
      </w:r>
      <w:r w:rsidRPr="00376FC9">
        <w:rPr>
          <w:sz w:val="20"/>
        </w:rPr>
        <w:t>:</w:t>
      </w:r>
    </w:p>
    <w:p w:rsidR="00C7432E" w:rsidRPr="00376FC9" w:rsidRDefault="006A09D0" w:rsidP="00C7432E">
      <w:pPr>
        <w:jc w:val="right"/>
        <w:rPr>
          <w:sz w:val="20"/>
        </w:rPr>
      </w:pPr>
      <w:hyperlink r:id="rId212" w:history="1">
        <w:r w:rsidR="00C7432E" w:rsidRPr="00376FC9">
          <w:rPr>
            <w:color w:val="0000FF" w:themeColor="hyperlink"/>
            <w:sz w:val="20"/>
            <w:u w:val="single"/>
          </w:rPr>
          <w:t>https://www.holycouncil.org/-/rest-of-christian-world?inheritRedirect=true&amp;redirect=%2F</w:t>
        </w:r>
      </w:hyperlink>
    </w:p>
    <w:p w:rsidR="00C7432E" w:rsidRDefault="00C7432E" w:rsidP="00C7432E"/>
    <w:p w:rsidR="00C7432E" w:rsidRDefault="00C7432E" w:rsidP="00C7432E"/>
    <w:p w:rsidR="00C7432E" w:rsidRPr="008D52D3" w:rsidRDefault="00C7432E" w:rsidP="00C7432E"/>
    <w:p w:rsidR="00C7432E" w:rsidRPr="00DF7E60" w:rsidRDefault="00C7432E" w:rsidP="00E82243">
      <w:pPr>
        <w:pStyle w:val="a5"/>
        <w:numPr>
          <w:ilvl w:val="0"/>
          <w:numId w:val="91"/>
        </w:numPr>
        <w:jc w:val="both"/>
      </w:pPr>
      <w:r w:rsidRPr="00A14BD9">
        <w:rPr>
          <w:b/>
          <w:highlight w:val="white"/>
        </w:rPr>
        <w:t>Άρθρα</w:t>
      </w:r>
      <w:r w:rsidRPr="00376FC9">
        <w:rPr>
          <w:highlight w:val="white"/>
        </w:rPr>
        <w:t xml:space="preserve"> από τον έντυπο και ηλεκτρονικό τύπο σχετικά με τις συναντήσεις του πατριάρχη Βαρθολομαίου και του πάπα Φραγκίσκου</w:t>
      </w:r>
      <w:r>
        <w:t>:</w:t>
      </w:r>
    </w:p>
    <w:p w:rsidR="00C7432E" w:rsidRDefault="00C7432E" w:rsidP="00C7432E"/>
    <w:p w:rsidR="00C7432E" w:rsidRDefault="00C7432E" w:rsidP="00C7432E">
      <w:r w:rsidRPr="00DF7E60">
        <w:rPr>
          <w:b/>
        </w:rPr>
        <w:t>α</w:t>
      </w:r>
      <w:r>
        <w:t xml:space="preserve"> </w:t>
      </w:r>
      <w:r w:rsidRPr="008D52D3">
        <w:t xml:space="preserve">- </w:t>
      </w:r>
      <w:r>
        <w:rPr>
          <w:highlight w:val="white"/>
        </w:rPr>
        <w:t>Κοινό μήνυμα των Οικουμενικού</w:t>
      </w:r>
      <w:r w:rsidRPr="008D52D3">
        <w:rPr>
          <w:highlight w:val="white"/>
        </w:rPr>
        <w:t xml:space="preserve"> Π</w:t>
      </w:r>
      <w:r>
        <w:rPr>
          <w:highlight w:val="white"/>
        </w:rPr>
        <w:t>ατριάρχη Βαρθολομαίου, Πάπα Ρώμης Φραγκίσκου και Αρχιεπισκόπου Αθηνών και πάσης Ελλάδος</w:t>
      </w:r>
      <w:r w:rsidRPr="008D52D3">
        <w:rPr>
          <w:highlight w:val="white"/>
        </w:rPr>
        <w:t xml:space="preserve"> Ιερωνύμου στη Λέσβο (για τους πρόσφυγες, 16.4.2016): </w:t>
      </w:r>
    </w:p>
    <w:p w:rsidR="00C7432E" w:rsidRPr="00204172" w:rsidRDefault="00C7432E" w:rsidP="00C7432E">
      <w:r>
        <w:t xml:space="preserve">[…] </w:t>
      </w:r>
      <w:r w:rsidRPr="00204172">
        <w:t>Ἀπευθύνουμε κοινή ἔκκληση γιά τόν τερματισμό τοῦ πολέμου καί τῆς βίας στή Μέση Ἀνατολή, μιά δίκαιη καί διαρκή εἰρήνη, καί τήν ἔντιμη ἐπιστροφή ὅσων ἀναγκάστηκαν νά ἐγκαταλείψουν τά σπίτια τους. Ζητοῦμε ἀπό τίς θρησκευτικές κοινότητες νά ἐντείνουν τίς προσπάθειές τους στήν ὑποδοχή, παροχή βοήθειας καί προστασίας στούς πρόσφυγες ὅλων τῶν θρησκειῶν, καί ἀπό τίς θρησκευτικές καί πολιτικές ὑπηρεσίες ἀνακούφισης (τῶν προσφύγων) νά ἐργάζονται γιά νά συντονίζουν τίς πρωτοβουλίες τους. Γιά ὅσο διάστημα ὑπάρχει ἡ ἀνάγκη, ζητοῦμε ἐπιμόνως ἀπό ὅλες τίς χῶρες νά παράσχουν προσωρινό ἄσυλο, νά προσφέρουν τήν ἰδιότητα τοῦ πρόσφυγα σέ ὅσους ἔχουν τό δικαίωμα, νά ἐπεκτείνουν τίς προσπάθειες ἀρωγῆς τους καί νά συνεργαστοῦν μέ ὅλους τούς ἀνθρώπους καλῆς θέλησης γιά τόν ἄμεσο τερματισμό τῶν συνεχιζομένων συγκρούσεων.</w:t>
      </w:r>
    </w:p>
    <w:p w:rsidR="00C7432E" w:rsidRPr="00204172" w:rsidRDefault="00C7432E" w:rsidP="00C7432E">
      <w:r w:rsidRPr="00204172">
        <w:t>Ἡ Εὐρώπη ἀντιμετωπίζει σήμερα μία ἀπό τίς πιό σοβαρές ἀνθρωπιστικές κρίσεις της ἀπό τό τέλος τοῦ Δεύτερου Παγκοσμίου Πολέμου. Γιά τήν ἀντιμετώπιση αὐτῆς τῆς σοβαρῆς πρόκλησης, κάνουμε ἔκκληση σέ ὅλους τούς ἀκόλουθους τοῦ Χριστοῦ νά ἐνθυμοῦνται τά λόγια τοῦ Κυρίου, σύμφωνα μέ τά ὁποῖα ὅλοι μας θά κριθοῦμε μία μέρα: «ἐπείνασα γὰρ καὶ ἐδώκατέ μοι φαγεῖν, ἐδίψησα καὶ ἐποτίσατέ με, ξένος ἤμην καὶ συνηγάγετέ με, γυμνὸς καὶ περιεβάλετέ με, ἠσθένησα καὶ ἐπεσκέψασθέ με, ἐν φυλακῇ ἤμην καὶ ἤλθετε πρός με ... ἀμὴν λέγω ὑμῖν, ἐφ’ ὅσον ἐποιήσατε ἑνὶ τούτων τῶν ἀδελφῶν μου τῶν ἐλαχίστων, ἐμοὶ ἐποιήσατε» (Ματθ 25: 35-36, 40).</w:t>
      </w:r>
    </w:p>
    <w:p w:rsidR="00C7432E" w:rsidRPr="00204172" w:rsidRDefault="00C7432E" w:rsidP="00C7432E">
      <w:r w:rsidRPr="00204172">
        <w:t>Ἀπό τήν πλευρά μας, ὑπακούοντας στό θέλημα τοῦ Κυρίου μας Ἰησοῦ Χριστοῦ, πιστεύουμε ἀκράδαντα, ὁλόψυχα καί μέ ἀποφασιστικότητα, ὅτι πρέπει νά ἐντείνουμε τίς προσπάθειές μας γιά τήν προώθηση τῆς πλήρους ἑνότητας ὅλων τῶν Χριστιανῶν. Ἐπιβεβαιώνουμε τήν πεποίθησή μας ὅτι ἡ «συμφιλίωση (μεταξύ τῶν Χριστιανῶν) περιλαμβάνει τήν προώθηση τῆς κοινωνικῆς δικαιοσύνης ἐντός καί μεταξύ ὅλων τῶν λαῶν ... Μαζί, θά κάνουμε τό χρέος μας, ὥστε νά προσφέρουμε στούς μετανάστες, τούς πρόσφυγες καί τούς αἰτοῦντες ἄσυλο, μία ἀνθρώπινη ὑποδοχή στήν Εὐρώπη» (Οἰκουμενική Χάρτα, 2001). Μέ τήν ὑπεράσπιση τῶν θεμελιωδῶν ἀνθρωπίνων δικαιωμάτων τῶν προσφύγων, τῶν αἰτούντων ἄσυλο καί τῶν μεταναστῶν, καθώς καί τῶν πολλῶν περιθωριοποιημένων ἀνθρώπων στίς κοινωνίες μας, ἔχουμε ὡς στόχο νά ἐκπληρώσουμε τήν ἀποστολή τῶν Ἐκκλησιῶν, πού εἶναι ἡ διακονία τοῦ κόσμου.</w:t>
      </w:r>
    </w:p>
    <w:p w:rsidR="00C7432E" w:rsidRPr="00204172" w:rsidRDefault="00C7432E" w:rsidP="00C7432E">
      <w:r w:rsidRPr="00204172">
        <w:t>Ἡ συνάντησή μας σήμερα ἔχει ὡς στόχο νά δώσει κουράγιο καί ἐλπίδα σέ ὅσους ἀναζητοῦν καταφύγιο καί σέ ὅλους ἐκείνους πού τούς καλωσορίζουν καί τούς βοηθοῦν. Καλοῦμε τή διεθνῆ κοινότητα νά θέσει τήν προστασία τῆς ἀνθρώπινης ζωῆς ὡς προτεραιότητα, καί σέ κάθε ἐπίπεδο, νά ὑποστηρίξει πολιτικές ἐντάξεις πού ἐκτείνονται σέ ὅλες τίς θρησκευτικές κοινότητες. Ἡ φοβερή κατάσταση ὅλων ὅσων ἐπηρεάζονται ἀπό τήν παροῦσα ἀνθρωπιστική κρίση, συμπεριλαμβανομένων πολλῶν Χριστιανῶν ἀδελφῶν μας, ἀπαιτεῖ συνεχῆ προσευχή ἀπό μέρους μας.</w:t>
      </w:r>
    </w:p>
    <w:p w:rsidR="00C7432E" w:rsidRDefault="00C7432E" w:rsidP="00C7432E">
      <w:pPr>
        <w:jc w:val="right"/>
      </w:pPr>
      <w:r w:rsidRPr="00204172">
        <w:t>Λέσβος, 16 Ἀπριλίου 2016</w:t>
      </w:r>
    </w:p>
    <w:p w:rsidR="00C7432E" w:rsidRPr="008D52D3" w:rsidRDefault="00C7432E" w:rsidP="00C7432E">
      <w:pPr>
        <w:jc w:val="right"/>
      </w:pPr>
      <w:r w:rsidRPr="00A14BD9">
        <w:rPr>
          <w:sz w:val="20"/>
        </w:rPr>
        <w:t xml:space="preserve">Πηγή: </w:t>
      </w:r>
      <w:hyperlink r:id="rId213" w:history="1">
        <w:r w:rsidRPr="00A14BD9">
          <w:rPr>
            <w:color w:val="0000FF" w:themeColor="hyperlink"/>
            <w:sz w:val="20"/>
            <w:u w:val="single"/>
          </w:rPr>
          <w:t>http://www.ecclesia.gr/epikairotita/main_epikairotita_next.asp?id=1767</w:t>
        </w:r>
      </w:hyperlink>
      <w:r w:rsidRPr="008D52D3">
        <w:t xml:space="preserve"> </w:t>
      </w:r>
    </w:p>
    <w:p w:rsidR="00C7432E" w:rsidRDefault="00C7432E" w:rsidP="00C7432E"/>
    <w:p w:rsidR="00C7432E" w:rsidRPr="008D52D3" w:rsidRDefault="00C7432E" w:rsidP="00C7432E"/>
    <w:p w:rsidR="00C7432E" w:rsidRPr="008D52D3" w:rsidRDefault="00C7432E" w:rsidP="00C7432E">
      <w:r w:rsidRPr="00DF7E60">
        <w:rPr>
          <w:b/>
        </w:rPr>
        <w:t>β</w:t>
      </w:r>
      <w:r>
        <w:t xml:space="preserve"> </w:t>
      </w:r>
      <w:r w:rsidRPr="008D52D3">
        <w:t xml:space="preserve">- Ομιλία Πατριάρχη προς τον Πάπα κατά τήν Θείαν Λειτουργίαν τῆς Ἑορτῆς τοῦ Ἀποστόλου Ἀνδρέου ἐν τῷ Πανσέπτῳ Πατριαρχικῷ Ναῷ (30 Νοεμβρίου 2014) </w:t>
      </w:r>
    </w:p>
    <w:p w:rsidR="00C7432E" w:rsidRPr="008D52D3" w:rsidRDefault="00C7432E" w:rsidP="00C7432E">
      <w:r w:rsidRPr="008D52D3">
        <w:t xml:space="preserve"> </w:t>
      </w:r>
    </w:p>
    <w:p w:rsidR="00C7432E" w:rsidRPr="008D52D3" w:rsidRDefault="00C7432E" w:rsidP="00C7432E">
      <w:r w:rsidRPr="008D52D3">
        <w:t>«…Ἁγιώτατε,</w:t>
      </w:r>
    </w:p>
    <w:p w:rsidR="00C7432E" w:rsidRPr="008D52D3" w:rsidRDefault="00C7432E" w:rsidP="00C7432E">
      <w:pPr>
        <w:ind w:left="360"/>
      </w:pPr>
      <w:r w:rsidRPr="008D52D3">
        <w:t>Τά προβλήματα, τά ὁποῖα ἡ ἱστορική συγκυρία ὀρθώνει σήμερον πρό τῶν Ἐκκλησιῶν ἡμῶν ἐπιτάσσουν εἰς ἡμᾶς τήν ὑπέρβασιν τῆς ἐνδοστρεφείας καί τήν ἀντιμετώπισιν αὐτῶν δι᾿ ὅσον τό δυνατόν στενοτέρας συνεργασίας. Δέν ἒχομεν πλέον τήν πολυτέλειαν τῆς μεμονωμένης δράσεως. Οἱ σύγχρονοι διῶκται τῶν Χριστιανῶν δέν ἐρωτοῦν εἰς ποίαν τῶν Ἐκκλησιῶν ἀνήκουν τά θύματά των. Ἡ ἑνότης, περί τῆς ὁποίας ἡμεῖς πολυπραγμονοῦμεν, πραγματοποιεῖται ἤδη εἴς τινας περιοχάς, ἀτυχῶς, διά τοῦ μαρτυρίου. Ἄς τείνωμεν ἀπό κοινοῦ τήν χεῖρα εἰς τόν σύγχρονον ἄνθρωπον, τήν χεῖρα τοῦ μόνου δυναμένου νά τόν σώσῃ διά τοῦ Σταυροῦ καί τῆς Ἀναστάσεώς Του. …»</w:t>
      </w:r>
    </w:p>
    <w:p w:rsidR="00C7432E" w:rsidRPr="005D41D8" w:rsidRDefault="00C7432E" w:rsidP="00C7432E">
      <w:pPr>
        <w:jc w:val="right"/>
        <w:rPr>
          <w:sz w:val="20"/>
        </w:rPr>
      </w:pPr>
      <w:r w:rsidRPr="005D41D8">
        <w:rPr>
          <w:sz w:val="20"/>
        </w:rPr>
        <w:t xml:space="preserve">Πηγή: </w:t>
      </w:r>
      <w:hyperlink r:id="rId214" w:history="1">
        <w:r w:rsidRPr="005D41D8">
          <w:rPr>
            <w:color w:val="0000FF" w:themeColor="hyperlink"/>
            <w:sz w:val="20"/>
            <w:u w:val="single"/>
          </w:rPr>
          <w:t>http://www.ec-patr.org/docdisplay.php?lang=gr&amp;id=1994&amp;tla=gr</w:t>
        </w:r>
      </w:hyperlink>
    </w:p>
    <w:p w:rsidR="00C7432E" w:rsidRDefault="00C7432E" w:rsidP="00C7432E">
      <w:pPr>
        <w:rPr>
          <w:b/>
        </w:rPr>
      </w:pPr>
    </w:p>
    <w:p w:rsidR="00C7432E" w:rsidRPr="008D52D3" w:rsidRDefault="00C7432E" w:rsidP="00C7432E">
      <w:r w:rsidRPr="005D41D8">
        <w:rPr>
          <w:b/>
        </w:rPr>
        <w:t>γ</w:t>
      </w:r>
      <w:r>
        <w:t xml:space="preserve"> </w:t>
      </w:r>
      <w:r w:rsidRPr="008D52D3">
        <w:t>- Ὁμιλία τῆς Α. Θ. Παναγιότητος τοῦ Οἰκουμενικοῦ Πατριάρχου κ. κ. Βαρθολομαίου πρό τοῦ Παναγίου Τάφου (25 Μαΐου 2014)</w:t>
      </w:r>
    </w:p>
    <w:p w:rsidR="00C7432E" w:rsidRDefault="00C7432E" w:rsidP="00C7432E"/>
    <w:p w:rsidR="00C7432E" w:rsidRPr="008D52D3" w:rsidRDefault="00C7432E" w:rsidP="00C7432E">
      <w:r w:rsidRPr="008D52D3">
        <w:t xml:space="preserve"> «…ὁ πανίερος οὗτος Τάφος, μᾶς καλεῖ νά ἀποβάλωμεν ἕνα ἀκόμη φόβον, τόν πλέον ἴσως διαδεδομένον εἰς τόν σύγχρονον κόσμον μας: τόν φόβον τοῦ ἄλλου, τοῦ διαφορετικοῦ, τοῦ ἀλλοπίστου, τοῦ ἀλλοθρήσκου, τοῦ ἑτεροδόξου. Αἱ φυλετικαί καί κάθε εἴδους διακρίσεις ἐπικρατοῦν ἀκόμη εἰς πολλάς συγχρόνους κοινωνίας μας καί, τό χειρότερον ὅλων, διαπερνοῦν πολλάκις καί αὐτόν τόν θρησκευτικόν βίον τῶν ἀνθρώπων. Ὁ θρησκευτικός φανατισμός ἀπειλεῖ ἤδη τήν εἰρήνην εἰς πολλάς περιοχάς τῆς γῆς, ὅπου καί αὐτό τοῦτο τό δῶρον τῆς ζωῆς θυσιάζεται εἰς τόν βωμόν τῆς μισαλλοδοξίας. Ἐνώπιον τῆς καταστάσεως αὐτῆς τό μήνυμα τοῦ ζωοδόχου Τάφου εἶναι ἐπεῖγον καί σαφές: ἀγαπήσατε τόν ἄλλον, τόν διαφορετικόν, τόν ἀλλόπιστον, τόν ἑτερόδοξον ὡς ἀδελφόν. Τό μῖσος ὁδηγεῖ εἰς τόν θάνατον, ἡ ἀγάπη «ἔξω βάλλει τόν φόβον» (Α’ Ἰω. 4, 18) καί ὁδηγεῖ εἰς τήν ζωήν.</w:t>
      </w:r>
    </w:p>
    <w:p w:rsidR="00C7432E" w:rsidRPr="008D52D3" w:rsidRDefault="00C7432E" w:rsidP="00C7432E">
      <w:r w:rsidRPr="008D52D3">
        <w:t xml:space="preserve">Ἀγαπητοί ἀδελφοί, </w:t>
      </w:r>
    </w:p>
    <w:p w:rsidR="00C7432E" w:rsidRPr="008D52D3" w:rsidRDefault="00C7432E" w:rsidP="00C7432E">
      <w:r w:rsidRPr="008D52D3">
        <w:t>Πρό πεντήκοντα ἐτῶν δύο μεγάλοι ἐκκλησιαστικοί ἡγέται, οἱ ἀοίδιμοι Πάπας Παῦλος Ϟ΄ καί Οἰκουμενικός Πατριάρχης Ἀθηναγόρας ἔξω ἔβαλον τόν φόβον, τόν φόβον ὁ ὁποῖος ἐπί μίαν χιλιετίαν ἐκράτει μακράν ἀπ᾿ ἀλλήλων, καί ἐνίοτε ἐναντίον ἀλλήλων, τάς δύο ἀρχαίας Ἐκκλησίας, τῆς Δύσεως καί τῆς Ἀνατολῆς, καί ἐπί τοῦ ἱεροῦ τούτου χώρου ἱστάμενοι ἀντήλλαξαν τόν φόβον μέ τήν ἀγάπην. Καί ἰδού ἡμεῖς, οἱ διάδοχοι αὐτῶν, τοῖς ἴχνεσιν αὐτῶν πορευόμενοι, τιμῶντες τήν ἡρωϊκήν αὐτῶν πρωτοβουλίαν, ἀνταλλάξαντες τόν ἀσπασμόν τῆς ἀγάπης, συνεχίζομεν τήν ὁδόν πρός πλήρη μετ᾿ ἀλλήλων κοινωνίαν ἐν ἀγάπῃ καί ἀληθείᾳ (Ἐφ. 4,15) «ἵνα ὁ κόσμος πιστεύσῃ» (Ἰω. 17,21) ὅτι οὐδείς ἄλλος δρόμος ὁδηγεῖ εἰς τήν ζωήν πλήν ἐκείνου τῆς ἀγάπης, τῆς καταλλαγῆς, τῆς εἰρήνης ἐν ἀληθείᾳ καί τῆς πιστότητος εἰς τήν Ἀλήθειαν. Αὐτόν τόν δρόμον καλοῦνται ὅλοι οἱ χριστιανοί νά ἀκολουθήσουν εἰς τάς μεταξύ των σχέσεις εἰς οἱανδήποτε ἐκκλησίαν ἤ ὁμολογίαν καί ἄν ἀνήκουν, διδόντες τό παράδειγμα πρός τόν λοιπόν κόσμον. Ὁ δρόμος αὐτός εἶναι ἴσως μακρύς καί δύσκολος, καί εἰς ὡρισμένους φαίνεται ἐνίοτε ἀδιέξοδος. Ἀλλ᾿  εἶναι ὁ μόνος δρόμος πού ὁδηγεῖ εἰς τήν ἐκπλήρωσιν τῆς βουλῆς τοῦ Κυρίου «ἵνα πάντες ἕν ὦσιν» (Ἰωάν. 17,21). Μιᾶς βουλῆς, ἡ ὁποία τόν δρόμον τοῦτον ἤνοιξε καί διήνυσεν ὁ ἀρχηγός τῆς πίστεώς μας Κύριος Ἰησοῦς Χριστός, ὁ σταυρωθείς καί ἀναστάς ἐπί τοῦ ἱεροῦ τούτου χώρου. Αὐτῷ ἡ δόξα καί τό κράτος, σύν τῷ Πατρί καί τῷ Ἁγίῳ Πνεύματι, εἰς τούς αἰώνας τῶν αἰώνων. Ἀμήν.</w:t>
      </w:r>
    </w:p>
    <w:p w:rsidR="00C7432E" w:rsidRPr="008D52D3" w:rsidRDefault="00C7432E" w:rsidP="00C7432E">
      <w:r w:rsidRPr="008D52D3">
        <w:t>«Ἀγαπητοί, ἀγαπῶμεν ἀλλήλους, ὅτι ἡ ἀγάπη ἐκ τοῦ Θεοῦ ἐστί» (Α’ Ἰω. 4, 7 ).».</w:t>
      </w:r>
    </w:p>
    <w:p w:rsidR="00C7432E" w:rsidRPr="008D52D3" w:rsidRDefault="00C7432E" w:rsidP="00C7432E">
      <w:pPr>
        <w:jc w:val="right"/>
      </w:pPr>
      <w:r w:rsidRPr="005D41D8">
        <w:rPr>
          <w:sz w:val="20"/>
        </w:rPr>
        <w:t xml:space="preserve">Πηγή: </w:t>
      </w:r>
      <w:hyperlink r:id="rId215" w:history="1">
        <w:r w:rsidRPr="005D41D8">
          <w:rPr>
            <w:color w:val="0000FF" w:themeColor="hyperlink"/>
            <w:sz w:val="20"/>
            <w:u w:val="single"/>
          </w:rPr>
          <w:t>http://www.ec-patr.org/docdisplay.php?lang=gr&amp;id=1920&amp;tla=gr</w:t>
        </w:r>
      </w:hyperlink>
    </w:p>
    <w:p w:rsidR="00C7432E" w:rsidRDefault="00C7432E" w:rsidP="00C7432E">
      <w:pPr>
        <w:shd w:val="clear" w:color="auto" w:fill="FFFFFF"/>
        <w:spacing w:after="200"/>
        <w:contextualSpacing/>
      </w:pPr>
    </w:p>
    <w:p w:rsidR="00C7432E" w:rsidRPr="008D52D3" w:rsidRDefault="00C7432E" w:rsidP="00C7432E">
      <w:pPr>
        <w:shd w:val="clear" w:color="auto" w:fill="FFFFFF"/>
        <w:spacing w:after="200"/>
        <w:contextualSpacing/>
      </w:pPr>
    </w:p>
    <w:p w:rsidR="00C7432E" w:rsidRPr="008D52D3" w:rsidRDefault="00C7432E" w:rsidP="00C7432E">
      <w:r>
        <w:rPr>
          <w:highlight w:val="white"/>
        </w:rPr>
        <w:t xml:space="preserve">3. </w:t>
      </w:r>
      <w:r w:rsidRPr="001F787D">
        <w:rPr>
          <w:b/>
          <w:highlight w:val="white"/>
        </w:rPr>
        <w:t>Εκδόσεις</w:t>
      </w:r>
      <w:r w:rsidRPr="008D52D3">
        <w:rPr>
          <w:highlight w:val="white"/>
        </w:rPr>
        <w:t xml:space="preserve"> και πρακτικά συνελεύσεων από το Παγκόσμιο Συμβούλιο Εκκλησιών: </w:t>
      </w:r>
      <w:r w:rsidRPr="001F787D">
        <w:rPr>
          <w:sz w:val="20"/>
        </w:rPr>
        <w:t xml:space="preserve">Πηγή: </w:t>
      </w:r>
      <w:hyperlink r:id="rId216" w:history="1">
        <w:r w:rsidRPr="001F787D">
          <w:rPr>
            <w:color w:val="0000FF"/>
            <w:sz w:val="20"/>
            <w:u w:val="single"/>
          </w:rPr>
          <w:t>http://www.oikoumene.org/en</w:t>
        </w:r>
      </w:hyperlink>
      <w:r w:rsidRPr="001F787D">
        <w:rPr>
          <w:sz w:val="20"/>
        </w:rPr>
        <w:t>.</w:t>
      </w:r>
    </w:p>
    <w:p w:rsidR="00C7432E" w:rsidRPr="008D52D3" w:rsidRDefault="00C7432E" w:rsidP="00C7432E">
      <w:pPr>
        <w:spacing w:after="200"/>
        <w:contextualSpacing/>
        <w:rPr>
          <w:rFonts w:cs="Calibri"/>
          <w:color w:val="0000FF"/>
          <w:u w:val="single"/>
        </w:rPr>
      </w:pPr>
    </w:p>
    <w:p w:rsidR="00C7432E" w:rsidRPr="008D52D3" w:rsidRDefault="00C7432E" w:rsidP="00C7432E">
      <w:r>
        <w:rPr>
          <w:highlight w:val="white"/>
        </w:rPr>
        <w:t xml:space="preserve">4. </w:t>
      </w:r>
      <w:r w:rsidRPr="001F787D">
        <w:rPr>
          <w:b/>
          <w:highlight w:val="white"/>
        </w:rPr>
        <w:t>Βίντεο</w:t>
      </w:r>
      <w:r w:rsidRPr="008D52D3">
        <w:rPr>
          <w:highlight w:val="white"/>
        </w:rPr>
        <w:t xml:space="preserve"> από το </w:t>
      </w:r>
      <w:r w:rsidRPr="001F787D">
        <w:rPr>
          <w:i/>
          <w:highlight w:val="white"/>
        </w:rPr>
        <w:t>Εθνικό Οπτικοακουστικό Αρχείο</w:t>
      </w:r>
      <w:r w:rsidRPr="008D52D3">
        <w:rPr>
          <w:highlight w:val="white"/>
        </w:rPr>
        <w:t xml:space="preserve"> από τις επισκέψεις Πάπα και Οικουμενικού Πατριάρχη, στο </w:t>
      </w:r>
      <w:hyperlink r:id="rId217" w:history="1">
        <w:r w:rsidRPr="008D52D3">
          <w:rPr>
            <w:rFonts w:cs="Calibri"/>
            <w:color w:val="0000FF"/>
            <w:u w:val="single"/>
          </w:rPr>
          <w:t>www.avarchive.gr</w:t>
        </w:r>
      </w:hyperlink>
      <w:r w:rsidRPr="008D52D3">
        <w:t>.</w:t>
      </w:r>
      <w:r w:rsidRPr="008D52D3">
        <w:rPr>
          <w:rFonts w:cs="Calibri"/>
          <w:color w:val="0000FF"/>
          <w:u w:val="single"/>
        </w:rPr>
        <w:t xml:space="preserve"> </w:t>
      </w:r>
    </w:p>
    <w:p w:rsidR="00C7432E" w:rsidRPr="008D52D3" w:rsidRDefault="00C7432E" w:rsidP="00C7432E"/>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980B97" w:rsidRDefault="00C7432E" w:rsidP="00E82243">
      <w:pPr>
        <w:numPr>
          <w:ilvl w:val="0"/>
          <w:numId w:val="92"/>
        </w:numPr>
        <w:spacing w:after="200"/>
        <w:contextualSpacing/>
        <w:jc w:val="both"/>
        <w:rPr>
          <w:highlight w:val="white"/>
        </w:rPr>
      </w:pPr>
      <w:r w:rsidRPr="00980B97">
        <w:rPr>
          <w:highlight w:val="white"/>
        </w:rPr>
        <w:t>Εναλλακτικά:</w:t>
      </w:r>
    </w:p>
    <w:p w:rsidR="00C7432E" w:rsidRDefault="00C7432E" w:rsidP="00C7432E">
      <w:pPr>
        <w:spacing w:line="360" w:lineRule="auto"/>
        <w:rPr>
          <w:rFonts w:asciiTheme="minorHAnsi" w:hAnsiTheme="minorHAnsi"/>
        </w:rPr>
      </w:pPr>
      <w:r w:rsidRPr="00980B97">
        <w:rPr>
          <w:highlight w:val="white"/>
        </w:rPr>
        <w:t>«</w:t>
      </w:r>
      <w:r w:rsidRPr="00935ACF">
        <w:rPr>
          <w:color w:val="C00000"/>
          <w:highlight w:val="white"/>
        </w:rPr>
        <w:t>Μελέτη περίπτωσης</w:t>
      </w:r>
      <w:r>
        <w:rPr>
          <w:highlight w:val="white"/>
        </w:rPr>
        <w:t>»</w:t>
      </w:r>
    </w:p>
    <w:p w:rsidR="00C7432E" w:rsidRPr="005A1F81" w:rsidRDefault="00C7432E" w:rsidP="00E82243">
      <w:pPr>
        <w:pStyle w:val="a5"/>
        <w:numPr>
          <w:ilvl w:val="0"/>
          <w:numId w:val="93"/>
        </w:numPr>
        <w:shd w:val="clear" w:color="auto" w:fill="FFFFFF"/>
        <w:jc w:val="both"/>
        <w:rPr>
          <w:b/>
        </w:rPr>
      </w:pPr>
      <w:r w:rsidRPr="005A1F81">
        <w:rPr>
          <w:b/>
        </w:rPr>
        <w:t>Κοινότητα Ταϊζέ</w:t>
      </w:r>
    </w:p>
    <w:p w:rsidR="00C7432E" w:rsidRPr="00D54346" w:rsidRDefault="00C7432E" w:rsidP="00C7432E">
      <w:pPr>
        <w:pStyle w:val="a5"/>
        <w:shd w:val="clear" w:color="auto" w:fill="FFFFFF"/>
        <w:ind w:left="360"/>
      </w:pPr>
      <w:r w:rsidRPr="005A1F81">
        <w:rPr>
          <w:b/>
        </w:rPr>
        <w:t>α</w:t>
      </w:r>
      <w:r>
        <w:t xml:space="preserve">) </w:t>
      </w:r>
      <w:r w:rsidRPr="00D54346">
        <w:t>«Από τα νιάτα μου, δεν με εγκατέλειψε ποτέ η ιδέα ότι μια κοινοτική ζωή θα μπορούσε να είναι ένα σημάδι ότι ο Θεός είναι αγάπη, και μόνον αγάπη. Σιγά σιγά με διακατείχε η πεποίθηση ότι ήταν ουσιώδες να δημιουργηθεί μια κοινότητα με άνδρες αποφασισμένους να δώσουν όλη τους τη ζωή, και που να προσπαθούν να καταλάβουν ο ένας τον άλλον, να συμφιλιώνονται πάντα: μια κοινότητα όπου η καλοσύνη της καρδιάς και η απλότητα θα ήταν στο κέντρο των πάντων».</w:t>
      </w:r>
    </w:p>
    <w:p w:rsidR="00C7432E" w:rsidRPr="005A1F81" w:rsidRDefault="00C7432E" w:rsidP="00C7432E">
      <w:pPr>
        <w:pStyle w:val="a5"/>
        <w:shd w:val="clear" w:color="auto" w:fill="FFFFFF"/>
        <w:ind w:left="360"/>
        <w:jc w:val="right"/>
      </w:pPr>
      <w:r w:rsidRPr="00D54346">
        <w:t>Αδελφός Roger</w:t>
      </w:r>
    </w:p>
    <w:p w:rsidR="00C7432E" w:rsidRDefault="00C7432E" w:rsidP="00C7432E">
      <w:pPr>
        <w:pStyle w:val="a5"/>
        <w:shd w:val="clear" w:color="auto" w:fill="FFFFFF"/>
        <w:ind w:left="360"/>
        <w:jc w:val="right"/>
        <w:rPr>
          <w:highlight w:val="white"/>
        </w:rPr>
      </w:pPr>
      <w:r>
        <w:rPr>
          <w:sz w:val="20"/>
          <w:highlight w:val="white"/>
        </w:rPr>
        <w:t>Πηγή</w:t>
      </w:r>
      <w:r w:rsidRPr="00D54346">
        <w:rPr>
          <w:sz w:val="20"/>
          <w:highlight w:val="white"/>
        </w:rPr>
        <w:t xml:space="preserve">: </w:t>
      </w:r>
      <w:hyperlink r:id="rId218" w:history="1">
        <w:r w:rsidRPr="00D54346">
          <w:rPr>
            <w:rStyle w:val="-"/>
            <w:sz w:val="20"/>
          </w:rPr>
          <w:t>http://www.taize.fr/el</w:t>
        </w:r>
      </w:hyperlink>
    </w:p>
    <w:p w:rsidR="00C7432E" w:rsidRPr="005A1F81" w:rsidRDefault="00C7432E" w:rsidP="00C7432E">
      <w:pPr>
        <w:pStyle w:val="a5"/>
        <w:shd w:val="clear" w:color="auto" w:fill="FFFFFF"/>
        <w:ind w:left="360"/>
      </w:pPr>
      <w:r w:rsidRPr="005A1F81">
        <w:rPr>
          <w:b/>
          <w:highlight w:val="white"/>
        </w:rPr>
        <w:t>β</w:t>
      </w:r>
      <w:r>
        <w:rPr>
          <w:highlight w:val="white"/>
        </w:rPr>
        <w:t xml:space="preserve">) </w:t>
      </w:r>
      <w:r w:rsidRPr="005A1F81">
        <w:t>«</w:t>
      </w:r>
      <w:r w:rsidRPr="001E5090">
        <w:rPr>
          <w:b/>
        </w:rPr>
        <w:t>Θα νικήσει η εμπιστοσύνη</w:t>
      </w:r>
      <w:r w:rsidRPr="005A1F81">
        <w:t>»</w:t>
      </w:r>
    </w:p>
    <w:p w:rsidR="00C7432E" w:rsidRPr="00A657FE" w:rsidRDefault="00C7432E" w:rsidP="00C7432E">
      <w:pPr>
        <w:pStyle w:val="a5"/>
        <w:shd w:val="clear" w:color="auto" w:fill="FFFFFF"/>
        <w:ind w:left="360"/>
        <w:rPr>
          <w:i/>
          <w:color w:val="1F497D" w:themeColor="text2"/>
        </w:rPr>
      </w:pPr>
      <w:r w:rsidRPr="00A657FE">
        <w:rPr>
          <w:i/>
          <w:color w:val="1F497D" w:themeColor="text2"/>
        </w:rPr>
        <w:t>Συγγραφέας και θεολόγος, καθηγητής στο ινστιτούτο της ορθόδοξης θεολογίας του Αγίου-Σέργιου στο Παρίσι, ο Ολιβιέ Κλεμάν προσπαθεί ιδιαίτερα να διευκολύνει τη συνάντηση μεταξύ χριστιανικής Ανατολής και Δύσης. Κοντινός φίλος της κοινότητας, έγραψε ένα βιβλίο με τίτλο «Ταιζέ : ένα νόημα για τη ζωή» (Bayard, 1997) από το οποίο παραθέτουμε μερικά αποσπάσματα.</w:t>
      </w:r>
    </w:p>
    <w:p w:rsidR="00C7432E" w:rsidRPr="005A1F81" w:rsidRDefault="00C7432E" w:rsidP="00C7432E">
      <w:pPr>
        <w:pStyle w:val="a5"/>
        <w:shd w:val="clear" w:color="auto" w:fill="FFFFFF"/>
        <w:ind w:left="360" w:firstLine="360"/>
      </w:pPr>
      <w:r w:rsidRPr="005A1F81">
        <w:t>Στο Ταιζέ, αδελφοί με διαφορετικό θρήσκευμα, εθνικότητα, μόρφωση, γλώσσα, όλα αυτά διαφορετικά και καμιά φορά αντίθετα, προσεύχονται και εργάζονται μαζί: ναι, είναι δυνατόν, ο Χριστός καταστρέφει κάθε χώρισμα. Αυτή η ιστορική και γεωγραφική διαφορετικότητα εξαλείφεται μπρος στη διαφορά των χαρισμάτων. Η κοινότητα είναι μια κυψέλη σε δραστηριότητα. Μερικοί δημιουργούν ομορφιά, ζωγραφίζουν πίνακες, καμιά φορά εικόνες, πλάθουν θαυμαστά πήλινα ικανά να εξευγενίσουν την καθημερινή ζωή. Μαθαίνουν επίσης διάφορες γλώσσες για να ανταποκριθούν στην παγκόσμια κλήση του Ταιζέ. Σεμνή αγγελία αλλά βαθιά ρ</w:t>
      </w:r>
      <w:r>
        <w:t>ιζωμένη αυτής της συμφιλιωμένης</w:t>
      </w:r>
      <w:r w:rsidRPr="005A1F81">
        <w:t>, μεταμορφωμένης ανθρωπιάς, προς την οποία η ιστορία ψηλαφίζει με πόνο, μια ιστορία της οποίας το Πνεύμα, πάντα εν δράσει, απειλεί τις αδιαφάνειες, αλλά φωτίζει τις πραγματοποιήσεις, είτε πρόκειται για τέχνη, για επιστήμη η για πνευματικότητα. Οι σημερινοί νέοι είναι κουρασμένοι από τα λόγια ( αλλά και από τις φωνές), διψούν για αυθεντικότητα. Είναι μάταιο να τους μιλάει κανείς για κοινωνία εάν δεν μπορεί – «έλα και δες» - να τους δείξει ένα χώρο όπου δημιουργείται η κοινωνία. Ένα χώρο όπου να τους δέχονται όπως είναι, χωρίς να τους κρίνουν, όπου δεν τους ζητούν ένα δογματικό διαβατήριο, χωρίς όμως γι’ αυτό να κρύβουν το ότι συγκεντρώνονται γύρω από το Χριστό και ότι μια οδός – «είμαι η οδός», έχει πει – αρχίζει εκεί για όποιον το θέλει. (σελ.14-15)</w:t>
      </w:r>
    </w:p>
    <w:p w:rsidR="00C7432E" w:rsidRPr="005A1F81" w:rsidRDefault="00C7432E" w:rsidP="00C7432E">
      <w:pPr>
        <w:pStyle w:val="a5"/>
        <w:shd w:val="clear" w:color="auto" w:fill="FFFFFF"/>
        <w:ind w:left="360" w:firstLine="360"/>
      </w:pPr>
      <w:r w:rsidRPr="005A1F81">
        <w:t>Είναι ο σύνδεσμος μεταξύ μιας βαθειάς πνευματικής εμπειρίας και ενός δημιουργικού ανοίγματος στον κόσμο, που είναι στην καρδιά των εμψυχωμένων συναντήσεων στο Ταιζέ, οι οποίες διαρθρώνονται από πολλά χρόνια γύρω από το θέμα «εσωτερική ζωή και ανθρώπινη αλληλεγγύη». Και είναι αυτός ο χριστιανισμός που πρέπει να λαβαίνουμε υπ’ όψην μας, γιατί όσο περισσότερο γίνεται κανείς άνθρωπος προσευχής, τόσο περισσότερο γίνεται άνθρωπος υπευθυνότητας. Η προσευχή δεν απαλλάσσει από τα καθήκοντα αυτού του κόσμου: μας κάνει ακόμα πιο υπεύθυνους. Τίποτα δεν είναι πιο υπεύθυνο από το να προσεύχεται κανείς. Αυτό πρέπει αληθινά να το καταλάβουμε και να το δώσουμε και στους νέους να το καταλάβουν. Η προσευχή δεν είναι μια διασκέδαση, δεν είναι ένα είδος ναρκωτικού για τη Κυριακή, αλλά μας στρατολογεί στο μυστήριο του Πατέρα, μέσα στη δύναμη του Αγίου Πνεύματος. Γύρω από ένα Πρόσωπο που μας αποκαλύπτει κάθε πρόσωπο, και μας κάνει τελικά υπηρέτες κάθε προσώπου. (σελ.58-59)</w:t>
      </w:r>
    </w:p>
    <w:p w:rsidR="00C7432E" w:rsidRDefault="00C7432E" w:rsidP="00C7432E">
      <w:pPr>
        <w:pStyle w:val="a5"/>
        <w:shd w:val="clear" w:color="auto" w:fill="FFFFFF"/>
        <w:ind w:left="360" w:firstLine="360"/>
      </w:pPr>
      <w:r w:rsidRPr="005A1F81">
        <w:t>Η «εμπιστοσύνη» είναι μια λέξη κλειδί στο Ταιζέ. Οι συναντήσεις που η κοινότητα εμψυχώνει, στην Ευρώπη και στις άλλες ηπείρους, είναι μέρος ενός προσκυνήματος εμπιστοσύνης πάνω στη γη. Η λέξη «εμπιστοσύνη» είναι ίσως μια από τις πιο ταπεινές λέξεις, τις πιο καθημερινές και τις πιο απλές που υπάρχουν, αλλά ταυτόχρονα ένα από τις πιο ουσιαστικές. Αντί να μιλάμε για «αγάπη», η ακόμη για «κοινωνία», που είναι βαριές λέξεις, θα μιλήσουμε για «εμπιστοσύνη», γιατί στην εμπιστοσύνη περικλείονται όλες αυτές οι πραγματικότητες. Στην εμπιστοσύνη, υπάρχει το μυστήριο της αγάπης, το μυστήριο της κοινωνίας, και τελικά το μυστήριο του Θεού ως Τριάδα. (σελ.87-88)</w:t>
      </w:r>
      <w:r>
        <w:t>.</w:t>
      </w:r>
    </w:p>
    <w:p w:rsidR="00C7432E" w:rsidRDefault="00C7432E" w:rsidP="00C7432E">
      <w:pPr>
        <w:pStyle w:val="a5"/>
        <w:shd w:val="clear" w:color="auto" w:fill="FFFFFF"/>
        <w:ind w:left="360"/>
        <w:jc w:val="right"/>
        <w:rPr>
          <w:highlight w:val="white"/>
        </w:rPr>
      </w:pPr>
      <w:r w:rsidRPr="00A657FE">
        <w:rPr>
          <w:sz w:val="20"/>
        </w:rPr>
        <w:t xml:space="preserve">Πηγή: </w:t>
      </w:r>
      <w:hyperlink r:id="rId219" w:history="1">
        <w:r w:rsidRPr="00A657FE">
          <w:rPr>
            <w:rStyle w:val="-"/>
            <w:sz w:val="20"/>
          </w:rPr>
          <w:t>http://www.taize.fr/el_article11265.html</w:t>
        </w:r>
      </w:hyperlink>
      <w:r w:rsidRPr="00A657FE">
        <w:rPr>
          <w:sz w:val="20"/>
        </w:rPr>
        <w:t xml:space="preserve"> </w:t>
      </w:r>
    </w:p>
    <w:p w:rsidR="00C7432E" w:rsidRDefault="00C7432E" w:rsidP="00C7432E">
      <w:pPr>
        <w:pStyle w:val="a5"/>
        <w:shd w:val="clear" w:color="auto" w:fill="FFFFFF"/>
        <w:ind w:left="360"/>
        <w:rPr>
          <w:highlight w:val="white"/>
        </w:rPr>
      </w:pPr>
    </w:p>
    <w:p w:rsidR="00C7432E" w:rsidRPr="00935ACF" w:rsidRDefault="00C7432E" w:rsidP="00C7432E">
      <w:pPr>
        <w:pStyle w:val="a5"/>
        <w:shd w:val="clear" w:color="auto" w:fill="FFFFFF"/>
        <w:ind w:left="360"/>
        <w:rPr>
          <w:highlight w:val="white"/>
        </w:rPr>
      </w:pPr>
    </w:p>
    <w:p w:rsidR="00C7432E" w:rsidRPr="00EA03FC" w:rsidRDefault="00C7432E" w:rsidP="00E82243">
      <w:pPr>
        <w:pStyle w:val="a5"/>
        <w:numPr>
          <w:ilvl w:val="0"/>
          <w:numId w:val="93"/>
        </w:numPr>
        <w:jc w:val="both"/>
        <w:rPr>
          <w:rFonts w:asciiTheme="minorHAnsi" w:hAnsiTheme="minorHAnsi"/>
        </w:rPr>
      </w:pPr>
      <w:r w:rsidRPr="00935ACF">
        <w:rPr>
          <w:szCs w:val="22"/>
        </w:rPr>
        <w:t>Υλικό στο διαδίκτυο για το μοναστήρι του Μπόζε (</w:t>
      </w:r>
      <w:r w:rsidRPr="00935ACF">
        <w:rPr>
          <w:szCs w:val="22"/>
          <w:lang w:val="en-US"/>
        </w:rPr>
        <w:t>Bose</w:t>
      </w:r>
      <w:r w:rsidRPr="00935ACF">
        <w:rPr>
          <w:szCs w:val="22"/>
        </w:rPr>
        <w:t xml:space="preserve">): </w:t>
      </w:r>
      <w:hyperlink r:id="rId220" w:history="1">
        <w:r w:rsidRPr="00935ACF">
          <w:rPr>
            <w:color w:val="0000FF" w:themeColor="hyperlink"/>
            <w:szCs w:val="22"/>
            <w:u w:val="single"/>
          </w:rPr>
          <w:t>http://www.monasterodibose.it/</w:t>
        </w:r>
      </w:hyperlink>
      <w:r w:rsidRPr="00935ACF">
        <w:rPr>
          <w:szCs w:val="22"/>
        </w:rPr>
        <w:t xml:space="preserve"> (στην αγγλική, γαλλική, ιταλική και ισπανική γλώσσα).</w:t>
      </w:r>
    </w:p>
    <w:p w:rsidR="00C7432E" w:rsidRPr="00935ACF" w:rsidRDefault="00C7432E" w:rsidP="00C7432E">
      <w:pPr>
        <w:pStyle w:val="a5"/>
        <w:ind w:left="360"/>
        <w:rPr>
          <w:rFonts w:asciiTheme="minorHAnsi" w:hAnsiTheme="minorHAnsi"/>
        </w:rPr>
      </w:pPr>
      <w:r w:rsidRPr="00935ACF">
        <w:rPr>
          <w:szCs w:val="22"/>
        </w:rPr>
        <w:t xml:space="preserve"> </w:t>
      </w:r>
    </w:p>
    <w:p w:rsidR="00C7432E" w:rsidRPr="00935ACF" w:rsidRDefault="00C7432E" w:rsidP="00E82243">
      <w:pPr>
        <w:pStyle w:val="a5"/>
        <w:numPr>
          <w:ilvl w:val="0"/>
          <w:numId w:val="93"/>
        </w:numPr>
        <w:rPr>
          <w:rFonts w:asciiTheme="minorHAnsi" w:hAnsiTheme="minorHAnsi"/>
        </w:rPr>
      </w:pPr>
      <w:r w:rsidRPr="00935ACF">
        <w:rPr>
          <w:szCs w:val="22"/>
        </w:rPr>
        <w:t>Επίσης, βλ.</w:t>
      </w:r>
      <w:r>
        <w:rPr>
          <w:szCs w:val="22"/>
        </w:rPr>
        <w:t xml:space="preserve"> και την παρακάτω καταχώρηση:</w:t>
      </w:r>
      <w:r w:rsidRPr="00935ACF">
        <w:rPr>
          <w:szCs w:val="22"/>
        </w:rPr>
        <w:t xml:space="preserve"> </w:t>
      </w:r>
      <w:hyperlink r:id="rId221" w:history="1">
        <w:r w:rsidRPr="00555C3E">
          <w:rPr>
            <w:rStyle w:val="-"/>
          </w:rPr>
          <w:t>http://blogs.auth.gr/moschosg/2015/09/13/%CE%B5%CE%BB%CE%B5%CE%BF%CF%83-%CE%BA%CE%B1%CE%B9-%CF%83%CF%85%CE%B3%CF%87%CF%89%CF%81%CE%B7%CF%83%CE%B7-%CE%BC%CE%B5%CF%84%CE%B1%CE%BE%CF%8D-%CF%84%CF%89%CE%BD-%CE%B1%CE%BD%CE%B8%CF%81%CF%8E%CF%80/</w:t>
        </w:r>
      </w:hyperlink>
      <w:r>
        <w:t xml:space="preserve"> </w:t>
      </w:r>
    </w:p>
    <w:p w:rsidR="00C7432E" w:rsidRDefault="00C7432E" w:rsidP="00C7432E">
      <w:pPr>
        <w:rPr>
          <w:rFonts w:asciiTheme="minorHAnsi" w:hAnsiTheme="minorHAnsi"/>
        </w:rPr>
      </w:pPr>
    </w:p>
    <w:p w:rsidR="00C7432E" w:rsidRPr="00C46416" w:rsidRDefault="00C7432E" w:rsidP="00C7432E">
      <w:pPr>
        <w:rPr>
          <w:rFonts w:asciiTheme="minorHAnsi" w:hAnsiTheme="minorHAnsi"/>
        </w:rPr>
      </w:pPr>
    </w:p>
    <w:p w:rsidR="00C7432E" w:rsidRPr="00C46416" w:rsidRDefault="00C7432E" w:rsidP="00C7432E">
      <w:pPr>
        <w:rPr>
          <w:rFonts w:asciiTheme="minorHAnsi" w:hAnsiTheme="minorHAnsi"/>
        </w:rPr>
      </w:pPr>
    </w:p>
    <w:p w:rsidR="00C7432E" w:rsidRDefault="00C7432E" w:rsidP="00C7432E">
      <w:pPr>
        <w:ind w:left="357" w:hanging="357"/>
        <w:rPr>
          <w:rFonts w:asciiTheme="minorHAnsi" w:hAnsiTheme="minorHAnsi"/>
        </w:rPr>
      </w:pPr>
      <w:r>
        <w:rPr>
          <w:rFonts w:asciiTheme="minorHAnsi" w:hAnsiTheme="minorHAnsi"/>
        </w:rPr>
        <w:br w:type="page"/>
      </w:r>
    </w:p>
    <w:p w:rsidR="00C7432E" w:rsidRPr="00C46416" w:rsidRDefault="00C7432E" w:rsidP="00C7432E">
      <w:pPr>
        <w:rPr>
          <w:rFonts w:asciiTheme="minorHAnsi" w:hAnsiTheme="minorHAnsi"/>
        </w:rPr>
      </w:pPr>
      <w:r w:rsidRPr="00C46416">
        <w:rPr>
          <w:rFonts w:asciiTheme="minorHAnsi" w:hAnsiTheme="minorHAnsi"/>
        </w:rPr>
        <w:t xml:space="preserve">ΔΙΔΑΚΤΙΚΗ ΕΝΟΤΗΤΑ </w:t>
      </w:r>
      <w:r w:rsidRPr="00C46416">
        <w:rPr>
          <w:rFonts w:asciiTheme="minorHAnsi" w:hAnsiTheme="minorHAnsi"/>
          <w:b/>
        </w:rPr>
        <w:t>3.4. Ταυτότητα</w:t>
      </w:r>
    </w:p>
    <w:p w:rsidR="00C7432E" w:rsidRDefault="00C7432E" w:rsidP="00C7432E">
      <w:pPr>
        <w:rPr>
          <w:rFonts w:asciiTheme="minorHAnsi" w:hAnsiTheme="minorHAnsi"/>
        </w:rPr>
      </w:pPr>
    </w:p>
    <w:p w:rsidR="00C7432E" w:rsidRDefault="00C7432E" w:rsidP="00C7432E">
      <w:pPr>
        <w:rPr>
          <w:i/>
          <w:color w:val="1F497D" w:themeColor="text2"/>
          <w:highlight w:val="white"/>
          <w:lang w:eastAsia="en-US"/>
        </w:rPr>
      </w:pPr>
      <w:r w:rsidRPr="009644F2">
        <w:rPr>
          <w:b/>
          <w:highlight w:val="white"/>
          <w:lang w:eastAsia="en-US"/>
        </w:rPr>
        <w:t>Νοηματοδοτώντας:</w:t>
      </w:r>
      <w:r>
        <w:rPr>
          <w:highlight w:val="white"/>
          <w:lang w:eastAsia="en-US"/>
        </w:rPr>
        <w:t xml:space="preserve"> </w:t>
      </w:r>
    </w:p>
    <w:p w:rsidR="00C7432E" w:rsidRPr="009644F2" w:rsidRDefault="00C7432E" w:rsidP="00C7432E">
      <w:pPr>
        <w:rPr>
          <w:highlight w:val="white"/>
          <w:lang w:eastAsia="en-US"/>
        </w:rPr>
      </w:pPr>
      <w:r>
        <w:rPr>
          <w:i/>
          <w:color w:val="1F497D" w:themeColor="text2"/>
          <w:highlight w:val="white"/>
          <w:lang w:eastAsia="en-US"/>
        </w:rPr>
        <w:t>[</w:t>
      </w:r>
      <w:r w:rsidRPr="00F471E3">
        <w:rPr>
          <w:i/>
          <w:color w:val="1F497D" w:themeColor="text2"/>
          <w:highlight w:val="white"/>
          <w:lang w:eastAsia="en-US"/>
        </w:rPr>
        <w:t>Το παρακάτω υλικό αφορά και στις δύο δραστηριότητες]</w:t>
      </w:r>
    </w:p>
    <w:p w:rsidR="00C7432E" w:rsidRPr="009644F2" w:rsidRDefault="00C7432E" w:rsidP="00E82243">
      <w:pPr>
        <w:numPr>
          <w:ilvl w:val="0"/>
          <w:numId w:val="94"/>
        </w:numPr>
        <w:spacing w:after="200"/>
        <w:contextualSpacing/>
        <w:jc w:val="both"/>
        <w:rPr>
          <w:highlight w:val="white"/>
        </w:rPr>
      </w:pPr>
      <w:r w:rsidRPr="009644F2">
        <w:rPr>
          <w:highlight w:val="white"/>
          <w:lang w:eastAsia="en-US"/>
        </w:rPr>
        <w:t>«</w:t>
      </w:r>
      <w:r w:rsidRPr="009644F2">
        <w:rPr>
          <w:color w:val="C00000"/>
          <w:highlight w:val="white"/>
          <w:lang w:eastAsia="en-US"/>
        </w:rPr>
        <w:t>Ομαδοσυνεργασία – Σύνταξη κειμένου σε ρόλο</w:t>
      </w:r>
      <w:r w:rsidRPr="009644F2">
        <w:rPr>
          <w:highlight w:val="white"/>
          <w:lang w:eastAsia="en-US"/>
        </w:rPr>
        <w:t>»</w:t>
      </w:r>
      <w:r>
        <w:rPr>
          <w:lang w:eastAsia="en-US"/>
        </w:rPr>
        <w:t xml:space="preserve"> </w:t>
      </w:r>
      <w:r w:rsidRPr="009644F2">
        <w:rPr>
          <w:b/>
          <w:lang w:eastAsia="en-US"/>
        </w:rPr>
        <w:t>και</w:t>
      </w:r>
      <w:r>
        <w:rPr>
          <w:lang w:eastAsia="en-US"/>
        </w:rPr>
        <w:t xml:space="preserve"> </w:t>
      </w:r>
    </w:p>
    <w:p w:rsidR="00C7432E" w:rsidRPr="00BA43EE" w:rsidRDefault="00C7432E" w:rsidP="00E82243">
      <w:pPr>
        <w:numPr>
          <w:ilvl w:val="0"/>
          <w:numId w:val="94"/>
        </w:numPr>
        <w:spacing w:after="200"/>
        <w:contextualSpacing/>
        <w:jc w:val="both"/>
        <w:rPr>
          <w:highlight w:val="white"/>
        </w:rPr>
      </w:pPr>
      <w:r w:rsidRPr="00BA43EE">
        <w:rPr>
          <w:highlight w:val="white"/>
        </w:rPr>
        <w:t>Εναλλακτικά:</w:t>
      </w:r>
    </w:p>
    <w:p w:rsidR="00C7432E" w:rsidRDefault="00C7432E" w:rsidP="00C7432E">
      <w:pPr>
        <w:rPr>
          <w:rFonts w:asciiTheme="minorHAnsi" w:hAnsiTheme="minorHAnsi"/>
        </w:rPr>
      </w:pPr>
      <w:r w:rsidRPr="00BA43EE">
        <w:rPr>
          <w:highlight w:val="white"/>
        </w:rPr>
        <w:t>«</w:t>
      </w:r>
      <w:r w:rsidRPr="009644F2">
        <w:rPr>
          <w:color w:val="C00000"/>
          <w:highlight w:val="white"/>
        </w:rPr>
        <w:t>Ασκήσεις συνάρτησης (ή Εννοιολογικός χάρτης) – Σκέψου, Συζήτησε, Μοιράσου (</w:t>
      </w:r>
      <w:r w:rsidRPr="009644F2">
        <w:rPr>
          <w:color w:val="C00000"/>
          <w:highlight w:val="white"/>
          <w:lang w:val="en-US"/>
        </w:rPr>
        <w:t>TPS</w:t>
      </w:r>
      <w:r w:rsidRPr="009644F2">
        <w:rPr>
          <w:color w:val="C00000"/>
          <w:highlight w:val="white"/>
        </w:rPr>
        <w:t>)</w:t>
      </w:r>
      <w:r w:rsidRPr="00BA43EE">
        <w:rPr>
          <w:highlight w:val="white"/>
        </w:rPr>
        <w:t>»</w:t>
      </w:r>
    </w:p>
    <w:p w:rsidR="00C7432E" w:rsidRPr="003B6CE1" w:rsidRDefault="00C7432E" w:rsidP="00C7432E"/>
    <w:p w:rsidR="00C7432E" w:rsidRPr="00CD12F7" w:rsidRDefault="00C7432E" w:rsidP="00E82243">
      <w:pPr>
        <w:pStyle w:val="a5"/>
        <w:numPr>
          <w:ilvl w:val="0"/>
          <w:numId w:val="95"/>
        </w:numPr>
        <w:jc w:val="both"/>
        <w:rPr>
          <w:b/>
        </w:rPr>
      </w:pPr>
      <w:r w:rsidRPr="00CD12F7">
        <w:rPr>
          <w:b/>
        </w:rPr>
        <w:t>Άτομο και πρόσωπο</w:t>
      </w:r>
    </w:p>
    <w:p w:rsidR="00C7432E" w:rsidRPr="003B6CE1" w:rsidRDefault="00C7432E" w:rsidP="00C7432E">
      <w:pPr>
        <w:ind w:firstLine="360"/>
      </w:pPr>
      <w:r w:rsidRPr="003B6CE1">
        <w:t>Ο άνθρωπος δεν είναι άτομο, είναι πρόσωπο. Μεταξύ των δυο αυτών εννοιών (πρόσωπο-άτομο) υπάρχει μόνο ένα κοινό στοιχείο: αναφέρονται σε μια μονάδα, μια μόνο ύπαρξη, π.χ. καθένας μας γεννιέται ως άτομο.</w:t>
      </w:r>
    </w:p>
    <w:p w:rsidR="00C7432E" w:rsidRPr="003B6CE1" w:rsidRDefault="00C7432E" w:rsidP="00C7432E">
      <w:pPr>
        <w:ind w:firstLine="360"/>
      </w:pPr>
      <w:r w:rsidRPr="003B6CE1">
        <w:t>Το πρόσωπο και το άτομο διαφέρουν σε όλα τα άλλα και μάλιστα στη σχέση τους με τις άλλες μοναδικές υπάρξεις. Το άτομο μένει άσχετο, δεν αισθάνεται την ανάγκη να σχετισθεί με άλλες υπάρξεις, το Εγώ μένει κλεισμένο στον Εαυτό του και δεν αναφέρεται στο Άλλο του. Το πρόσωπο (προς + ωψ= όψη, οφθαλμός) σχετίζεται οπωσδήποτε, το Εγώ επι-κοινωνεί με το Άλλο του, ο Εαυτός μας είναι η σχέση του Εγώ μας προς το Άλλο μας. Ποτέ δε βρίσκουμε την ταυτότητα μας μόνοι, αλλά πάντοτε σε σχέση με το Άλλο μας.</w:t>
      </w:r>
    </w:p>
    <w:p w:rsidR="00C7432E" w:rsidRPr="003B6CE1" w:rsidRDefault="00C7432E" w:rsidP="00C7432E">
      <w:pPr>
        <w:ind w:firstLine="360"/>
      </w:pPr>
      <w:r w:rsidRPr="003B6CE1">
        <w:t>Ο άνθρωπος γεννιέται άτομο και γίνεται πρόσωπο. Καθένας γεννιέται σαν άτομο και αναγεννιέται ως πρόσωπο μέσα στην Εκκλησία. Το άτομο αρκείται στη διαφορά του Εγώ από το Άλλο και ποτέ δεν ενδιαφέρεται για την αναφορά (τη σχέση) του ενός προς το άλλο. Αντιθέτως το πρόσωπο δίνει προβάδισμα στην αναφορά, στη σχέση, στην επικοινωνία και στη συμμετοχή, χωρίς βεβαίως να αγνοεί ή να υποτιμά τη διαφορά του Εγώ από το Άλλο του.</w:t>
      </w:r>
    </w:p>
    <w:p w:rsidR="00C7432E" w:rsidRPr="003B6CE1" w:rsidRDefault="00C7432E" w:rsidP="00C7432E">
      <w:pPr>
        <w:jc w:val="right"/>
        <w:rPr>
          <w:sz w:val="20"/>
        </w:rPr>
      </w:pPr>
      <w:r w:rsidRPr="003B6CE1">
        <w:rPr>
          <w:sz w:val="20"/>
        </w:rPr>
        <w:t>Ψηφιακό Σχολείο / Βιβλίο Μαθη</w:t>
      </w:r>
      <w:r>
        <w:rPr>
          <w:sz w:val="20"/>
        </w:rPr>
        <w:t>τή Γ΄ Λυκείου ΔΕ 22, σ. 172-173</w:t>
      </w:r>
    </w:p>
    <w:p w:rsidR="00C7432E" w:rsidRPr="003B6CE1" w:rsidRDefault="006A09D0" w:rsidP="00C7432E">
      <w:pPr>
        <w:jc w:val="right"/>
      </w:pPr>
      <w:hyperlink r:id="rId222" w:history="1">
        <w:r w:rsidR="00C7432E" w:rsidRPr="00CD12F7">
          <w:rPr>
            <w:color w:val="0000FF" w:themeColor="hyperlink"/>
            <w:sz w:val="20"/>
            <w:u w:val="single"/>
          </w:rPr>
          <w:t>http://ebooks.edu.gr/modules/ebook/show.php/DSGL-C134/152/1091,4011/</w:t>
        </w:r>
      </w:hyperlink>
    </w:p>
    <w:p w:rsidR="00C7432E" w:rsidRPr="003B6CE1" w:rsidRDefault="00C7432E" w:rsidP="00C7432E">
      <w:pPr>
        <w:shd w:val="clear" w:color="auto" w:fill="FFFFFF"/>
        <w:rPr>
          <w:lang w:eastAsia="en-US"/>
        </w:rPr>
      </w:pPr>
    </w:p>
    <w:p w:rsidR="00C7432E" w:rsidRPr="003B6CE1" w:rsidRDefault="00C7432E" w:rsidP="00E82243">
      <w:pPr>
        <w:numPr>
          <w:ilvl w:val="0"/>
          <w:numId w:val="95"/>
        </w:numPr>
        <w:jc w:val="both"/>
      </w:pPr>
      <w:r w:rsidRPr="003B6CE1">
        <w:rPr>
          <w:b/>
        </w:rPr>
        <w:t>Παλαιά Διαθήκη</w:t>
      </w:r>
      <w:r w:rsidRPr="003B6CE1">
        <w:t xml:space="preserve">: </w:t>
      </w:r>
    </w:p>
    <w:p w:rsidR="00C7432E" w:rsidRPr="003B6CE1" w:rsidRDefault="00C7432E" w:rsidP="00C7432E">
      <w:r w:rsidRPr="003B6CE1">
        <w:rPr>
          <w:u w:val="single"/>
        </w:rPr>
        <w:t>Γεν 1, 26-27</w:t>
      </w:r>
      <w:r w:rsidRPr="003B6CE1">
        <w:t>: «Μετά είπε ο Θεός: «Ας φτιάξουμε τον άνθρωπο σύμφωνα με την εικόνα τη δική μας και την ομοίωση, κι ας εξουσιάζει στης θάλασσας τα ψάρια, στου ουρανού τα πτηνά, στα ζώα και γενικά σ’ όλη τη γη και στα ερπετά που σέρνονται πάνω σ’ αυτήν». 27Δημιούργησε, λοιπόν, ο Θεός τον άνθρωπο σύμφωνα με τη δική του την εικόνα, «κατ’ εικόνα Θεού» τον δημιούργησε, τους δημιούργησε άντρα και γυναίκα».</w:t>
      </w:r>
    </w:p>
    <w:p w:rsidR="00C7432E" w:rsidRDefault="00C7432E" w:rsidP="00C7432E">
      <w:pPr>
        <w:rPr>
          <w:u w:val="single"/>
        </w:rPr>
      </w:pPr>
    </w:p>
    <w:p w:rsidR="00C7432E" w:rsidRPr="003B6CE1" w:rsidRDefault="00C7432E" w:rsidP="00C7432E">
      <w:r w:rsidRPr="003B6CE1">
        <w:rPr>
          <w:u w:val="single"/>
        </w:rPr>
        <w:t>Γεν 2, 7</w:t>
      </w:r>
      <w:r w:rsidRPr="003B6CE1">
        <w:t>: «Τότε ο Κύριος ο Θεός έπλασε τον άνθρωπο από το χώμα της γης και φύσηξε μέσα στα ρουθούνια του πνοή ζωής. Έτσι έγινε ο άνθρωπος ζωντανό ον».</w:t>
      </w:r>
    </w:p>
    <w:p w:rsidR="00C7432E" w:rsidRDefault="00C7432E" w:rsidP="00C7432E">
      <w:pPr>
        <w:rPr>
          <w:u w:val="single"/>
        </w:rPr>
      </w:pPr>
    </w:p>
    <w:p w:rsidR="00C7432E" w:rsidRPr="003B6CE1" w:rsidRDefault="00C7432E" w:rsidP="00C7432E">
      <w:r w:rsidRPr="003B6CE1">
        <w:rPr>
          <w:u w:val="single"/>
        </w:rPr>
        <w:t>Γεν 3, 1-19</w:t>
      </w:r>
      <w:r w:rsidRPr="003B6CE1">
        <w:t>: «Απ’ όλα τα ζώα του αγρού, που είχε δημιουργήσει ο Κύριος ο Θεός, το φίδι ήταν το πιο πανούργο. Είπε λοιπόν το φίδι στη γυναίκα: «Αλήθεια είπε ο Θεός να μη φάτε από κανένα δέντρο του κήπου;» 2Η γυναίκα τού απάντησε: «Μπορούμε να φάμε καρπούς απ’ όλα τα δέντρα, 3εκτός από κείνο που βρίσκεται στη μέση του κήπου. Ο Θεός είπε να μη φάμε τον καρπό του, ούτε καν να τον αγγίξουμε, για να μην πεθάνουμε». 4Τότε το φίδι είπε στη γυναίκα: «Όχι βέβαια! Δε θα πεθάνετε· 5ξέρει όμως ο Θεός ότι την ημέρα που θα φάτε απ’ αυτό, θα ανοιχτούν τα μάτια σας και θα γίνετε σαν θεοί, και θα γνωρίζετε το καλό και το κακό».</w:t>
      </w:r>
    </w:p>
    <w:p w:rsidR="00C7432E" w:rsidRPr="003B6CE1" w:rsidRDefault="00C7432E" w:rsidP="00C7432E">
      <w:r w:rsidRPr="003B6CE1">
        <w:t>6Η γυναίκα είδε ότι οι καρποί του δέντρου ήταν εύγευστοι, ελκυστικοί και ξεσήκωναν την επιθυμία για την απόκτηση γνώσης. Πήρε, λοιπόν, από τους καρπούς του κι έφαγε· έδωσε και στον άντρα της που ήταν μαζί της, και έφαγε κι αυτός. 7Τότε άνοιξαν τα μάτια και των δύο και κατάλαβαν ότι ήταν γυμνοί. Έραψαν, λοιπόν, φύλλα συκιάς και έφτιαξαν καλύμματα για να σκεπάσουν τη γύμνια τους.</w:t>
      </w:r>
    </w:p>
    <w:p w:rsidR="00C7432E" w:rsidRPr="003B6CE1" w:rsidRDefault="00C7432E" w:rsidP="00C7432E">
      <w:pPr>
        <w:rPr>
          <w:b/>
        </w:rPr>
      </w:pPr>
      <w:r w:rsidRPr="003B6CE1">
        <w:t xml:space="preserve">8Τότε άκουσαν το θόρυβο που έκανε ο Κύριος ο Θεός, καθώς περπατούσε στον κήπο το δειλινό, και κρύφτηκαν απ’ αυτόν ο Αδάμ και η γυναίκα του ανάμεσα στα δέντρα του κήπου. 9Αλλά ο Κύριος ο Θεός φώναξε τον Αδάμ και του είπε: </w:t>
      </w:r>
      <w:r w:rsidRPr="003B6CE1">
        <w:rPr>
          <w:b/>
        </w:rPr>
        <w:t>«Πού είσαι;»</w:t>
      </w:r>
    </w:p>
    <w:p w:rsidR="00C7432E" w:rsidRPr="003B6CE1" w:rsidRDefault="00C7432E" w:rsidP="00C7432E">
      <w:r w:rsidRPr="003B6CE1">
        <w:t>10Εκείνος απάντησε: «Σε άκουσα στον κήπο, φοβήθηκα και κρύφτηκα, γιατί είμαι γυμνός».</w:t>
      </w:r>
    </w:p>
    <w:p w:rsidR="00C7432E" w:rsidRPr="003B6CE1" w:rsidRDefault="00C7432E" w:rsidP="00C7432E">
      <w:r w:rsidRPr="003B6CE1">
        <w:t>11«Ποιος σου είπε πως είσαι γυμνός;» ρώτησε ο Θεός. «Μήπως έφαγες από το δέντρο που σου είχα απαγορέψει να φας;»</w:t>
      </w:r>
    </w:p>
    <w:p w:rsidR="00C7432E" w:rsidRPr="003B6CE1" w:rsidRDefault="00C7432E" w:rsidP="00C7432E">
      <w:r w:rsidRPr="003B6CE1">
        <w:t>12Ο Αδάμ αποκρίθηκε: «Η γυναίκα που μου έδωσες, εκείνη μου πρόσφερε έναν καρπό και έφαγα».</w:t>
      </w:r>
    </w:p>
    <w:p w:rsidR="00C7432E" w:rsidRPr="003B6CE1" w:rsidRDefault="00C7432E" w:rsidP="00C7432E">
      <w:r w:rsidRPr="003B6CE1">
        <w:t>13Ο Κύριος ο Θεός ρώτησε τη γυναίκα: «Γιατί το έκανες αυτό;» Εκείνη απάντησε: «Το φίδι με εξαπάτησε και έφαγα».</w:t>
      </w:r>
    </w:p>
    <w:p w:rsidR="00C7432E" w:rsidRPr="003B6CE1" w:rsidRDefault="00C7432E" w:rsidP="00C7432E">
      <w:r w:rsidRPr="003B6CE1">
        <w:t>14Τότε είπε ο Κύριος ο Θεός στο φίδι: «Γι’ αυτό που έκανες, καταραμένο να ’σαι μόνο εσύ απ’ όλα τα ζώα της γης! Με την κοιλιά θα σέρνεσαι, και χώμα θα τρως σ’ όλη σου τη ζωή. 15Έχθρα θα βάλω ανάμεσα σ’ εσένα και στη γυναίκα, κι ανάμεσα στο σπέρμα σου και στο σπέρμα της. Εκείνος θα σου συντρίψει το κεφάλι κι εσύ θα του πληγώσεις τη φτέρνα».</w:t>
      </w:r>
    </w:p>
    <w:p w:rsidR="00C7432E" w:rsidRPr="003B6CE1" w:rsidRDefault="00C7432E" w:rsidP="00C7432E">
      <w:r w:rsidRPr="003B6CE1">
        <w:t>16Και στη γυναίκα είπε: «Θ’ αυξήσω κατά πολύ τη θλίψη και τους πόνους της κυοφορίας σου, και με πόνους θα γεννάς τα παιδιά σου. Η επιθυμία σου θα στρέφεται προς τον άντρα σου, αλλά αυτός θα σε εξουσιάζει». 17Μετά είπε στον Αδάμ: «Επειδή άκουσες τη γυναίκα σου κι έφαγες από το δέντρο, απ’ το οποίο σε είχα διατάξει να μη φας, καταραμένη θα είναι η γη εξαιτίας σου. Με μόχθο θα την καλλιεργείς σ’ όλη σου τη ζωή. 18Αγκάθια και τριβόλια θα σου βλασταίνει και θα τρως το χορτάρι του αγρού. 19Με τον ιδρώτα του προσώπου σου θα τρως το ψωμί σου, ώσπου να ξαναγυρίσεις στη γη από την οποία προήλθες, γιατί χώμα είσαι, και στο χώμα θα επιστρέψεις».</w:t>
      </w:r>
    </w:p>
    <w:p w:rsidR="00C7432E" w:rsidRPr="003B6CE1" w:rsidRDefault="00C7432E" w:rsidP="00C7432E">
      <w:pPr>
        <w:ind w:left="360"/>
      </w:pPr>
    </w:p>
    <w:p w:rsidR="00C7432E" w:rsidRPr="003B6CE1" w:rsidRDefault="00C7432E" w:rsidP="00E82243">
      <w:pPr>
        <w:numPr>
          <w:ilvl w:val="0"/>
          <w:numId w:val="95"/>
        </w:numPr>
        <w:jc w:val="both"/>
        <w:rPr>
          <w:b/>
        </w:rPr>
      </w:pPr>
      <w:r w:rsidRPr="00D136B7">
        <w:rPr>
          <w:b/>
        </w:rPr>
        <w:t>«Κατ’ εικόνα» και «καθ’ ομοίωσιν»</w:t>
      </w:r>
    </w:p>
    <w:p w:rsidR="00C7432E" w:rsidRPr="003B6CE1" w:rsidRDefault="00C7432E" w:rsidP="00C7432E">
      <w:pPr>
        <w:ind w:firstLine="360"/>
      </w:pPr>
      <w:r w:rsidRPr="003B6CE1">
        <w:t>…Για τη δημιουργία του κόσμου και του ανθρώπου υπάρχουν δυο διηγήσεις που αλληλοσυμπληρώνονται. Η μία (Γεν. 1,26-30) δείχνει τον άνθρωπο να δημιουργείται την έκτη ημέρα από το Θεό, ο οποίος διαλέγεται σε πληθυντικό αριθμό: «</w:t>
      </w:r>
      <w:r w:rsidRPr="003B6CE1">
        <w:rPr>
          <w:i/>
        </w:rPr>
        <w:t>ποιήσωμεν ἄνθρωπον κατ’ εἰκόνα ἡμετέραν καί καθ’ ὁμοίωσιν</w:t>
      </w:r>
      <w:r w:rsidRPr="003B6CE1">
        <w:t>».</w:t>
      </w:r>
      <w:r w:rsidRPr="003B6CE1">
        <w:tab/>
        <w:t xml:space="preserve"> Κατά την ερμηνεία που έδωσε η Εκκλησία το «κατ’ εικόνα» αναφέρεται στα πνευματικά εκείνα στοιχεία που καθορίζουν και την έννοια του προσώπου: είναι το λογικό και η ελεύθερη βούληση (το αυτεξούσιο). Το «καθ' ομοίωσιν» αναφέρεται στο βασικό στόχο που είναι η </w:t>
      </w:r>
      <w:r w:rsidRPr="003B6CE1">
        <w:rPr>
          <w:i/>
        </w:rPr>
        <w:t>ομοίωση και ένωση με το Θεό, η θέωση</w:t>
      </w:r>
      <w:r w:rsidRPr="003B6CE1">
        <w:t>. Στη χρήση του πληθυντικού αριθμού η θεολογία της Εκκλησίας διέγνωσε έναν πρώτο υπαινιγμό για την τριαδικότητα του Θεού, που θα φανερωθεί αργότερα από τον Ιησού Χριστό. Στην άλλη αναλυτικότερη διήγηση (2,4-25), που παραθέσαμε παραπάνω, βγαίνουν περισσότερα συμπεράσματα:</w:t>
      </w:r>
    </w:p>
    <w:p w:rsidR="00C7432E" w:rsidRPr="003B6CE1" w:rsidRDefault="00C7432E" w:rsidP="00C7432E">
      <w:r w:rsidRPr="003B6CE1">
        <w:t>1. Ο Θεός σε μια πασίγνωστη αλληγορία πλάθει τον άνθρωπο (στ. 7) από χώμα, φυσάει στο πρόσωπο του και έτσι ο άνθρωπος γίνεται ζωντανό όν. Στο πρωτότυπο κείμενο αναφέρονται οι λέξεις «ψυχή ζῶσα». Η λέξη «ψυχή» αντιστοιχεί γενικά στην έννοια «ζωή». Ο συμβολισμός είναι ολοφάνερος από την παραδοχή ότι ο Θεός είναι ασώματος. Συνεπώς το «χώμα» σημαίνει συμβολικά ότι ο άνθρωπος είναι υλικός, η υπόστασή του η υλική έχει προέλευση τη γη, ενώ η λέξη «ψυχή» χαρακτηρίζει γενικά τη ζωή. Η ιδιαιτερότητα λοιπόν του ανθρώπου σε σχέση με τα άλλα ζωντανά όντα βρίσκεται στο  «ἐνεφύσησεν», δηλ. την ιδιαίτερη σχέση με το Θεό, που συγκροτεί την ανθρώπινη ύπαρξη. Η μετάδοση ενός πνευματικού στοιχείου δεν μπορούσε να γίνει κατανοητή διαφορετικά από τους ανθρώπους της εποχής που γράφτηκε η Γένεση, ενώ το «</w:t>
      </w:r>
      <w:r w:rsidRPr="003B6CE1">
        <w:rPr>
          <w:i/>
        </w:rPr>
        <w:t>ἐνεφύσησεν εἰς τό πρόσωπον αὐτοῦ πνοήν ζωῆς</w:t>
      </w:r>
      <w:r w:rsidRPr="003B6CE1">
        <w:t>» είναι και σαφές. Δηλώνει τη μετάδοση του πνευματικού στοιχείου της πνοής, και την πνευματική συγγένεια του ανθρώπου με το Θεό.</w:t>
      </w:r>
    </w:p>
    <w:p w:rsidR="00C7432E" w:rsidRPr="000F6A74" w:rsidRDefault="00C7432E" w:rsidP="00C7432E">
      <w:pPr>
        <w:jc w:val="right"/>
        <w:rPr>
          <w:sz w:val="20"/>
        </w:rPr>
      </w:pPr>
      <w:r w:rsidRPr="003B6CE1">
        <w:t xml:space="preserve"> </w:t>
      </w:r>
      <w:r>
        <w:rPr>
          <w:sz w:val="20"/>
        </w:rPr>
        <w:t xml:space="preserve">Από το σχολικό βιβλίο των Θρησκευτικών της </w:t>
      </w:r>
      <w:r w:rsidRPr="003B6CE1">
        <w:rPr>
          <w:sz w:val="20"/>
          <w:lang w:eastAsia="en-US"/>
        </w:rPr>
        <w:t>Β΄ Λυκείου ΔΕ 10</w:t>
      </w:r>
      <w:r>
        <w:rPr>
          <w:sz w:val="20"/>
          <w:lang w:eastAsia="en-US"/>
        </w:rPr>
        <w:t>,</w:t>
      </w:r>
      <w:r w:rsidRPr="000F6A74">
        <w:rPr>
          <w:sz w:val="20"/>
          <w:lang w:eastAsia="en-US"/>
        </w:rPr>
        <w:t xml:space="preserve"> </w:t>
      </w:r>
      <w:r w:rsidRPr="003B6CE1">
        <w:rPr>
          <w:sz w:val="20"/>
          <w:lang w:eastAsia="en-US"/>
        </w:rPr>
        <w:t xml:space="preserve">σ. 94-95 </w:t>
      </w:r>
      <w:r>
        <w:rPr>
          <w:sz w:val="20"/>
          <w:lang w:eastAsia="en-US"/>
        </w:rPr>
        <w:t>[</w:t>
      </w:r>
      <w:hyperlink r:id="rId223" w:history="1">
        <w:r w:rsidRPr="000F6A74">
          <w:rPr>
            <w:color w:val="0000FF" w:themeColor="hyperlink"/>
            <w:sz w:val="20"/>
            <w:u w:val="single"/>
            <w:lang w:eastAsia="en-US"/>
          </w:rPr>
          <w:t>http://ebooks.edu.gr/modules/ebook/show.php/DSGL-B126/498/3244,13168/</w:t>
        </w:r>
      </w:hyperlink>
      <w:r>
        <w:rPr>
          <w:sz w:val="20"/>
          <w:lang w:eastAsia="en-US"/>
        </w:rPr>
        <w:t>]</w:t>
      </w:r>
    </w:p>
    <w:p w:rsidR="00C7432E" w:rsidRPr="003B6CE1" w:rsidRDefault="00C7432E" w:rsidP="00C7432E"/>
    <w:p w:rsidR="00C7432E" w:rsidRPr="003B6CE1" w:rsidRDefault="00C7432E" w:rsidP="00E82243">
      <w:pPr>
        <w:numPr>
          <w:ilvl w:val="0"/>
          <w:numId w:val="95"/>
        </w:numPr>
        <w:jc w:val="both"/>
      </w:pPr>
      <w:r w:rsidRPr="003B6CE1">
        <w:rPr>
          <w:b/>
        </w:rPr>
        <w:t>Προσωπείο και πρόσωπο κατά τους Τρεις Ιεράρχες</w:t>
      </w:r>
    </w:p>
    <w:p w:rsidR="00C7432E" w:rsidRPr="003B6CE1" w:rsidRDefault="00C7432E" w:rsidP="00C7432E">
      <w:pPr>
        <w:ind w:firstLine="360"/>
      </w:pPr>
      <w:r w:rsidRPr="003B6CE1">
        <w:t xml:space="preserve">«Η πρώτη σημαντική στιγμή στην πνευματική ιστορία της ανθρωπότητας, όπου ο άνθρωπος –όπως με πλαστικό και παραστατικό τρόπο μας αφηγείται το βιβλίο της Γενέσεως- αποφεύγει να αντικρύσει κατά πρόσωπο την πραγματικότητα που ο ίδιος δημιούργησε, είναι εκείνη η στιγμή κατά την οποία, μετά την επαναστατική παράβαση της θείας εντολής, στο άκουσμα της φωνής του Θεού ‘Αδάμ, πού είσαι;’ φοβάται, κρύβεται και δικαιολογείται. Μεταθέτει κατόπι την ευθύνη από τον εαυτό του σ’ εκείνη που ο Θεός του έδωσε για σύντροφο της ζωής του. Το ίδιο ακριβώς θα κάνει και η σύντροφος του άντρα: Θα καλυφτεί πίσω από μια δικαιολογία (Γεν 3, 9εξ). Έτσι η συμβατικότητα, το προσωπείο, η αποφυγή του κοιτάγματος της αλήθειας κατάματα μπήκαν για τα καλά μέσα στην ιστορία των ανθρώπων και των διαπροσωπικών τους σχέσεων. Εδώ  ακριβώς βρίσκεται το νόημα της βιβλικής αυτής διηγήσεως, κι αυτή είναι η ψυχολογική αλήθεια που περιέχει και το βάθος που εκφράζει. </w:t>
      </w:r>
    </w:p>
    <w:p w:rsidR="00C7432E" w:rsidRPr="003B6CE1" w:rsidRDefault="00C7432E" w:rsidP="00C7432E">
      <w:pPr>
        <w:ind w:firstLine="360"/>
      </w:pPr>
      <w:r w:rsidRPr="003B6CE1">
        <w:t>Η εικόνα του Θεού που είναι ο άνθρωπος ξαμακραίνει από το πρωτότυπό της, ‘αλλοτριώνεται’ … από το Θεό αλλά και από τον ίδιο της τον εαυτό. Γιατί, όπως παρατηρεί ο ίδιος ιεράρχης [Μ. Βασίλειος], με το ερώτημα ‘Αδάμ, πού είσαι;’ δεν ζητούσε καμιά πληροφορία ο παντογνώστης Θεός, αλλά ήθελε να κάνει τον άνθρωπο να καταλάβει … ποιος ήταν και ποιος έγινε. Άμεση ακολουθία υπήρξε και η αλλοτρίωση των σχέσεων με τον πλησίον. Η κοινωνία διασπάται σε άτομα που απομακρύνονται συνεχώς το ένα από το άλλο. … Γιατί αυτό το ‘πού είσαι;’ προϋποθέτει ακριβώς την απόσταση που αισθάνεται ο ένας από τον άλλο και δηλώνει την αγωνιώδη προσπάθεια της συναντήσεως. Κι επειδή η γνησιότητα και ειλικρίνεια στις διαπροσωπικές σχέσεις χάθηκαν, τις αναπληρώνει ο άνθρωπος με κάποιο προσωπείο, είτε θεληματικά, είτε ακόμη και χωρίς να το θέλει».</w:t>
      </w:r>
      <w:r>
        <w:t xml:space="preserve"> (</w:t>
      </w:r>
      <w:r w:rsidRPr="003B6CE1">
        <w:t>σ. 12-13</w:t>
      </w:r>
      <w:r>
        <w:t>)</w:t>
      </w:r>
    </w:p>
    <w:p w:rsidR="00C7432E" w:rsidRDefault="00C7432E" w:rsidP="00C7432E">
      <w:pPr>
        <w:ind w:firstLine="720"/>
      </w:pPr>
      <w:r w:rsidRPr="003B6CE1">
        <w:t xml:space="preserve"> «Ακολουθώντας και ερμηνεύοντας τη Γραφή οι τρεις μεγάλοι πατέρες, δεν αναλύουν τον άνθρωπο στατικά· τον βλέπουν δυναμικά σε μια πορεία εξελικτική, που οδεύει προς το Θεό ή απομακρύνεται από το Θεό. Ο άνθρωπος βρίσκεται πάντα σε μια σχέση αναφοράς και δεν μπορεί να υπάρχει ποτέ ανεξάρτητος είτε από το Θεό είτε από το συνάνθρωπό του. </w:t>
      </w:r>
      <w:r>
        <w:t>(σ. 14)</w:t>
      </w:r>
    </w:p>
    <w:p w:rsidR="00C7432E" w:rsidRPr="003B6CE1" w:rsidRDefault="00C7432E" w:rsidP="00C7432E">
      <w:pPr>
        <w:ind w:firstLine="720"/>
      </w:pPr>
      <w:r w:rsidRPr="003B6CE1">
        <w:t xml:space="preserve">Ο υποκριτικός διάλογος του ανθρώπου με το Θεό, τον εαυτό του και το διπλανό του είναι, όπως με πολλή συντομία είδαμε ως τώρα, μια αναμφισβήτητη πραγματικότητα, τόσο συνυφασμένη με τη ζωή, ώστε το υποκριτικό προσωπείο να αποβαίνει σε πολλές περιπτώσεις το πρόσωπο και η φυσιογνωμία του ανθρώπου. </w:t>
      </w:r>
      <w:r>
        <w:t>(σ. 19)</w:t>
      </w:r>
    </w:p>
    <w:p w:rsidR="00C7432E" w:rsidRPr="003B6CE1" w:rsidRDefault="00C7432E" w:rsidP="00C7432E">
      <w:pPr>
        <w:ind w:firstLine="720"/>
      </w:pPr>
      <w:r w:rsidRPr="003B6CE1">
        <w:t xml:space="preserve">Η διδασκαλία για τη δημιουργία [του ανθρώπου] από το μηδέν έδωσε στους πατέρες την αφετηρία για μια δυναμική θεώρηση του ανθρώπου, που πορεύεται ως προϊόν ελευθερίας, είτε προς το καλό είτε προς το κακό. </w:t>
      </w:r>
    </w:p>
    <w:p w:rsidR="00C7432E" w:rsidRPr="003B6CE1" w:rsidRDefault="00C7432E" w:rsidP="00C7432E">
      <w:pPr>
        <w:ind w:firstLine="720"/>
      </w:pPr>
      <w:r w:rsidRPr="003B6CE1">
        <w:t xml:space="preserve">Το </w:t>
      </w:r>
      <w:r w:rsidRPr="003B6CE1">
        <w:rPr>
          <w:b/>
        </w:rPr>
        <w:t>προσωπείο</w:t>
      </w:r>
      <w:r w:rsidRPr="003B6CE1">
        <w:t xml:space="preserve"> σημαίνει πρώτα πρώτα τυποποίηση, αυτοματισμό, ρουτίνα, καταναγκασμό, ενώ το </w:t>
      </w:r>
      <w:r w:rsidRPr="003B6CE1">
        <w:rPr>
          <w:b/>
        </w:rPr>
        <w:t>πρόσωπο</w:t>
      </w:r>
      <w:r w:rsidRPr="003B6CE1">
        <w:t xml:space="preserve"> χαρακτηρίζεται από την ελεύθερη και υπεύθυνη εκλογή. Γιατί δεν είναι το πρόσωπο δεδομένο ούτε τελειωμένο, αλλά γίνεται συνεχώς και εξελίσσεται· πορεύεται από ένα αρχικό στάδιο δημιουργίας σ’ ένα τελικό. </w:t>
      </w:r>
      <w:r w:rsidRPr="003B6CE1">
        <w:rPr>
          <w:b/>
        </w:rPr>
        <w:t>Το πρόσωπο είναι εικόνα του Θεού</w:t>
      </w:r>
      <w:r w:rsidRPr="003B6CE1">
        <w:t xml:space="preserve">, η εικόνα όμως -κατά την πλατωνική αντίληψη, που δεν άφησε ανεπηρέαστους τούς πατέρες – υπολείπεται από το πρωτότυπό της, γι’ αυτό χρειάζεται να ολοκληρωθεί, να φτάσει ο άνθρωπος στο «καθ’ ομοίωσιν Θεού». Έτσι, </w:t>
      </w:r>
      <w:r w:rsidRPr="003B6CE1">
        <w:rPr>
          <w:b/>
        </w:rPr>
        <w:t>το πρόσωπο είναι κίνηση και ζωή</w:t>
      </w:r>
      <w:r w:rsidRPr="003B6CE1">
        <w:t>· ανήκει στη δυναμική τάξη του είναι και όχι του στατικού εχειν.</w:t>
      </w:r>
    </w:p>
    <w:p w:rsidR="00C7432E" w:rsidRPr="003B6CE1" w:rsidRDefault="00C7432E" w:rsidP="00C7432E">
      <w:pPr>
        <w:ind w:firstLine="720"/>
      </w:pPr>
      <w:r w:rsidRPr="003B6CE1">
        <w:t xml:space="preserve">Το </w:t>
      </w:r>
      <w:r w:rsidRPr="003B6CE1">
        <w:rPr>
          <w:b/>
        </w:rPr>
        <w:t>προσωπείο</w:t>
      </w:r>
      <w:r w:rsidRPr="003B6CE1">
        <w:t xml:space="preserve"> σημαίνει ακόμη εγκλωβισμό μέσα στο άτομο, και το άτομο διακατέχεται από ποικίλους φόβους, κυρίως από τον αγχώδη φόβο του βιολογικού τερματισμού του. Το κλείσιμο στην ατομικότητα αποπροσωποποιεί τον άνθρωπο. Το </w:t>
      </w:r>
      <w:r w:rsidRPr="003B6CE1">
        <w:rPr>
          <w:b/>
        </w:rPr>
        <w:t>πρόσωπο</w:t>
      </w:r>
      <w:r w:rsidRPr="003B6CE1">
        <w:t xml:space="preserve"> αντίθετα είναι η εκρηκτική διάσπαση του άτομου, το όποιο διασπά τον απομονωτισμό του και έρχεται σε προσωπική σχέση με τα άλλα πρόσωπα της κοινωνίας. Έτσι, τη θέση του φόβου την παίρνει η αγάπη. Η τραγικότητα του θανάτου και κυρίως ο φόβος του θανάτου υπερνικώνται από την αγάπη που είναι προσφορά του προσώπου προς την κοινωνία, χωρίς ιδιοτέλεια και ανταλλάγματα. </w:t>
      </w:r>
      <w:r>
        <w:t>(σ. 21εξ)</w:t>
      </w:r>
    </w:p>
    <w:p w:rsidR="00C7432E" w:rsidRPr="003B6CE1" w:rsidRDefault="00C7432E" w:rsidP="00C7432E">
      <w:pPr>
        <w:ind w:firstLine="720"/>
      </w:pPr>
      <w:r w:rsidRPr="003B6CE1">
        <w:t xml:space="preserve">…Το </w:t>
      </w:r>
      <w:r w:rsidRPr="003B6CE1">
        <w:rPr>
          <w:b/>
        </w:rPr>
        <w:t>προσωπείο</w:t>
      </w:r>
      <w:r w:rsidRPr="003B6CE1">
        <w:t xml:space="preserve"> με τα δύο προηγούμενα χαρακτηριστικά του, δηλ. της ανελευθερίας και του ατομισμού, αυτόματα οδηγείται στην άρνηση της δημιουργίας. Εξαιτίας της τρεπτότητας της φύσεως του ανθρώπου, της δυνατότητας δηλ. που έχει να οδεύσει ο άνθρωπος είτε προς την τελείωση είτε προς την εκμηδένιση, το προσωπείο τον οδηγεί προς τη δεύτερη δυνατότητα, προς το μηδέν. Κι αυτό είναι το μεγαλύτερο κακό που μπορεί να διαπράξει ο άνθρωπος. Ο «θεόπλαστος» όμως άνθρωπος είναι συνδημιουργός, συνεχίζει το δημιουργικό έργο του Θεού σε άλλο βέβαια επίπεδο, κοινωνικό, επιστημονικό κτλ. Έτσι, χαρακτηριστικό του </w:t>
      </w:r>
      <w:r w:rsidRPr="003B6CE1">
        <w:rPr>
          <w:b/>
        </w:rPr>
        <w:t>προσώπου</w:t>
      </w:r>
      <w:r w:rsidRPr="003B6CE1">
        <w:t xml:space="preserve"> είναι η δημιουργία και η πρόοδος. Η πρόοδος βρίσκεται στην ίδια γραμμή της δημιουργικής πράξεως του Θεού, που τη συνεχίζει το ελεύθερο ανθρώπινο πρόσωπο· όταν όμως αυτή η πρόοδος αλλοτριώνει τον άνθρωπο από την προσωπική του υπόσταση και τον κάνει απάνθρωπο και σκληρό, τότε παίρνει χαρακτήρα σατανικό και ολέθριο. Τότε μπορεί να καταστρέψει τον ίδιο τον άνθρωπο, το δημιουργό της. </w:t>
      </w:r>
    </w:p>
    <w:p w:rsidR="00C7432E" w:rsidRPr="003B6CE1" w:rsidRDefault="00C7432E" w:rsidP="00C7432E">
      <w:pPr>
        <w:ind w:firstLine="720"/>
      </w:pPr>
      <w:r w:rsidRPr="003B6CE1">
        <w:rPr>
          <w:b/>
        </w:rPr>
        <w:t>…προσωπείο</w:t>
      </w:r>
      <w:r w:rsidRPr="003B6CE1">
        <w:t xml:space="preserve"> και </w:t>
      </w:r>
      <w:r w:rsidRPr="003B6CE1">
        <w:rPr>
          <w:b/>
        </w:rPr>
        <w:t>προσωπικότητα</w:t>
      </w:r>
      <w:r w:rsidRPr="003B6CE1">
        <w:t xml:space="preserve">, ενώ προσδιορίζουν δύο διαμετρικά διαφορετικούς τρόπους ζωής, είναι δυνατό να συνυπάρχουν στον άνθρωπο με μια διαρκή ανταγωνιστική διάθεση. Πολλές φορές η προσωπικότητα χάνει προς στιγμή την ελευθερία της και τη δημιουργικότητα, για να σκεπαστεί από το προσωπείο. Άλλοτε πάλι, επαναστατεί ο άνθρωπος στον καταναγκαστικό αυτοματισμό του προσωπείου, για να κερδίσει την ελεύθερη προσωπικότητα. </w:t>
      </w:r>
    </w:p>
    <w:p w:rsidR="00C7432E" w:rsidRPr="003B6CE1" w:rsidRDefault="00C7432E" w:rsidP="00C7432E">
      <w:pPr>
        <w:ind w:firstLine="720"/>
      </w:pPr>
      <w:r w:rsidRPr="003B6CE1">
        <w:t xml:space="preserve">…Η βιβλική και πατερική διδασκαλία για την </w:t>
      </w:r>
      <w:r w:rsidRPr="003B6CE1">
        <w:rPr>
          <w:b/>
        </w:rPr>
        <w:t>«κατ’ εικόνα και καθ’ ομοίωσιν» Θεού</w:t>
      </w:r>
      <w:r w:rsidRPr="003B6CE1">
        <w:t xml:space="preserve"> δημιουργία του ανθρώπου δεν είναι σε τελευταία ανάλυση παρά δηλωτική αυτού του διαλόγου: ο Θεός δημιουργεί τον άνθρωπο ως πρόσωπο, για να διαλέγεται και να επικοινωνεί μαζί του. Στο διάλογο όμως αυτόν ο άνθρωπος τοποθετήθηκε αρνητικά, υιοθετώντας το προσωπείο της δικαιολογίας και της ψευτιάς. Με πρωτοβουλία του Θεού ο διάλογος συνεχίζεται και αποκορυφώνεται ιστορικά στο πρόσωπο του Χριστού, ο όποιος χαράζει το δρόμο από το προσωπείο προς το πρόσωπο, από τον ατομοκεντρικό φόβο προς την κοινωνία της αγάπης.</w:t>
      </w:r>
    </w:p>
    <w:p w:rsidR="00C7432E" w:rsidRPr="003B6CE1" w:rsidRDefault="00C7432E" w:rsidP="00C7432E">
      <w:pPr>
        <w:ind w:firstLine="720"/>
      </w:pPr>
      <w:r w:rsidRPr="003B6CE1">
        <w:t xml:space="preserve">…στη χριστιανική σκέψη, όπως αναβλύζει από τη Βίβλο και ερμηνεύεται από τους πατέρες της Εκκλησίας, ο άνθρωπος δεν προσδιορίζεται από κάποια ανάγκη, αλλά προσδιορίζει ο ίδιος τη ζωή και την προσωπικότητά του· ακόμη σωστότερα, προσδιορίζεται από την αναφορά του στο Θεό. Ο τρόπος της υπάρξεώς του προσδιορίζει την ουσία του και όχι το αντίστροφο. Το αν θα αυτοκαταστραφεί οδηγούμενος προς το μηδέν ή θα ολοκληρωθεί ως ελεύθερο πρόσωπο εξαρτάται από τον ίδιο. </w:t>
      </w:r>
    </w:p>
    <w:p w:rsidR="00C7432E" w:rsidRPr="003B6CE1" w:rsidRDefault="00C7432E" w:rsidP="00C7432E">
      <w:pPr>
        <w:ind w:firstLine="720"/>
      </w:pPr>
      <w:r w:rsidRPr="003B6CE1">
        <w:t>…το προσωπείο καθηλώνει τον άνθρωπο μέσα στις ενδοκοσμικές διαστάσεις, ενώ η υπέρβαση του προσωπείου σημαίνει αυτόματα και την αποκατάσταση της γνήσιας σχέσεως με το Θεό, αλλά και με τον άνθρωπο.</w:t>
      </w:r>
    </w:p>
    <w:p w:rsidR="00C7432E" w:rsidRDefault="00C7432E" w:rsidP="00C7432E">
      <w:pPr>
        <w:jc w:val="right"/>
        <w:rPr>
          <w:sz w:val="20"/>
        </w:rPr>
      </w:pPr>
      <w:r w:rsidRPr="003B6CE1">
        <w:rPr>
          <w:sz w:val="20"/>
        </w:rPr>
        <w:t xml:space="preserve">Καραβιδόπουλος, Ι. (1979). </w:t>
      </w:r>
      <w:r w:rsidRPr="003B6CE1">
        <w:rPr>
          <w:i/>
          <w:sz w:val="20"/>
        </w:rPr>
        <w:t>Προσωπείο και πρόσωπο κατά τους Τρεις Ιεράρχες</w:t>
      </w:r>
      <w:r w:rsidRPr="003B6CE1">
        <w:rPr>
          <w:sz w:val="20"/>
        </w:rPr>
        <w:t xml:space="preserve">. </w:t>
      </w:r>
    </w:p>
    <w:p w:rsidR="00C7432E" w:rsidRPr="003B6CE1" w:rsidRDefault="00C7432E" w:rsidP="00C7432E">
      <w:pPr>
        <w:jc w:val="right"/>
      </w:pPr>
      <w:r w:rsidRPr="003B6CE1">
        <w:rPr>
          <w:sz w:val="20"/>
        </w:rPr>
        <w:t>Θεσσαλονίκη: Α.Π.Θ., σ. 12-26.</w:t>
      </w:r>
    </w:p>
    <w:p w:rsidR="00C7432E" w:rsidRPr="003B6CE1" w:rsidRDefault="00C7432E" w:rsidP="00C7432E"/>
    <w:p w:rsidR="00C7432E" w:rsidRPr="003B6CE1" w:rsidRDefault="00C7432E" w:rsidP="00E82243">
      <w:pPr>
        <w:numPr>
          <w:ilvl w:val="0"/>
          <w:numId w:val="95"/>
        </w:numPr>
        <w:jc w:val="both"/>
        <w:rPr>
          <w:b/>
        </w:rPr>
      </w:pPr>
      <w:r w:rsidRPr="00C92F88">
        <w:rPr>
          <w:b/>
        </w:rPr>
        <w:t>Το πρόσωπο</w:t>
      </w:r>
    </w:p>
    <w:p w:rsidR="00C7432E" w:rsidRPr="003B6CE1" w:rsidRDefault="00C7432E" w:rsidP="00C7432E">
      <w:pPr>
        <w:ind w:firstLine="360"/>
      </w:pPr>
      <w:r w:rsidRPr="003B6CE1">
        <w:t xml:space="preserve">…το πρόσωπο εμπεριέχει τη διάσταση της </w:t>
      </w:r>
      <w:r w:rsidRPr="003B6CE1">
        <w:rPr>
          <w:i/>
        </w:rPr>
        <w:t>κοινωνίας</w:t>
      </w:r>
      <w:r w:rsidRPr="003B6CE1">
        <w:t xml:space="preserve">, της εκστατικής σχέσης ως ελεύθερη αγάπη. Πέρα από οποιαδήποτε αποκλειστικότητα, το πρόσωπο ανοίγεται ως αγαπητική αυθυπέρβαση της ατομικότητας, το οποίο ενώνεται με άλλα πρόσωπα σε μια αδιάρρηκτη κοινωνία, δίχως να χάνει την ετερότητά του. Μάλιστα, η ιδιάζουσα ταυτότητά του δεν είναι αυτόνομη, αλλά εκπηγάζει ακριβώς από αυτή τη σχέση και κοινωνία. </w:t>
      </w:r>
      <w:r w:rsidRPr="003B6CE1">
        <w:rPr>
          <w:i/>
        </w:rPr>
        <w:t>Το πρόσωπο αντλεί το είναι από το γεγονός της κοινωνίας</w:t>
      </w:r>
      <w:r w:rsidRPr="003B6CE1">
        <w:t xml:space="preserve">. </w:t>
      </w:r>
    </w:p>
    <w:p w:rsidR="00C7432E" w:rsidRPr="003B6CE1" w:rsidRDefault="00C7432E" w:rsidP="00C7432E">
      <w:pPr>
        <w:ind w:firstLine="360"/>
      </w:pPr>
      <w:r w:rsidRPr="003B6CE1">
        <w:t>… η Ευχαριστία της Εκκλησίας, ως κοινότητα που συνιστά ένα νέο πλέγμα σχέσεων, αρνείται το ιδιωτικό επίτευγμα της αρετής ή των καλών πράξεων, όπως αρνείται και την έννοια της ατομικής σωτηρίας. Η ευχαριστιακή σύναξη εκφράζει καθολικές σχέσεις αγάπης και ελευθερίας μεταξύ ανθρώπου, κόσμου και Θεού.</w:t>
      </w:r>
    </w:p>
    <w:p w:rsidR="00C7432E" w:rsidRPr="003B6CE1" w:rsidRDefault="00C7432E" w:rsidP="00C7432E">
      <w:pPr>
        <w:ind w:firstLine="360"/>
      </w:pPr>
      <w:r w:rsidRPr="003B6CE1">
        <w:t>…Η Ευχαριστία είναι μια διαρκώς ανανεούμενη πράξη ενότητας, λειτουργία της όλης Εκκλησίας που επισυνάγει τις διαιρεμένες ατομικότητες, για να τις εγκεντρίσει σε ενιαίο Σώμα. Δεν αφορά μεμονωμένα άτομα, δεν επευλογεί την ατομική ευσέβεια. Ό,τι γίνεται στην Ευχαριστία αφορά την υπέρβαση της βιολογικής υπόστασης, τη μεταβολή των υπαρκτικών δυνατοτήτων της φύσης, την κοινωνία και αλληλοπεριχώρηση των μελών του Σώματος του Χριστού, την πραγμάτωση του προσώπου.</w:t>
      </w:r>
    </w:p>
    <w:p w:rsidR="00C7432E" w:rsidRDefault="00C7432E" w:rsidP="00C7432E">
      <w:pPr>
        <w:jc w:val="right"/>
        <w:rPr>
          <w:sz w:val="20"/>
        </w:rPr>
      </w:pPr>
      <w:r w:rsidRPr="003B6CE1">
        <w:rPr>
          <w:b/>
          <w:sz w:val="20"/>
        </w:rPr>
        <w:t>Γιαγκάζογλου</w:t>
      </w:r>
      <w:r w:rsidRPr="003B6CE1">
        <w:rPr>
          <w:sz w:val="20"/>
        </w:rPr>
        <w:t>, Στ. Το ήθος του προσώπου. Εκκλ</w:t>
      </w:r>
      <w:r>
        <w:rPr>
          <w:sz w:val="20"/>
        </w:rPr>
        <w:t>ησιολογική θεώρηση της ύπαρξης.</w:t>
      </w:r>
      <w:r w:rsidRPr="003B6CE1">
        <w:rPr>
          <w:sz w:val="20"/>
        </w:rPr>
        <w:t xml:space="preserve"> </w:t>
      </w:r>
    </w:p>
    <w:p w:rsidR="00C7432E" w:rsidRDefault="00C7432E" w:rsidP="00C7432E">
      <w:pPr>
        <w:jc w:val="right"/>
      </w:pPr>
      <w:r>
        <w:rPr>
          <w:sz w:val="20"/>
        </w:rPr>
        <w:t xml:space="preserve">[Πηγή: </w:t>
      </w:r>
      <w:hyperlink r:id="rId224" w:history="1">
        <w:r w:rsidRPr="00555C3E">
          <w:rPr>
            <w:rStyle w:val="-"/>
            <w:sz w:val="20"/>
          </w:rPr>
          <w:t>http://users.sch.gr/polstrantz/ithos.doc</w:t>
        </w:r>
      </w:hyperlink>
      <w:r>
        <w:rPr>
          <w:sz w:val="20"/>
        </w:rPr>
        <w:t xml:space="preserve"> ]</w:t>
      </w:r>
    </w:p>
    <w:p w:rsidR="00C7432E" w:rsidRPr="003B6CE1" w:rsidRDefault="00C7432E" w:rsidP="00C7432E"/>
    <w:p w:rsidR="00C7432E" w:rsidRPr="00CB10ED" w:rsidRDefault="00C7432E" w:rsidP="00E82243">
      <w:pPr>
        <w:pStyle w:val="a5"/>
        <w:numPr>
          <w:ilvl w:val="0"/>
          <w:numId w:val="95"/>
        </w:numPr>
        <w:jc w:val="both"/>
        <w:rPr>
          <w:b/>
        </w:rPr>
      </w:pPr>
      <w:r w:rsidRPr="00CB10ED">
        <w:rPr>
          <w:b/>
        </w:rPr>
        <w:t>Ο άνθρωπος</w:t>
      </w:r>
      <w:r>
        <w:rPr>
          <w:b/>
        </w:rPr>
        <w:t>,</w:t>
      </w:r>
      <w:r w:rsidRPr="00CB10ED">
        <w:rPr>
          <w:b/>
        </w:rPr>
        <w:t xml:space="preserve"> σύντροφος του Θεού</w:t>
      </w:r>
    </w:p>
    <w:p w:rsidR="00C7432E" w:rsidRPr="00CB10ED" w:rsidRDefault="00C7432E" w:rsidP="00C7432E">
      <w:r w:rsidRPr="00CB10ED">
        <w:t>«…Ο άνθρωπος πλάστηκε ως σύντροφος του Θεού: αυτή είναι η πρώτη και πρωταρχική παραδοχή της χριστιανικής διδασκαλίας για το ανθρώπινο πρόσωπο. Οι άνθρωποι όμως, αν και πλασμένοι ως σύντροφοι του Θεού, απορρίπτουν συνεχώς αυτή τους την ιδιότητα: αυτό είναι το δεύτερο γεγονός που λαμβάνει υπόψη της η χριστιανική ανθρωπολογία. … ο Θεός έπλασε τον Αδάμ, ‘κατ’ εικόνα και ομοίωσιν’ , και τον τοποθέτησε στον Παράδεισο. Οι άνθρωποι συνεχώς απορρίπτουν αυτή τη σχέση: στη γλώσσα της Εκκλησίας, ο Αδάμ έπεσε, και η πτώση του, ‘η προπατορική αμαρτία’, έσπειρε τις συνέπειές της σ’ ολόκληρη την ανθρωπότητα.</w:t>
      </w:r>
    </w:p>
    <w:p w:rsidR="00C7432E" w:rsidRPr="003B6CE1" w:rsidRDefault="00C7432E" w:rsidP="00C7432E">
      <w:r w:rsidRPr="003B6CE1">
        <w:t xml:space="preserve">…Σύμφωνα με τους περισσότερους Έλληνες Πατέρες, οι όροι </w:t>
      </w:r>
      <w:r w:rsidRPr="003B6CE1">
        <w:rPr>
          <w:i/>
        </w:rPr>
        <w:t>εικών</w:t>
      </w:r>
      <w:r w:rsidRPr="003B6CE1">
        <w:t xml:space="preserve"> και </w:t>
      </w:r>
      <w:r w:rsidRPr="003B6CE1">
        <w:rPr>
          <w:i/>
        </w:rPr>
        <w:t>ομοίωσις</w:t>
      </w:r>
      <w:r w:rsidRPr="003B6CE1">
        <w:t xml:space="preserve"> δεν εκφράζουν ακριβώς το ίδιο πράγμα. ΄Το μεν γαρ κατ’ εικόνα’, γράφει ο άγ. </w:t>
      </w:r>
      <w:r w:rsidRPr="003B6CE1">
        <w:rPr>
          <w:b/>
        </w:rPr>
        <w:t>Ιωάννης Δαμασκηνός</w:t>
      </w:r>
      <w:r w:rsidRPr="003B6CE1">
        <w:t>, ‘το νοερόν δηλοί και αυτεξούσιον· το δε καθ’</w:t>
      </w:r>
      <w:r w:rsidRPr="003B6CE1">
        <w:rPr>
          <w:i/>
        </w:rPr>
        <w:t xml:space="preserve"> ομοίωσιν</w:t>
      </w:r>
      <w:r w:rsidRPr="003B6CE1">
        <w:t xml:space="preserve">, την της αρετής κατά το δυνατόν ομοίωσιν΄. Η εικόνα του Θεού δηλώνει την ελεύθερη βούληση, τη λογική, την αίσθηση της ηθικής υπευθυνότητας του ανθρώπου, το καθετί δηλαδή που μας ξεχωρίζει από τη ζωική δημιουργία και μας καθιστά </w:t>
      </w:r>
      <w:r w:rsidRPr="003B6CE1">
        <w:rPr>
          <w:i/>
        </w:rPr>
        <w:t>πρόσωπα</w:t>
      </w:r>
      <w:r w:rsidRPr="003B6CE1">
        <w:t xml:space="preserve">. Η εικόνα όμως υποσημαίνει και κάτι περισσότερο απ’ αυτά. Σημαίνει πως είμαστε ‘γένος’ (Πραξ 17, 28) του Θεού, συγγενείς Του. Σημαίνει πως μεταξύ Αυτού και ημών υπάρχει ένα σημείο επαφής και ομοιότητας. Δεν είναι αγεφύρωτο το χάσμα μεταξύ Δημιουργού και δημιουργήματος, επειδή με το να είμαστε δημιουργημένοι κατ’ εικόνα Θεού, μπορούμε να γνωρίζουμε τον Θεό και να κοινωνούμε μαζί Του. Αν μάλιστα κάνουμε σωστή χρήση αυτής της ικανότητας για κοινωνία με τον Θεό, τότε θα γίνουμε ‘ως’ θεοί, θα αποκτήσουμε τη θεία ομοιότητα. Σύμφωνα με τα λόγια του αγ. Ιωάννη Δαμασκηνού, ‘θα γίνουμε όμοιοι με τον Θεό μέσω της αρετής΄. Η απόκτηση της ομοιότητας είναι το ίδιο με τη θέωση, το να γίνουμε δηλαδή ‘δεύτεροι θεοί’, ‘θεοί κατά χάριν’… </w:t>
      </w:r>
    </w:p>
    <w:p w:rsidR="00C7432E" w:rsidRPr="003B6CE1" w:rsidRDefault="00C7432E" w:rsidP="00C7432E">
      <w:pPr>
        <w:ind w:firstLine="360"/>
      </w:pPr>
      <w:r w:rsidRPr="003B6CE1">
        <w:t xml:space="preserve">Ο όρος ‘εικών’ δηλώνει τις δυνάμεις με τις οποίες μας έχει προικίσει ο Θεός από την πρώτη στιγμή της ύπαρξής μας. Το ‘καθ’ ομοίωσιν’ δεν είναι ένα χάρισμα που κατέχουμε εξαρχής, αλλά ένας στόχος πουπρέπει να επιτύχουμε… Όσο αμαρτωλοί κι αν είμαστε, ποτέ δεν χάνουμε το ‘κατ’ εικόνα’. Το ‘καθ’ ομοίωσιν’ όμως εξαρτάται από τις ηθικές μας επιλογές, από την ‘αρετή’ μας, και έτσι καταστρέφεται από την αμαρτία. </w:t>
      </w:r>
    </w:p>
    <w:p w:rsidR="00C7432E" w:rsidRPr="003B6CE1" w:rsidRDefault="00C7432E" w:rsidP="00C7432E">
      <w:r w:rsidRPr="003B6CE1">
        <w:t xml:space="preserve">… η εικόνα του Θεού αγκαλιάζει ολόκληρο το πρόσωπο, το σώμα και την ψυχή δηλαδή. </w:t>
      </w:r>
    </w:p>
    <w:p w:rsidR="00C7432E" w:rsidRPr="003B6CE1" w:rsidRDefault="00C7432E" w:rsidP="00C7432E">
      <w:r w:rsidRPr="003B6CE1">
        <w:t xml:space="preserve">… Ο καθένας μας είναι μια ‘ζωντανή θεολογία΄, και επειδή είμαστε εικόνα του Θεού, μπορούμε να βρούμε τον Θεό κοιτάζοντας μέσα στην καρδιά μας, …: ‘Η Βασιλεία του Θεού εντός υμών εστίν’ (Λκ 17,21). ‘Γνωρίστε τον εαυτό σας’, έλεγε ο άγ. Αντώνιος, ‘…αυτός που γνωρίζει τον εαυτό του, γνωρίζει τον θεό’. </w:t>
      </w:r>
    </w:p>
    <w:p w:rsidR="00C7432E" w:rsidRPr="003B6CE1" w:rsidRDefault="00C7432E" w:rsidP="00C7432E">
      <w:r w:rsidRPr="003B6CE1">
        <w:t xml:space="preserve">… ‘Όταν βλέπεις τον αδελφό ή την αδελφή του’, μας λέει ο Κλήμης Αλεξανδρείας (πέθανε το 215), ‘βλέπεις τον Θεό’. Ο σεβασμός αυτός για κάθε ανθρώπινη ύπαρξη εκφράζεται καθαρά στην Ορθόδοξη λατρεία, όπου ο ιερέας δεν θυμιάζει μόνο τις εικόνες, αλλά και το εκκλησίασμα, χαιρετίζοντας έτσι στο κάθε πρόσωπο την εικόνα του Θεού. ‘Η καλύτερη εικόνα του Θεού είναι το ανθρώπινο πρόσωπο’ (Ευδοκίμωφ). </w:t>
      </w:r>
    </w:p>
    <w:p w:rsidR="00C7432E" w:rsidRDefault="00C7432E" w:rsidP="00C7432E">
      <w:r w:rsidRPr="003B6CE1">
        <w:t>…το γεγονός πώς το ανθρώπινο πρόσωπο πλάστηκε ‘κατ’ εικόνα Θεού’ σημαίνει μεταξύ των άλλων πως διαθέτει ελεύθερη βούληση. Ο  Θεός θέλει υιούς και θυγατέρες, όχι σκλάβους».</w:t>
      </w:r>
    </w:p>
    <w:p w:rsidR="00C7432E" w:rsidRPr="003B6CE1" w:rsidRDefault="00C7432E" w:rsidP="00C7432E">
      <w:pPr>
        <w:jc w:val="right"/>
        <w:rPr>
          <w:sz w:val="20"/>
        </w:rPr>
      </w:pPr>
      <w:r w:rsidRPr="003B6CE1">
        <w:rPr>
          <w:b/>
          <w:sz w:val="20"/>
          <w:lang w:val="en-US"/>
        </w:rPr>
        <w:t>Ware</w:t>
      </w:r>
      <w:r w:rsidRPr="003B6CE1">
        <w:rPr>
          <w:sz w:val="20"/>
        </w:rPr>
        <w:t>, Κ.</w:t>
      </w:r>
      <w:r>
        <w:rPr>
          <w:sz w:val="20"/>
        </w:rPr>
        <w:t>, επίσκ. Διοκλείας</w:t>
      </w:r>
      <w:r w:rsidRPr="003B6CE1">
        <w:rPr>
          <w:sz w:val="20"/>
        </w:rPr>
        <w:t xml:space="preserve"> (2001). </w:t>
      </w:r>
      <w:r w:rsidRPr="003B6CE1">
        <w:rPr>
          <w:i/>
          <w:sz w:val="20"/>
        </w:rPr>
        <w:t>Η Ορθόδοξη Εκκλησία</w:t>
      </w:r>
      <w:r>
        <w:rPr>
          <w:sz w:val="20"/>
        </w:rPr>
        <w:t>. Αθήνα: Ακρίτας, σ. 345εξ.</w:t>
      </w:r>
    </w:p>
    <w:p w:rsidR="00C7432E" w:rsidRPr="003B6CE1" w:rsidRDefault="00C7432E" w:rsidP="00C7432E"/>
    <w:p w:rsidR="00C7432E" w:rsidRDefault="00C7432E" w:rsidP="00C7432E">
      <w:r>
        <w:t>7.</w:t>
      </w:r>
      <w:r w:rsidRPr="003B6CE1">
        <w:t xml:space="preserve"> </w:t>
      </w:r>
      <w:r>
        <w:t>«</w:t>
      </w:r>
      <w:r w:rsidRPr="00621FA8">
        <w:rPr>
          <w:b/>
        </w:rPr>
        <w:t>Υπάρχω</w:t>
      </w:r>
      <w:r>
        <w:t>»</w:t>
      </w:r>
    </w:p>
    <w:p w:rsidR="00C7432E" w:rsidRPr="003B6CE1" w:rsidRDefault="00C7432E" w:rsidP="00C7432E">
      <w:r w:rsidRPr="003B6CE1">
        <w:t xml:space="preserve">«… υπάρχω αυθεντικά όταν η ετερότητα δεν είναι κάτι παράλληλα ή ενάντια στην ταυτότητά μου, αλλά είναι </w:t>
      </w:r>
      <w:r w:rsidRPr="003B6CE1">
        <w:rPr>
          <w:i/>
        </w:rPr>
        <w:t>όρος</w:t>
      </w:r>
      <w:r w:rsidRPr="003B6CE1">
        <w:t xml:space="preserve"> της ταυτότητάς μου. Αυτό σημαίνει αγάπη. </w:t>
      </w:r>
    </w:p>
    <w:p w:rsidR="00C7432E" w:rsidRPr="003B6CE1" w:rsidRDefault="00C7432E" w:rsidP="00C7432E">
      <w:r w:rsidRPr="003B6CE1">
        <w:t>… Τόπος του ραντεβού με τον Χριστό δεν είναι μια ιδεολογία, αλλά το πρόσωπο του συνανθρώπου. Είναι αδύνατο να γνωρίσει κανείς την αλήθεια του Χριστού έξω από το μυστήριο της κοινωνίας με τον άλλον.</w:t>
      </w:r>
    </w:p>
    <w:p w:rsidR="00C7432E" w:rsidRPr="003B6CE1" w:rsidRDefault="00C7432E" w:rsidP="00C7432E">
      <w:r w:rsidRPr="003B6CE1">
        <w:t>… εφ’ όσον ο Θεός του Χριστιανισμού γίνεται δεκτός ως προσωπική ύπαρξη, δηλαδή ως ύπαρξη που βούλεται, σχεδιάζει, ενεργεί, ανταποκρίνεται (και, άρα, όχι ως μια απρόσωπη και αδρανή πραγματικότητα), ο άνθρωπος καλείται σε ένα άθλημα: να αποδεχτεί την πρόσκληση αυτού του Θεού, να γίνει μαθητής και φίλος του, να συνάψει προσωπική σχέση μαζί του. Η προσωπική σχέση ενέχει μεγαλείο, ενέχει όμως και διακινδύνευση. Μπορεί να προκόψει, μπορεί και να διαρραγεί. Διαθέτει την αβεβαιότητα η οποία συνοδεύει την ελευθερία</w:t>
      </w:r>
    </w:p>
    <w:p w:rsidR="00C7432E" w:rsidRPr="003B6CE1" w:rsidRDefault="00C7432E" w:rsidP="00C7432E">
      <w:pPr>
        <w:jc w:val="right"/>
        <w:rPr>
          <w:sz w:val="20"/>
        </w:rPr>
      </w:pPr>
      <w:r w:rsidRPr="003B6CE1">
        <w:rPr>
          <w:b/>
          <w:sz w:val="20"/>
        </w:rPr>
        <w:t>Παπαθανασίου</w:t>
      </w:r>
      <w:r w:rsidRPr="003B6CE1">
        <w:rPr>
          <w:sz w:val="20"/>
        </w:rPr>
        <w:t>, Θ. Ν. (2009</w:t>
      </w:r>
      <w:r w:rsidRPr="003B6CE1">
        <w:rPr>
          <w:sz w:val="20"/>
          <w:vertAlign w:val="superscript"/>
        </w:rPr>
        <w:t>2</w:t>
      </w:r>
      <w:r w:rsidRPr="003B6CE1">
        <w:rPr>
          <w:sz w:val="20"/>
        </w:rPr>
        <w:t>).</w:t>
      </w:r>
      <w:r w:rsidRPr="003B6CE1">
        <w:rPr>
          <w:i/>
          <w:sz w:val="20"/>
        </w:rPr>
        <w:t xml:space="preserve"> Η Εκκλησία γίνεται όταν ανοίγεται</w:t>
      </w:r>
      <w:r w:rsidRPr="003B6CE1">
        <w:rPr>
          <w:sz w:val="20"/>
        </w:rPr>
        <w:t>. Αθήνα: Εν πλω, σ. 335-337</w:t>
      </w:r>
      <w:r>
        <w:rPr>
          <w:sz w:val="20"/>
        </w:rPr>
        <w:t>.</w:t>
      </w:r>
    </w:p>
    <w:p w:rsidR="00C7432E" w:rsidRPr="003B6CE1" w:rsidRDefault="00C7432E" w:rsidP="00C7432E"/>
    <w:p w:rsidR="00C7432E" w:rsidRPr="003B6CE1" w:rsidRDefault="00C7432E" w:rsidP="00C7432E"/>
    <w:p w:rsidR="00C7432E" w:rsidRPr="00976416" w:rsidRDefault="00C7432E" w:rsidP="00E82243">
      <w:pPr>
        <w:pStyle w:val="a5"/>
        <w:numPr>
          <w:ilvl w:val="0"/>
          <w:numId w:val="95"/>
        </w:numPr>
        <w:jc w:val="both"/>
      </w:pPr>
      <w:r w:rsidRPr="00976416">
        <w:rPr>
          <w:b/>
        </w:rPr>
        <w:t>Από το μετανεωτερικό προσωπείο στο πρόσωπο</w:t>
      </w:r>
    </w:p>
    <w:p w:rsidR="00C7432E" w:rsidRPr="003B6CE1" w:rsidRDefault="00C7432E" w:rsidP="00C7432E">
      <w:r w:rsidRPr="003B6CE1">
        <w:t>«…Ο σύγχρονος μεταμοντέρνος άνθρωπος δεν γνωρίζει τι είναι ο άνθρωπος. Ζει, αλλά και προβάλλει το προσωπείο του ανθρώπου. Τι είναι προσωπείο; Προσωπείο είναι η μάσκα, που χρησιμοποιούσαν στην αρχαία Ελλάδα οι ηθοποιοί για να υποδύονται διάφορους ρόλους πάνω στην σκηνή, στο θέατρο. Άρα το προσωπείο δεν είναι κάτι το αληθινό, είναι ψεύτικο, είναι μία εικονική πραγματικότητα για να μιλήσουμε με σύγχρονη ορολογία της πληροφορικής. Πρέπει να απεκ­δύσουμε αυτό το ψεύτικο και να ενδυθούμε το αληθινό, που στην συγκεκριμένη περίπτωση είναι το πρόσωπο.</w:t>
      </w:r>
    </w:p>
    <w:p w:rsidR="00C7432E" w:rsidRPr="003B6CE1" w:rsidRDefault="00C7432E" w:rsidP="00C7432E">
      <w:pPr>
        <w:ind w:firstLine="720"/>
      </w:pPr>
      <w:r w:rsidRPr="003B6CE1">
        <w:t xml:space="preserve">Οι Πατέρες της Εκκλησίας δεν όρισαν τι είναι το πρόσωπο. Θέλοντας όμως να αναφερθούν στην μεγαλειότητα, την παναξία του ανθρώπου χρησιμοποίησαν τον όρο </w:t>
      </w:r>
      <w:r w:rsidRPr="003B6CE1">
        <w:rPr>
          <w:b/>
        </w:rPr>
        <w:t>άνθρωπος</w:t>
      </w:r>
      <w:r w:rsidRPr="003B6CE1">
        <w:t xml:space="preserve">. Ο Μέγας Βασίλειος γράφει ότι ο άνθρωπος είναι το μόνο από τα ζώα «θεόπλαστον». </w:t>
      </w:r>
    </w:p>
    <w:p w:rsidR="00C7432E" w:rsidRPr="003B6CE1" w:rsidRDefault="00C7432E" w:rsidP="00C7432E">
      <w:pPr>
        <w:ind w:firstLine="720"/>
      </w:pPr>
      <w:r w:rsidRPr="003B6CE1">
        <w:t xml:space="preserve">…Η σημαντικότερη ίσως ανατροπή που έφερε η νεωτερικότητα ήταν η ανάδυση του ατόμου. Για πρώτη ίσως φορά στην ιστορία το </w:t>
      </w:r>
      <w:r w:rsidRPr="003B6CE1">
        <w:rPr>
          <w:b/>
        </w:rPr>
        <w:t>άτομο</w:t>
      </w:r>
      <w:r w:rsidRPr="003B6CE1">
        <w:t xml:space="preserve"> κατακτάει την αυταξία, αυθυπαρξία και αυτονομία του. Για πρώτη φορά αποκτάει τόσο μεγάλη σημασία και σπουδαιότητα, ώστε τίθεται υπεράνω της κοινότητας, του συνόλου, των συλλογικών πολιτισμικών αλλά και κληρονομημένων θεσμών και αξιών, και φυσικά της Εκκλησίας</w:t>
      </w:r>
    </w:p>
    <w:p w:rsidR="00C7432E" w:rsidRDefault="00C7432E" w:rsidP="00C7432E">
      <w:pPr>
        <w:ind w:firstLine="720"/>
      </w:pPr>
      <w:r w:rsidRPr="003B6CE1">
        <w:t>…Το πρότυπο στην σύγχρονη μετανεωτερική εποχή έχει γίνει ο σταρ, ο ηθοποιός, ενώ στην νεωτερική ήταν ο επιστήμονας και στην παραδοσιακή ο άγιος. Το κέντρο υποκειμενικής βαρύτητας στην παραδοσιακή εποχή αποτελούσε η ψυχή, στην νεωτερική η λογική, ενώ σήμερα το σώμα. Σήμερα ο μετανεωτερικός άνθρωπος έχει ως στόχο του την απόκτηση πληροφοριών, ενώ ο νεωτερικός είχε την γνώση και ο παραδοσιακός την σοφία».</w:t>
      </w:r>
    </w:p>
    <w:p w:rsidR="00C7432E" w:rsidRDefault="00C7432E" w:rsidP="00C7432E">
      <w:pPr>
        <w:jc w:val="right"/>
        <w:rPr>
          <w:sz w:val="20"/>
        </w:rPr>
      </w:pPr>
      <w:r w:rsidRPr="003B6CE1">
        <w:rPr>
          <w:b/>
          <w:sz w:val="20"/>
        </w:rPr>
        <w:t>Γέροντας Εφραίμ</w:t>
      </w:r>
      <w:r w:rsidRPr="003B6CE1">
        <w:rPr>
          <w:sz w:val="20"/>
        </w:rPr>
        <w:t xml:space="preserve">, Καθηγούμ. Ι. Μονής Βατοπαιδίου (2013). Από το μετανεωτερικό </w:t>
      </w:r>
    </w:p>
    <w:p w:rsidR="00C7432E" w:rsidRPr="003B6CE1" w:rsidRDefault="00C7432E" w:rsidP="00C7432E">
      <w:pPr>
        <w:jc w:val="right"/>
        <w:rPr>
          <w:sz w:val="20"/>
        </w:rPr>
      </w:pPr>
      <w:r>
        <w:rPr>
          <w:sz w:val="20"/>
        </w:rPr>
        <w:t>προσωπείο στο πρόσωπο</w:t>
      </w:r>
    </w:p>
    <w:p w:rsidR="00C7432E" w:rsidRPr="003B6CE1" w:rsidRDefault="00C7432E" w:rsidP="00C7432E">
      <w:pPr>
        <w:jc w:val="right"/>
      </w:pPr>
      <w:r w:rsidRPr="003B6CE1">
        <w:rPr>
          <w:sz w:val="20"/>
        </w:rPr>
        <w:t>[</w:t>
      </w:r>
      <w:r>
        <w:rPr>
          <w:sz w:val="20"/>
        </w:rPr>
        <w:t xml:space="preserve">Πηγή: </w:t>
      </w:r>
      <w:hyperlink r:id="rId225" w:history="1">
        <w:r w:rsidRPr="00976416">
          <w:rPr>
            <w:color w:val="0000FF" w:themeColor="hyperlink"/>
            <w:sz w:val="20"/>
            <w:u w:val="single"/>
          </w:rPr>
          <w:t>http://www.pemptousia.gr/2013/07/apo-to-metaneoteriko-prosopio-sto-pr/</w:t>
        </w:r>
      </w:hyperlink>
      <w:r w:rsidRPr="003B6CE1">
        <w:rPr>
          <w:sz w:val="20"/>
        </w:rPr>
        <w:t>]</w:t>
      </w:r>
    </w:p>
    <w:p w:rsidR="00C7432E" w:rsidRPr="003B6CE1" w:rsidRDefault="00C7432E" w:rsidP="00C7432E"/>
    <w:p w:rsidR="00C7432E" w:rsidRPr="003B6CE1" w:rsidRDefault="00C7432E" w:rsidP="00E82243">
      <w:pPr>
        <w:pStyle w:val="a5"/>
        <w:numPr>
          <w:ilvl w:val="0"/>
          <w:numId w:val="95"/>
        </w:numPr>
        <w:jc w:val="both"/>
      </w:pPr>
      <w:r w:rsidRPr="003B6CE1">
        <w:rPr>
          <w:b/>
        </w:rPr>
        <w:t>πρόσωπο</w:t>
      </w:r>
      <w:r w:rsidRPr="003B6CE1">
        <w:t xml:space="preserve">: </w:t>
      </w:r>
      <w:r w:rsidRPr="00EC624C">
        <w:rPr>
          <w:i/>
          <w:color w:val="1F497D" w:themeColor="text2"/>
          <w:sz w:val="20"/>
        </w:rPr>
        <w:t>[στη 12</w:t>
      </w:r>
      <w:r w:rsidRPr="00EC624C">
        <w:rPr>
          <w:i/>
          <w:color w:val="1F497D" w:themeColor="text2"/>
          <w:sz w:val="20"/>
          <w:vertAlign w:val="superscript"/>
        </w:rPr>
        <w:t>η</w:t>
      </w:r>
      <w:r w:rsidRPr="00EC624C">
        <w:rPr>
          <w:i/>
          <w:color w:val="1F497D" w:themeColor="text2"/>
          <w:sz w:val="20"/>
        </w:rPr>
        <w:t xml:space="preserve"> (θεολογική) σημασία του]</w:t>
      </w:r>
      <w:r w:rsidRPr="00EC624C">
        <w:rPr>
          <w:color w:val="1F497D" w:themeColor="text2"/>
          <w:sz w:val="20"/>
        </w:rPr>
        <w:t xml:space="preserve"> </w:t>
      </w:r>
      <w:r w:rsidRPr="003B6CE1">
        <w:t>…</w:t>
      </w:r>
    </w:p>
    <w:p w:rsidR="00C7432E" w:rsidRPr="003B6CE1" w:rsidRDefault="00C7432E" w:rsidP="00C7432E">
      <w:pPr>
        <w:ind w:left="360"/>
      </w:pPr>
      <w:r w:rsidRPr="003B6CE1">
        <w:t>-</w:t>
      </w:r>
      <w:r w:rsidRPr="003B6CE1">
        <w:rPr>
          <w:b/>
        </w:rPr>
        <w:t>12</w:t>
      </w:r>
      <w:r w:rsidRPr="003B6CE1">
        <w:t xml:space="preserve">. ΘΕΟΛ. (στην Ορθοδοξία) ο άνθρωπος στην ατομική του υπόσταση και στην κοινωνική του φύση, ως σύστημα σχέσεων, στην αγαπητική του διάσταση - κατά το πρότυπο της κοινωνίας των προσώπων της Αγίας Τριάδας και κατ' αντιδιαστολή προς την ατομικιστική ηθική τού «ατόμου»: </w:t>
      </w:r>
      <w:r w:rsidRPr="003B6CE1">
        <w:rPr>
          <w:i/>
        </w:rPr>
        <w:t>ως πρόσωπα διαφέρουν οι άνθρωποι μεταξύ τους, επειδή είναι ξεχωριστά υποκείμενα που διαθέτουν από κοινού την ίδια φύση σύμφωνα με έναν ιδιαίτερο τρόπο το καθένα</w:t>
      </w:r>
      <w:r w:rsidRPr="003B6CE1">
        <w:t>…</w:t>
      </w:r>
    </w:p>
    <w:p w:rsidR="00C7432E" w:rsidRDefault="00C7432E" w:rsidP="00C7432E">
      <w:pPr>
        <w:ind w:left="360"/>
      </w:pPr>
      <w:r w:rsidRPr="003B6CE1">
        <w:t>[</w:t>
      </w:r>
      <w:r w:rsidRPr="003B6CE1">
        <w:rPr>
          <w:b/>
        </w:rPr>
        <w:t>ΕΤΥΜ. &lt; αρχ. πρόσωπον, συνθ. εκ συναρπαγής από τη φρ. προς ώπα «μπροστά στα μάτια» (οπότε η λ. θα σήμαινε «το μέρος τού κεφαλιού που βρίσκεται μπροστά, στην πλευρά των ματιών»), όπου ώπα, αιτ. τού *ώψ, ώπός «όψη, οφθαλμός»</w:t>
      </w:r>
      <w:r w:rsidRPr="003B6CE1">
        <w:t xml:space="preserve"> (βλ. κ. -ωπός, όψη)…]</w:t>
      </w:r>
    </w:p>
    <w:p w:rsidR="00C7432E" w:rsidRDefault="00C7432E" w:rsidP="00C7432E">
      <w:pPr>
        <w:ind w:left="360"/>
        <w:jc w:val="right"/>
        <w:rPr>
          <w:i/>
          <w:sz w:val="20"/>
        </w:rPr>
      </w:pPr>
      <w:r w:rsidRPr="003B6CE1">
        <w:rPr>
          <w:b/>
          <w:sz w:val="20"/>
        </w:rPr>
        <w:t>Μπαμπινιώτης</w:t>
      </w:r>
      <w:r w:rsidRPr="003B6CE1">
        <w:rPr>
          <w:sz w:val="20"/>
        </w:rPr>
        <w:t>, Γ. (2002</w:t>
      </w:r>
      <w:r w:rsidRPr="003B6CE1">
        <w:rPr>
          <w:sz w:val="20"/>
          <w:vertAlign w:val="superscript"/>
        </w:rPr>
        <w:t>2</w:t>
      </w:r>
      <w:r w:rsidRPr="003B6CE1">
        <w:rPr>
          <w:sz w:val="20"/>
        </w:rPr>
        <w:t xml:space="preserve">). </w:t>
      </w:r>
      <w:r w:rsidRPr="003B6CE1">
        <w:rPr>
          <w:i/>
          <w:sz w:val="20"/>
        </w:rPr>
        <w:t xml:space="preserve">Λεξικό της Νέας Ελληνικής Γλώσσας με σχόλια </w:t>
      </w:r>
    </w:p>
    <w:p w:rsidR="00C7432E" w:rsidRPr="003B6CE1" w:rsidRDefault="00C7432E" w:rsidP="00C7432E">
      <w:pPr>
        <w:ind w:left="360"/>
        <w:jc w:val="right"/>
      </w:pPr>
      <w:r w:rsidRPr="003B6CE1">
        <w:rPr>
          <w:i/>
          <w:sz w:val="20"/>
        </w:rPr>
        <w:t>για τη σωστή χρήση των λέξεων</w:t>
      </w:r>
      <w:r w:rsidRPr="003B6CE1">
        <w:rPr>
          <w:sz w:val="20"/>
        </w:rPr>
        <w:t>. Αθήνα: Κέντρο Λεξικολογίας, σ. 1498</w:t>
      </w:r>
      <w:r>
        <w:rPr>
          <w:sz w:val="20"/>
        </w:rPr>
        <w:t>.</w:t>
      </w:r>
    </w:p>
    <w:p w:rsidR="00C7432E" w:rsidRDefault="00C7432E" w:rsidP="00C7432E"/>
    <w:p w:rsidR="00C7432E" w:rsidRPr="003B6CE1" w:rsidRDefault="00C7432E" w:rsidP="00C7432E">
      <w:pPr>
        <w:jc w:val="center"/>
      </w:pPr>
      <w:r>
        <w:t>***</w:t>
      </w:r>
    </w:p>
    <w:p w:rsidR="00C7432E" w:rsidRDefault="00C7432E" w:rsidP="00C7432E">
      <w:pPr>
        <w:rPr>
          <w:rFonts w:asciiTheme="minorHAnsi" w:hAnsiTheme="minorHAnsi"/>
        </w:rPr>
      </w:pPr>
    </w:p>
    <w:p w:rsidR="00C7432E" w:rsidRDefault="00C7432E" w:rsidP="00C7432E">
      <w:pPr>
        <w:rPr>
          <w:b/>
          <w:highlight w:val="white"/>
        </w:rPr>
      </w:pPr>
      <w:r w:rsidRPr="00BA43EE">
        <w:rPr>
          <w:b/>
          <w:highlight w:val="white"/>
        </w:rPr>
        <w:t>Αναλύοντας:</w:t>
      </w:r>
    </w:p>
    <w:p w:rsidR="00C7432E" w:rsidRDefault="00C7432E" w:rsidP="00C7432E">
      <w:pPr>
        <w:spacing w:line="360" w:lineRule="auto"/>
        <w:rPr>
          <w:rFonts w:asciiTheme="minorHAnsi" w:hAnsiTheme="minorHAnsi"/>
        </w:rPr>
      </w:pPr>
      <w:r w:rsidRPr="00BA43EE">
        <w:rPr>
          <w:highlight w:val="white"/>
        </w:rPr>
        <w:t>«</w:t>
      </w:r>
      <w:r w:rsidRPr="00860787">
        <w:rPr>
          <w:color w:val="C00000"/>
          <w:highlight w:val="white"/>
        </w:rPr>
        <w:t>Επ’ αυτού θα είχα να πω…</w:t>
      </w:r>
      <w:r w:rsidRPr="00BA43EE">
        <w:rPr>
          <w:highlight w:val="white"/>
        </w:rPr>
        <w:t>»</w:t>
      </w:r>
    </w:p>
    <w:p w:rsidR="00C7432E" w:rsidRPr="00FB3067" w:rsidRDefault="00C7432E" w:rsidP="00E82243">
      <w:pPr>
        <w:pStyle w:val="a5"/>
        <w:numPr>
          <w:ilvl w:val="0"/>
          <w:numId w:val="96"/>
        </w:numPr>
        <w:spacing w:line="360" w:lineRule="auto"/>
        <w:jc w:val="both"/>
        <w:rPr>
          <w:b/>
        </w:rPr>
      </w:pPr>
      <w:r w:rsidRPr="00FB3067">
        <w:rPr>
          <w:b/>
        </w:rPr>
        <w:t>Πρόσωπο/Ταυτότητα/Ιδιοπροσωπία</w:t>
      </w:r>
    </w:p>
    <w:p w:rsidR="00C7432E" w:rsidRPr="00FB3067" w:rsidRDefault="00C7432E" w:rsidP="00C7432E">
      <w:r w:rsidRPr="00FB3067">
        <w:rPr>
          <w:b/>
        </w:rPr>
        <w:t>πρόσωπο</w:t>
      </w:r>
      <w:r w:rsidRPr="00FB3067">
        <w:t>: [στη 12</w:t>
      </w:r>
      <w:r w:rsidRPr="00FB3067">
        <w:rPr>
          <w:vertAlign w:val="superscript"/>
        </w:rPr>
        <w:t>η</w:t>
      </w:r>
      <w:r w:rsidRPr="00FB3067">
        <w:t xml:space="preserve"> (θεολογική) σημασία του] …</w:t>
      </w:r>
    </w:p>
    <w:p w:rsidR="00C7432E" w:rsidRPr="00FB3067" w:rsidRDefault="00C7432E" w:rsidP="00C7432E">
      <w:pPr>
        <w:ind w:left="360"/>
      </w:pPr>
      <w:r w:rsidRPr="00FB3067">
        <w:t>[</w:t>
      </w:r>
      <w:r w:rsidRPr="00FB3067">
        <w:rPr>
          <w:b/>
        </w:rPr>
        <w:t>ΕΤΥΜ. &lt; αρχ. πρόσωπον, συνθ. εκ συναρπαγής από τη φρ. προς ώπα «μπροστά στα μάτια» (οπότε η λ. θα σήμαινε «το μέρος τού κεφαλιού που βρίσκεται μπροστά, στην πλευρά των ματιών»), όπου ώπα, αιτ. τού *ώψ, ώπός «όψη, οφθαλμός»</w:t>
      </w:r>
      <w:r w:rsidRPr="00FB3067">
        <w:t xml:space="preserve"> (βλ. κ. -ωπός, όψη)…]</w:t>
      </w:r>
    </w:p>
    <w:p w:rsidR="00C7432E" w:rsidRPr="00FB3067" w:rsidRDefault="00C7432E" w:rsidP="00C7432E">
      <w:pPr>
        <w:ind w:left="360" w:hanging="360"/>
        <w:rPr>
          <w:b/>
        </w:rPr>
      </w:pPr>
    </w:p>
    <w:p w:rsidR="00C7432E" w:rsidRPr="00FB3067" w:rsidRDefault="00C7432E" w:rsidP="00C7432E">
      <w:pPr>
        <w:ind w:left="360" w:hanging="360"/>
      </w:pPr>
      <w:r w:rsidRPr="00FB3067">
        <w:rPr>
          <w:b/>
        </w:rPr>
        <w:t>ταυτότητα</w:t>
      </w:r>
      <w:r w:rsidRPr="00FB3067">
        <w:t xml:space="preserve"> (η) {ταυτοτήτων} 1. η πλήρης σύμπτωση δύο ή περισσότερων πλευρών, η μεγάλη ομοιότητα, ταύτιση ή ισότητα μεταξύ τους: υπήρξε - απόψεων | ενδιαφερόντων | θέσεων ΣΥΝ. σύμπτωση, συμφωνία, ομοιότητα ·</w:t>
      </w:r>
    </w:p>
    <w:p w:rsidR="00C7432E" w:rsidRPr="00FB3067" w:rsidRDefault="00C7432E" w:rsidP="00C7432E">
      <w:pPr>
        <w:ind w:left="360"/>
      </w:pPr>
      <w:r w:rsidRPr="00FB3067">
        <w:t xml:space="preserve">2. </w:t>
      </w:r>
      <w:r w:rsidRPr="00FB3067">
        <w:rPr>
          <w:u w:val="single"/>
        </w:rPr>
        <w:t>το σύνολο των διαφοροποιητικών χαρακτηριστικών, των γνωρισμάτων που καθορίζουν τι είναι κάτι, ποιος είναι κάποιος, που επιτρέπουν την αναγνώριση του</w:t>
      </w:r>
      <w:r w:rsidRPr="00FB3067">
        <w:t>: δεν έχει εξακριβωθεί η ~ των θυμάτων || η πολιτιστική | εθνική | ιστορική μας ~ || η ~ τού νεοελληνικού πολιτισμού ΣΥΝ. φυσιογνωμία</w:t>
      </w:r>
    </w:p>
    <w:p w:rsidR="00C7432E" w:rsidRPr="00FB3067" w:rsidRDefault="00C7432E" w:rsidP="00C7432E">
      <w:pPr>
        <w:ind w:left="360"/>
      </w:pPr>
    </w:p>
    <w:p w:rsidR="00C7432E" w:rsidRPr="00FB3067" w:rsidRDefault="00C7432E" w:rsidP="00C7432E">
      <w:pPr>
        <w:ind w:left="284" w:hanging="284"/>
      </w:pPr>
      <w:r w:rsidRPr="00FB3067">
        <w:rPr>
          <w:b/>
        </w:rPr>
        <w:t>ιδιοπροσωπία</w:t>
      </w:r>
      <w:r w:rsidRPr="00FB3067">
        <w:t xml:space="preserve"> (η) [μτγν.] {χωρ. πληθ.} </w:t>
      </w:r>
      <w:r w:rsidRPr="00FB3067">
        <w:rPr>
          <w:b/>
        </w:rPr>
        <w:t>1</w:t>
      </w:r>
      <w:r w:rsidRPr="00FB3067">
        <w:t xml:space="preserve">. (λόγ.) η ιδιαίτερη έκφραση τής όψης (προσώπου) </w:t>
      </w:r>
      <w:r w:rsidRPr="00FB3067">
        <w:rPr>
          <w:b/>
        </w:rPr>
        <w:t>2</w:t>
      </w:r>
      <w:r w:rsidRPr="00FB3067">
        <w:t xml:space="preserve">. </w:t>
      </w:r>
      <w:r w:rsidRPr="00FB3067">
        <w:rPr>
          <w:u w:val="single"/>
        </w:rPr>
        <w:t xml:space="preserve">η ιδιαίτερη μορφή της </w:t>
      </w:r>
      <w:r w:rsidRPr="00FB3067">
        <w:rPr>
          <w:b/>
          <w:u w:val="single"/>
        </w:rPr>
        <w:t>προσωπικότητας</w:t>
      </w:r>
      <w:r w:rsidRPr="00FB3067">
        <w:rPr>
          <w:u w:val="single"/>
        </w:rPr>
        <w:t xml:space="preserve"> (κάποιου}, η ιδιαιτερότητα (κάποιου ως ανθρώπινης οντότητας)</w:t>
      </w:r>
      <w:r w:rsidRPr="00FB3067">
        <w:t xml:space="preserve"> </w:t>
      </w:r>
      <w:r w:rsidRPr="00FB3067">
        <w:rPr>
          <w:b/>
        </w:rPr>
        <w:t>3</w:t>
      </w:r>
      <w:r w:rsidRPr="00FB3067">
        <w:t>. (μτφ.) η ξεχωριστή φυσιογνωμία, ο ιδιαίτερος χαρακτήρας: η ~ τού νεοελληνικού πολιτισμού.</w:t>
      </w:r>
    </w:p>
    <w:p w:rsidR="00C7432E" w:rsidRPr="00FB3067" w:rsidRDefault="00C7432E" w:rsidP="00C7432E"/>
    <w:p w:rsidR="00C7432E" w:rsidRPr="00FB3067" w:rsidRDefault="00C7432E" w:rsidP="00C7432E"/>
    <w:p w:rsidR="00C7432E" w:rsidRPr="00FB3067" w:rsidRDefault="00C7432E" w:rsidP="00C7432E"/>
    <w:p w:rsidR="00C7432E" w:rsidRPr="00A90316" w:rsidRDefault="00C7432E" w:rsidP="00E82243">
      <w:pPr>
        <w:pStyle w:val="a5"/>
        <w:numPr>
          <w:ilvl w:val="0"/>
          <w:numId w:val="96"/>
        </w:numPr>
        <w:jc w:val="both"/>
        <w:rPr>
          <w:b/>
        </w:rPr>
      </w:pPr>
      <w:r w:rsidRPr="00A90316">
        <w:rPr>
          <w:b/>
        </w:rPr>
        <w:t>Κάθε άνθρωπος είναι νησί</w:t>
      </w:r>
    </w:p>
    <w:p w:rsidR="00C7432E" w:rsidRPr="00FB3067" w:rsidRDefault="00C7432E" w:rsidP="00C7432E">
      <w:pPr>
        <w:ind w:firstLine="360"/>
      </w:pPr>
      <w:r w:rsidRPr="00FB3067">
        <w:t xml:space="preserve">«…κάθε άνθρωπος είναι νησί. Πελάγη ολόκληρα βρίσκονται ανάμεσα στον καθένα μας και στους άλλους. </w:t>
      </w:r>
    </w:p>
    <w:p w:rsidR="00C7432E" w:rsidRPr="00FB3067" w:rsidRDefault="00C7432E" w:rsidP="00C7432E">
      <w:pPr>
        <w:ind w:firstLine="360"/>
      </w:pPr>
      <w:r w:rsidRPr="00FB3067">
        <w:t xml:space="preserve">Τι είναι αληθινά το νερό ως θάλασσα, ως λίμνη, ως ποτάμι; Είναι απειλή. Είναι η σκοτεινή δύναμη, η άβυσσος που μπορεί να καταπιεί τον άνθρωπο και να πνίξει τα έργα του. Ταυτόχρονα όμως είναι και ευκαιρία. Μια αληθινή φυσική λεωφόρος, ώστε ο άνθρωπος να ανοιχτεί σε κόσμους που δεν τους βάζει ο νους του. </w:t>
      </w:r>
    </w:p>
    <w:p w:rsidR="00C7432E" w:rsidRPr="00FB3067" w:rsidRDefault="00C7432E" w:rsidP="00C7432E">
      <w:pPr>
        <w:ind w:firstLine="360"/>
      </w:pPr>
      <w:r w:rsidRPr="00FB3067">
        <w:t>Τι είναι αληθινά ένα νησί; Η σιγουριά, η ασφάλεια του μικρού, κλειστού τόπου μου. Όμως μπορεί να είναι και κάτι άλλο: φτώχεια και ορφάνια. Μπορεί δηλαδή να με κρατά ακρωτηριασμένο από την αληθινή μου φαμίλια: τους ανθρώπους των άλλων λαών, των άλλων γλωσσών, της άλλης σοφίας.</w:t>
      </w:r>
    </w:p>
    <w:p w:rsidR="00C7432E" w:rsidRPr="00FB3067" w:rsidRDefault="00C7432E" w:rsidP="00C7432E">
      <w:pPr>
        <w:ind w:firstLine="360"/>
      </w:pPr>
      <w:r w:rsidRPr="00FB3067">
        <w:t xml:space="preserve">Το βασανιστικό, λοιπόν, για τον άνθρωπο είναι να αποφασίσει πώς θα σταθεί απέναντι στο νησί του (που είναι </w:t>
      </w:r>
      <w:r w:rsidRPr="00FB3067">
        <w:rPr>
          <w:i/>
        </w:rPr>
        <w:t>και</w:t>
      </w:r>
      <w:r w:rsidRPr="00FB3067">
        <w:t xml:space="preserve"> σιγουριά </w:t>
      </w:r>
      <w:r w:rsidRPr="00FB3067">
        <w:rPr>
          <w:i/>
        </w:rPr>
        <w:t>και</w:t>
      </w:r>
      <w:r w:rsidRPr="00FB3067">
        <w:t xml:space="preserve"> ορφάνια), και πώς θα σταθεί απέναντι στα πελάγη του (που είναι </w:t>
      </w:r>
      <w:r w:rsidRPr="00FB3067">
        <w:rPr>
          <w:i/>
        </w:rPr>
        <w:t>και</w:t>
      </w:r>
      <w:r w:rsidRPr="00FB3067">
        <w:t xml:space="preserve"> απειλή </w:t>
      </w:r>
      <w:r w:rsidRPr="00FB3067">
        <w:rPr>
          <w:i/>
        </w:rPr>
        <w:t>και</w:t>
      </w:r>
      <w:r w:rsidRPr="00FB3067">
        <w:t xml:space="preserve"> ευκαιρία).</w:t>
      </w:r>
    </w:p>
    <w:p w:rsidR="00C7432E" w:rsidRPr="00FB3067" w:rsidRDefault="00C7432E" w:rsidP="00C7432E">
      <w:r>
        <w:t>[…]</w:t>
      </w:r>
    </w:p>
    <w:p w:rsidR="00C7432E" w:rsidRPr="00FB3067" w:rsidRDefault="00C7432E" w:rsidP="00C7432E">
      <w:pPr>
        <w:ind w:firstLine="360"/>
      </w:pPr>
      <w:r w:rsidRPr="00FB3067">
        <w:t xml:space="preserve">«…Για τον Χριστιανισμό δεν υπάρχει δίλημμα ‘πέλαγος ή νησί’. Η απάντηση είναι μία: </w:t>
      </w:r>
      <w:r w:rsidRPr="00FB3067">
        <w:rPr>
          <w:i/>
        </w:rPr>
        <w:t>φυσικά</w:t>
      </w:r>
      <w:r w:rsidRPr="00FB3067">
        <w:t xml:space="preserve"> πέλαγος!</w:t>
      </w:r>
    </w:p>
    <w:p w:rsidR="00C7432E" w:rsidRPr="00FB3067" w:rsidRDefault="00C7432E" w:rsidP="00C7432E">
      <w:pPr>
        <w:ind w:firstLine="360"/>
      </w:pPr>
      <w:r w:rsidRPr="00FB3067">
        <w:t>Αυτή η απάντηση όμως δεν χρειάζεται αφέλεια. Χρειάζεται την επίγνωση ότι το άνοιγμα στα πελάγη δεν είναι περίπατος, αλλά διακινδύνευση. Είναι το ρίσκο να αρπάξεις το χέρι του απέναντι ή να βυθιστείς στο ενδιάμεσο. Το νησί όμως, παρόλη τη γλύκα του, είναι εξ ορισμού θάνατος! Είναι η περίκλειστη ύπαρξη. Ας σκεφτούμε: Μια ανάσταση που θα περιοριζόταν στο νησάκι ενός λαού, μιας κουλτούρας, μιας εποχής, θα ήταν ανάσταση-μαϊμού. Ψεύτικο δώρο σε συσκευασία τάφου. Η ανάσταση είναι ανάσταση, μόνο αν αφορά την οικουμένη ολόκληρη</w:t>
      </w:r>
    </w:p>
    <w:p w:rsidR="00C7432E" w:rsidRPr="00FB3067" w:rsidRDefault="00C7432E" w:rsidP="00C7432E">
      <w:pPr>
        <w:ind w:firstLine="360"/>
      </w:pPr>
      <w:r w:rsidRPr="00FB3067">
        <w:t>…Η μεγάλη πληγή, λοιπόν, σήμερα είναι ότι στις πόλεις μας υπάρχουν κοντινά νησιά. Το ενδιάμεσό τους δεν είναι αχανές σαν το πέλαγος, αλλά λεπτό όσο μια μεσοτοιχία. Είναι όμως εξίσου ανθεκτικό στο να κρατά τα νησιά ανέπαφα το ένα από το άλλο. Η μεγάλη πληγή, δηλαδή, είναι να δημιουργούνται γκέτο. Γειτονικά μεν το ένα στο άλλο, αλλά το καθένα περίκλειστο. Ούτε όμως αρκεί κι εκείνο το είδος της γαλήνης, που έχει το μοντέλο του σούπερ-μάρκετ. Κι εκεί μέσα κινείται πλήθος διαφορετικών ανθρώπων. Αλλά καθένας είναι περίκλειστο νησί. Ακόμα κι όταν το σούπερ-μάρκετ είναι γεμάτο, η τροχιά του καθενός δεν έχει όρο και προϋπόθεση την τροχιά του άλλου. Είτε ένας, είτε χίλιοι μέσα σε μια κοινωνία του τύπου του σούπερ-μάρκετ, η τροχιά του καθενός είναι ίδια και μοναχική: είσοδος-ράφι-ταμείο».</w:t>
      </w:r>
    </w:p>
    <w:p w:rsidR="00C7432E" w:rsidRPr="00A444E8" w:rsidRDefault="00C7432E" w:rsidP="00C7432E">
      <w:pPr>
        <w:jc w:val="right"/>
        <w:rPr>
          <w:rFonts w:asciiTheme="minorHAnsi" w:hAnsiTheme="minorHAnsi"/>
          <w:sz w:val="20"/>
        </w:rPr>
      </w:pPr>
      <w:r w:rsidRPr="00FB3067">
        <w:rPr>
          <w:sz w:val="20"/>
        </w:rPr>
        <w:t>Παπαθανασίου, Θ. Ν. (2009</w:t>
      </w:r>
      <w:r w:rsidRPr="00FB3067">
        <w:rPr>
          <w:sz w:val="20"/>
          <w:vertAlign w:val="superscript"/>
        </w:rPr>
        <w:t>2</w:t>
      </w:r>
      <w:r w:rsidRPr="00FB3067">
        <w:rPr>
          <w:sz w:val="20"/>
        </w:rPr>
        <w:t>).</w:t>
      </w:r>
      <w:r w:rsidRPr="00FB3067">
        <w:rPr>
          <w:i/>
          <w:sz w:val="20"/>
        </w:rPr>
        <w:t xml:space="preserve"> Η Εκκλησία γίνεται όταν ανοίγεται</w:t>
      </w:r>
      <w:r>
        <w:rPr>
          <w:sz w:val="20"/>
        </w:rPr>
        <w:t>. Αθήνα: Εν πλω, σ. 21,</w:t>
      </w:r>
      <w:r w:rsidRPr="00A444E8">
        <w:t xml:space="preserve"> </w:t>
      </w:r>
      <w:r w:rsidRPr="00FB3067">
        <w:rPr>
          <w:sz w:val="20"/>
        </w:rPr>
        <w:t>25-26</w:t>
      </w:r>
      <w:r>
        <w:rPr>
          <w:sz w:val="20"/>
        </w:rPr>
        <w:t>.</w:t>
      </w:r>
    </w:p>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pPr>
        <w:ind w:left="357" w:hanging="357"/>
        <w:jc w:val="both"/>
        <w:rPr>
          <w:rFonts w:asciiTheme="minorHAnsi" w:hAnsiTheme="minorHAnsi"/>
        </w:rPr>
      </w:pPr>
      <w:r>
        <w:rPr>
          <w:rFonts w:asciiTheme="minorHAnsi" w:hAnsiTheme="minorHAnsi"/>
        </w:rPr>
        <w:br w:type="page"/>
      </w:r>
    </w:p>
    <w:p w:rsidR="00C7432E" w:rsidRDefault="00C7432E" w:rsidP="00C7432E">
      <w:pPr>
        <w:rPr>
          <w:rFonts w:asciiTheme="minorHAnsi" w:hAnsiTheme="minorHAnsi"/>
        </w:rPr>
      </w:pPr>
    </w:p>
    <w:p w:rsidR="00C7432E" w:rsidRPr="00593D73" w:rsidRDefault="00C7432E" w:rsidP="00E82243">
      <w:pPr>
        <w:numPr>
          <w:ilvl w:val="0"/>
          <w:numId w:val="97"/>
        </w:numPr>
        <w:spacing w:after="200"/>
        <w:contextualSpacing/>
        <w:rPr>
          <w:highlight w:val="white"/>
          <w:lang w:eastAsia="en-US"/>
        </w:rPr>
      </w:pPr>
      <w:r w:rsidRPr="00593D73">
        <w:rPr>
          <w:highlight w:val="white"/>
          <w:lang w:eastAsia="en-US"/>
        </w:rPr>
        <w:t>Εναλλακτικά:</w:t>
      </w:r>
    </w:p>
    <w:p w:rsidR="00C7432E" w:rsidRDefault="00C7432E" w:rsidP="00C7432E">
      <w:pPr>
        <w:spacing w:line="360" w:lineRule="auto"/>
        <w:rPr>
          <w:rFonts w:asciiTheme="minorHAnsi" w:hAnsiTheme="minorHAnsi"/>
        </w:rPr>
      </w:pPr>
      <w:r w:rsidRPr="00593D73">
        <w:rPr>
          <w:highlight w:val="white"/>
          <w:lang w:eastAsia="en-US"/>
        </w:rPr>
        <w:t xml:space="preserve"> «</w:t>
      </w:r>
      <w:r w:rsidRPr="00593D73">
        <w:rPr>
          <w:color w:val="C00000"/>
          <w:highlight w:val="white"/>
          <w:lang w:eastAsia="en-US"/>
        </w:rPr>
        <w:t>Έντεχνος συλλογισμός: Η αρχή, η μέση και το τέλος</w:t>
      </w:r>
      <w:r w:rsidRPr="00593D73">
        <w:rPr>
          <w:highlight w:val="white"/>
          <w:lang w:eastAsia="en-US"/>
        </w:rPr>
        <w:t>»</w:t>
      </w:r>
    </w:p>
    <w:p w:rsidR="00C7432E" w:rsidRPr="00593D73" w:rsidRDefault="00C7432E" w:rsidP="00E82243">
      <w:pPr>
        <w:numPr>
          <w:ilvl w:val="0"/>
          <w:numId w:val="98"/>
        </w:numPr>
        <w:jc w:val="both"/>
      </w:pPr>
      <w:r>
        <w:t>Εικόνες</w:t>
      </w:r>
      <w:r w:rsidRPr="00593D73">
        <w:t xml:space="preserve">: </w:t>
      </w:r>
    </w:p>
    <w:p w:rsidR="00C7432E" w:rsidRPr="00593D73" w:rsidRDefault="006A09D0" w:rsidP="00C7432E">
      <w:r>
        <w:rPr>
          <w:noProof/>
        </w:rPr>
        <mc:AlternateContent>
          <mc:Choice Requires="wps">
            <w:drawing>
              <wp:anchor distT="0" distB="0" distL="114300" distR="114300" simplePos="0" relativeHeight="251673088" behindDoc="0" locked="0" layoutInCell="1" allowOverlap="1">
                <wp:simplePos x="0" y="0"/>
                <wp:positionH relativeFrom="column">
                  <wp:posOffset>-41275</wp:posOffset>
                </wp:positionH>
                <wp:positionV relativeFrom="paragraph">
                  <wp:posOffset>139065</wp:posOffset>
                </wp:positionV>
                <wp:extent cx="1693545" cy="1403985"/>
                <wp:effectExtent l="0" t="0" r="1905" b="5080"/>
                <wp:wrapNone/>
                <wp:docPr id="31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403985"/>
                        </a:xfrm>
                        <a:prstGeom prst="rect">
                          <a:avLst/>
                        </a:prstGeom>
                        <a:solidFill>
                          <a:srgbClr val="FFFFFF"/>
                        </a:solidFill>
                        <a:ln w="9525">
                          <a:solidFill>
                            <a:srgbClr val="000000"/>
                          </a:solidFill>
                          <a:miter lim="800000"/>
                          <a:headEnd/>
                          <a:tailEnd/>
                        </a:ln>
                      </wps:spPr>
                      <wps:txbx>
                        <w:txbxContent>
                          <w:p w:rsidR="00C7432E" w:rsidRDefault="00C7432E" w:rsidP="00C7432E">
                            <w:r>
                              <w:rPr>
                                <w:noProof/>
                              </w:rPr>
                              <w:drawing>
                                <wp:inline distT="0" distB="0" distL="0" distR="0">
                                  <wp:extent cx="1496291" cy="1496291"/>
                                  <wp:effectExtent l="0" t="0" r="8890" b="8890"/>
                                  <wp:docPr id="321" name="Εικόνα 321" descr="https://vatopaidi.files.wordpress.com/2012/06/1_21.jpg?w=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vatopaidi.files.wordpress.com/2012/06/1_21.jpg?w=78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97205" cy="1497205"/>
                                          </a:xfrm>
                                          <a:prstGeom prst="rect">
                                            <a:avLst/>
                                          </a:prstGeom>
                                          <a:noFill/>
                                          <a:ln>
                                            <a:noFill/>
                                          </a:ln>
                                        </pic:spPr>
                                      </pic:pic>
                                    </a:graphicData>
                                  </a:graphic>
                                </wp:inline>
                              </w:drawing>
                            </w:r>
                          </w:p>
                          <w:p w:rsidR="00C7432E" w:rsidRPr="0060427B" w:rsidRDefault="00C7432E" w:rsidP="00C7432E">
                            <w:pPr>
                              <w:pStyle w:val="a5"/>
                              <w:ind w:left="0"/>
                              <w:rPr>
                                <w:sz w:val="14"/>
                                <w:lang w:val="en-GB"/>
                              </w:rPr>
                            </w:pPr>
                            <w:r w:rsidRPr="0060427B">
                              <w:rPr>
                                <w:sz w:val="14"/>
                                <w:lang w:val="en-GB"/>
                              </w:rPr>
                              <w:t xml:space="preserve">René Magritte, </w:t>
                            </w:r>
                            <w:r w:rsidRPr="0060427B">
                              <w:rPr>
                                <w:b/>
                                <w:i/>
                                <w:sz w:val="14"/>
                                <w:lang w:val="en-GB"/>
                              </w:rPr>
                              <w:t>Surreal</w:t>
                            </w:r>
                            <w:r w:rsidRPr="0060427B">
                              <w:rPr>
                                <w:b/>
                                <w:i/>
                                <w:sz w:val="14"/>
                                <w:lang w:val="en-US"/>
                              </w:rPr>
                              <w:t xml:space="preserve">, </w:t>
                            </w:r>
                            <w:r w:rsidRPr="0060427B">
                              <w:rPr>
                                <w:b/>
                                <w:i/>
                                <w:sz w:val="14"/>
                                <w:lang w:val="en-GB"/>
                              </w:rPr>
                              <w:t>or</w:t>
                            </w:r>
                            <w:r w:rsidRPr="0060427B">
                              <w:rPr>
                                <w:b/>
                                <w:i/>
                                <w:sz w:val="14"/>
                                <w:lang w:val="en-US"/>
                              </w:rPr>
                              <w:t xml:space="preserve"> </w:t>
                            </w:r>
                            <w:r w:rsidRPr="0060427B">
                              <w:rPr>
                                <w:b/>
                                <w:i/>
                                <w:sz w:val="14"/>
                                <w:lang w:val="en-GB"/>
                              </w:rPr>
                              <w:t>real</w:t>
                            </w:r>
                            <w:r w:rsidRPr="0060427B">
                              <w:rPr>
                                <w:b/>
                                <w:i/>
                                <w:sz w:val="14"/>
                                <w:lang w:val="en-US"/>
                              </w:rPr>
                              <w:t>?</w:t>
                            </w:r>
                            <w:r w:rsidRPr="0060427B">
                              <w:rPr>
                                <w:sz w:val="14"/>
                                <w:lang w:val="en-US"/>
                              </w:rPr>
                              <w:t xml:space="preserve"> </w:t>
                            </w:r>
                          </w:p>
                          <w:p w:rsidR="00C7432E" w:rsidRPr="00B838C5" w:rsidRDefault="00C7432E" w:rsidP="00C7432E">
                            <w:pPr>
                              <w:rPr>
                                <w:sz w:val="14"/>
                                <w:lang w:val="en-US"/>
                              </w:rPr>
                            </w:pPr>
                            <w:r w:rsidRPr="0060427B">
                              <w:rPr>
                                <w:b/>
                                <w:bCs/>
                                <w:sz w:val="14"/>
                                <w:u w:val="single"/>
                              </w:rPr>
                              <w:t>Πηγή</w:t>
                            </w:r>
                            <w:r w:rsidRPr="00B838C5">
                              <w:rPr>
                                <w:b/>
                                <w:bCs/>
                                <w:sz w:val="14"/>
                                <w:u w:val="single"/>
                                <w:lang w:val="en-US"/>
                              </w:rPr>
                              <w:t>:</w:t>
                            </w:r>
                            <w:r w:rsidRPr="00B838C5">
                              <w:rPr>
                                <w:bCs/>
                                <w:sz w:val="14"/>
                                <w:lang w:val="en-US"/>
                              </w:rPr>
                              <w:t xml:space="preserve"> </w:t>
                            </w:r>
                            <w:hyperlink r:id="rId227" w:history="1">
                              <w:r w:rsidRPr="0060427B">
                                <w:rPr>
                                  <w:rStyle w:val="-"/>
                                  <w:sz w:val="14"/>
                                  <w:lang w:val="en-GB"/>
                                </w:rPr>
                                <w:t>incautareaeuluipierdut</w:t>
                              </w:r>
                              <w:r w:rsidRPr="00B838C5">
                                <w:rPr>
                                  <w:rStyle w:val="-"/>
                                  <w:sz w:val="14"/>
                                  <w:lang w:val="en-US"/>
                                </w:rPr>
                                <w:t>.</w:t>
                              </w:r>
                              <w:r w:rsidRPr="0060427B">
                                <w:rPr>
                                  <w:rStyle w:val="-"/>
                                  <w:sz w:val="14"/>
                                  <w:lang w:val="en-GB"/>
                                </w:rPr>
                                <w:t>blogspot</w:t>
                              </w:r>
                              <w:r w:rsidRPr="00B838C5">
                                <w:rPr>
                                  <w:rStyle w:val="-"/>
                                  <w:sz w:val="14"/>
                                  <w:lang w:val="en-US"/>
                                </w:rPr>
                                <w:t>.</w:t>
                              </w:r>
                              <w:r w:rsidRPr="0060427B">
                                <w:rPr>
                                  <w:rStyle w:val="-"/>
                                  <w:sz w:val="14"/>
                                  <w:lang w:val="en-GB"/>
                                </w:rPr>
                                <w:t>com</w:t>
                              </w:r>
                            </w:hyperlink>
                            <w:r w:rsidRPr="00B838C5">
                              <w:rPr>
                                <w:sz w:val="14"/>
                                <w:lang w:val="en-US"/>
                              </w:rPr>
                              <w:t xml:space="preserve"> (13/8/2016).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3.25pt;margin-top:10.95pt;width:133.35pt;height:110.5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">
                <v:textbox style="mso-fit-shape-to-text:t">
                  <w:txbxContent>
                    <w:p w:rsidR="00C7432E" w:rsidRDefault="00C7432E" w:rsidP="00C7432E">
                      <w:r>
                        <w:rPr>
                          <w:noProof/>
                        </w:rPr>
                        <w:drawing>
                          <wp:inline distT="0" distB="0" distL="0" distR="0">
                            <wp:extent cx="1496291" cy="1496291"/>
                            <wp:effectExtent l="0" t="0" r="8890" b="8890"/>
                            <wp:docPr id="321" name="Εικόνα 321" descr="https://vatopaidi.files.wordpress.com/2012/06/1_21.jpg?w=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vatopaidi.files.wordpress.com/2012/06/1_21.jpg?w=78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97205" cy="1497205"/>
                                    </a:xfrm>
                                    <a:prstGeom prst="rect">
                                      <a:avLst/>
                                    </a:prstGeom>
                                    <a:noFill/>
                                    <a:ln>
                                      <a:noFill/>
                                    </a:ln>
                                  </pic:spPr>
                                </pic:pic>
                              </a:graphicData>
                            </a:graphic>
                          </wp:inline>
                        </w:drawing>
                      </w:r>
                    </w:p>
                    <w:p w:rsidR="00C7432E" w:rsidRPr="0060427B" w:rsidRDefault="00C7432E" w:rsidP="00C7432E">
                      <w:pPr>
                        <w:pStyle w:val="a5"/>
                        <w:ind w:left="0"/>
                        <w:rPr>
                          <w:sz w:val="14"/>
                          <w:lang w:val="en-GB"/>
                        </w:rPr>
                      </w:pPr>
                      <w:r w:rsidRPr="0060427B">
                        <w:rPr>
                          <w:sz w:val="14"/>
                          <w:lang w:val="en-GB"/>
                        </w:rPr>
                        <w:t xml:space="preserve">René Magritte, </w:t>
                      </w:r>
                      <w:r w:rsidRPr="0060427B">
                        <w:rPr>
                          <w:b/>
                          <w:i/>
                          <w:sz w:val="14"/>
                          <w:lang w:val="en-GB"/>
                        </w:rPr>
                        <w:t>Surreal</w:t>
                      </w:r>
                      <w:r w:rsidRPr="0060427B">
                        <w:rPr>
                          <w:b/>
                          <w:i/>
                          <w:sz w:val="14"/>
                          <w:lang w:val="en-US"/>
                        </w:rPr>
                        <w:t xml:space="preserve">, </w:t>
                      </w:r>
                      <w:r w:rsidRPr="0060427B">
                        <w:rPr>
                          <w:b/>
                          <w:i/>
                          <w:sz w:val="14"/>
                          <w:lang w:val="en-GB"/>
                        </w:rPr>
                        <w:t>or</w:t>
                      </w:r>
                      <w:r w:rsidRPr="0060427B">
                        <w:rPr>
                          <w:b/>
                          <w:i/>
                          <w:sz w:val="14"/>
                          <w:lang w:val="en-US"/>
                        </w:rPr>
                        <w:t xml:space="preserve"> </w:t>
                      </w:r>
                      <w:r w:rsidRPr="0060427B">
                        <w:rPr>
                          <w:b/>
                          <w:i/>
                          <w:sz w:val="14"/>
                          <w:lang w:val="en-GB"/>
                        </w:rPr>
                        <w:t>real</w:t>
                      </w:r>
                      <w:r w:rsidRPr="0060427B">
                        <w:rPr>
                          <w:b/>
                          <w:i/>
                          <w:sz w:val="14"/>
                          <w:lang w:val="en-US"/>
                        </w:rPr>
                        <w:t>?</w:t>
                      </w:r>
                      <w:r w:rsidRPr="0060427B">
                        <w:rPr>
                          <w:sz w:val="14"/>
                          <w:lang w:val="en-US"/>
                        </w:rPr>
                        <w:t xml:space="preserve"> </w:t>
                      </w:r>
                    </w:p>
                    <w:p w:rsidR="00C7432E" w:rsidRPr="00B838C5" w:rsidRDefault="00C7432E" w:rsidP="00C7432E">
                      <w:pPr>
                        <w:rPr>
                          <w:sz w:val="14"/>
                          <w:lang w:val="en-US"/>
                        </w:rPr>
                      </w:pPr>
                      <w:r w:rsidRPr="0060427B">
                        <w:rPr>
                          <w:b/>
                          <w:bCs/>
                          <w:sz w:val="14"/>
                          <w:u w:val="single"/>
                        </w:rPr>
                        <w:t>Πηγή</w:t>
                      </w:r>
                      <w:r w:rsidRPr="00B838C5">
                        <w:rPr>
                          <w:b/>
                          <w:bCs/>
                          <w:sz w:val="14"/>
                          <w:u w:val="single"/>
                          <w:lang w:val="en-US"/>
                        </w:rPr>
                        <w:t>:</w:t>
                      </w:r>
                      <w:r w:rsidRPr="00B838C5">
                        <w:rPr>
                          <w:bCs/>
                          <w:sz w:val="14"/>
                          <w:lang w:val="en-US"/>
                        </w:rPr>
                        <w:t xml:space="preserve"> </w:t>
                      </w:r>
                      <w:hyperlink r:id="rId228" w:history="1">
                        <w:r w:rsidRPr="0060427B">
                          <w:rPr>
                            <w:rStyle w:val="-"/>
                            <w:sz w:val="14"/>
                            <w:lang w:val="en-GB"/>
                          </w:rPr>
                          <w:t>incautareaeuluipierdut</w:t>
                        </w:r>
                        <w:r w:rsidRPr="00B838C5">
                          <w:rPr>
                            <w:rStyle w:val="-"/>
                            <w:sz w:val="14"/>
                            <w:lang w:val="en-US"/>
                          </w:rPr>
                          <w:t>.</w:t>
                        </w:r>
                        <w:r w:rsidRPr="0060427B">
                          <w:rPr>
                            <w:rStyle w:val="-"/>
                            <w:sz w:val="14"/>
                            <w:lang w:val="en-GB"/>
                          </w:rPr>
                          <w:t>blogspot</w:t>
                        </w:r>
                        <w:r w:rsidRPr="00B838C5">
                          <w:rPr>
                            <w:rStyle w:val="-"/>
                            <w:sz w:val="14"/>
                            <w:lang w:val="en-US"/>
                          </w:rPr>
                          <w:t>.</w:t>
                        </w:r>
                        <w:r w:rsidRPr="0060427B">
                          <w:rPr>
                            <w:rStyle w:val="-"/>
                            <w:sz w:val="14"/>
                            <w:lang w:val="en-GB"/>
                          </w:rPr>
                          <w:t>com</w:t>
                        </w:r>
                      </w:hyperlink>
                      <w:r w:rsidRPr="00B838C5">
                        <w:rPr>
                          <w:sz w:val="14"/>
                          <w:lang w:val="en-US"/>
                        </w:rPr>
                        <w:t xml:space="preserve"> (13/8/2016).</w:t>
                      </w:r>
                    </w:p>
                  </w:txbxContent>
                </v:textbox>
              </v:shape>
            </w:pict>
          </mc:Fallback>
        </mc:AlternateContent>
      </w:r>
    </w:p>
    <w:p w:rsidR="00C7432E" w:rsidRPr="00593D73" w:rsidRDefault="006A09D0" w:rsidP="00C7432E">
      <w:r>
        <w:rPr>
          <w:noProof/>
        </w:rPr>
        <mc:AlternateContent>
          <mc:Choice Requires="wps">
            <w:drawing>
              <wp:anchor distT="0" distB="0" distL="114300" distR="114300" simplePos="0" relativeHeight="251674112" behindDoc="0" locked="0" layoutInCell="1" allowOverlap="1">
                <wp:simplePos x="0" y="0"/>
                <wp:positionH relativeFrom="column">
                  <wp:posOffset>2402840</wp:posOffset>
                </wp:positionH>
                <wp:positionV relativeFrom="paragraph">
                  <wp:posOffset>166370</wp:posOffset>
                </wp:positionV>
                <wp:extent cx="2374265" cy="1403985"/>
                <wp:effectExtent l="0" t="0" r="5080" b="7620"/>
                <wp:wrapNone/>
                <wp:docPr id="32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7432E" w:rsidRDefault="00C7432E" w:rsidP="00C7432E">
                            <w:r>
                              <w:rPr>
                                <w:noProof/>
                              </w:rPr>
                              <w:drawing>
                                <wp:inline distT="0" distB="0" distL="0" distR="0">
                                  <wp:extent cx="1914525" cy="1435426"/>
                                  <wp:effectExtent l="0" t="0" r="0" b="0"/>
                                  <wp:docPr id="322" name="Εικόνα 322" descr="http://img01.deviantart.net/1a3a/i/2014/030/9/9/hypocrisy_by_dianaefs-d74fx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01.deviantart.net/1a3a/i/2014/030/9/9/hypocrisy_by_dianaefs-d74fxir.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914525" cy="143542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8" type="#_x0000_t202" style="position:absolute;margin-left:189.2pt;margin-top:13.1pt;width:186.95pt;height:110.55pt;z-index:2516741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">
                <v:textbox style="mso-fit-shape-to-text:t">
                  <w:txbxContent>
                    <w:p w:rsidR="00C7432E" w:rsidRDefault="00C7432E" w:rsidP="00C7432E">
                      <w:r>
                        <w:rPr>
                          <w:noProof/>
                        </w:rPr>
                        <w:drawing>
                          <wp:inline distT="0" distB="0" distL="0" distR="0">
                            <wp:extent cx="1914525" cy="1435426"/>
                            <wp:effectExtent l="0" t="0" r="0" b="0"/>
                            <wp:docPr id="322" name="Εικόνα 322" descr="http://img01.deviantart.net/1a3a/i/2014/030/9/9/hypocrisy_by_dianaefs-d74fx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01.deviantart.net/1a3a/i/2014/030/9/9/hypocrisy_by_dianaefs-d74fxir.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914525" cy="1435426"/>
                                    </a:xfrm>
                                    <a:prstGeom prst="rect">
                                      <a:avLst/>
                                    </a:prstGeom>
                                    <a:noFill/>
                                    <a:ln>
                                      <a:noFill/>
                                    </a:ln>
                                  </pic:spPr>
                                </pic:pic>
                              </a:graphicData>
                            </a:graphic>
                          </wp:inline>
                        </w:drawing>
                      </w:r>
                    </w:p>
                  </w:txbxContent>
                </v:textbox>
              </v:shape>
            </w:pict>
          </mc:Fallback>
        </mc:AlternateContent>
      </w:r>
    </w:p>
    <w:p w:rsidR="00C7432E" w:rsidRPr="00593D73" w:rsidRDefault="00C7432E" w:rsidP="00C7432E"/>
    <w:p w:rsidR="00C7432E" w:rsidRPr="00593D73" w:rsidRDefault="00C7432E" w:rsidP="00C7432E"/>
    <w:p w:rsidR="00C7432E" w:rsidRPr="00593D73" w:rsidRDefault="00C7432E" w:rsidP="00C7432E"/>
    <w:p w:rsidR="00C7432E" w:rsidRPr="00593D73" w:rsidRDefault="00C7432E" w:rsidP="00C7432E"/>
    <w:p w:rsidR="00C7432E" w:rsidRPr="00593D73" w:rsidRDefault="00C7432E" w:rsidP="00C7432E"/>
    <w:p w:rsidR="00C7432E" w:rsidRPr="00593D73" w:rsidRDefault="00C7432E" w:rsidP="00C7432E"/>
    <w:p w:rsidR="00C7432E" w:rsidRPr="00593D73" w:rsidRDefault="00C7432E" w:rsidP="00C7432E"/>
    <w:p w:rsidR="00C7432E" w:rsidRPr="00593D73" w:rsidRDefault="00C7432E" w:rsidP="00C7432E"/>
    <w:p w:rsidR="00C7432E" w:rsidRPr="00593D73" w:rsidRDefault="00C7432E" w:rsidP="00C7432E"/>
    <w:p w:rsidR="00C7432E" w:rsidRPr="00593D73" w:rsidRDefault="00C7432E" w:rsidP="00C7432E"/>
    <w:p w:rsidR="00C7432E" w:rsidRPr="00593D73" w:rsidRDefault="00C7432E" w:rsidP="00C7432E"/>
    <w:p w:rsidR="00C7432E" w:rsidRPr="00593D73" w:rsidRDefault="00C7432E" w:rsidP="00E82243">
      <w:pPr>
        <w:numPr>
          <w:ilvl w:val="0"/>
          <w:numId w:val="98"/>
        </w:numPr>
        <w:jc w:val="both"/>
      </w:pPr>
      <w:r w:rsidRPr="00593D73">
        <w:rPr>
          <w:highlight w:val="white"/>
          <w:u w:val="single"/>
        </w:rPr>
        <w:t>Μτ 14, 22-33</w:t>
      </w:r>
      <w:r w:rsidRPr="00593D73">
        <w:t xml:space="preserve">: </w:t>
      </w:r>
      <w:r w:rsidRPr="00593D73">
        <w:rPr>
          <w:b/>
        </w:rPr>
        <w:t>Ο Ιησούς περπατάει πάνω στα νερά της λίμνης</w:t>
      </w:r>
    </w:p>
    <w:p w:rsidR="00C7432E" w:rsidRPr="00593D73" w:rsidRDefault="00C7432E" w:rsidP="00C7432E">
      <w:pPr>
        <w:ind w:left="360" w:firstLine="360"/>
      </w:pPr>
      <w:r w:rsidRPr="00593D73">
        <w:t xml:space="preserve">«Αμέσως ύστερα ο Ιησούς υποχρέωσε τους μαθητές του να μπουν στο καΐκι και να πάνε να τον περιμένουν στην απέναντι όχθη, ωσότου αυτός διαλύσει τα πλήθη. Αφού διέλυσε τους διέλυσε, ανέβηκε μόνος του στο βουνό να προσευχηθεί. Όταν βράδιασε ήταν μόνος του εκεί. Στο μεταξύ το καΐκι βρισκόταν κιόλας στη μέση της λίμνης και το παίδευαν τα κύματα, γιατί ήταν αντίθετος ο άνεμος. Κατά τα ξημερώματα, ήρθε ο Ιησούς κοντά τους περπατώντας πάνω στη λίμνη. Οι μαθητές, όταν τον είδαν να περπατάει πάνω στη λίμνη, τρόμαξαν· έλεγαν πως είναι φάντασμα κι έβαλαν τις φωνές από το φόβο τους. Αμέσως όμως ο Ιησούς τους μίλησε και τους είπε: «Θάρρος! Εγώ είμαι· μη φοβάστε». Ο Πέτρος του αποκρίθηκε: «Κύριε, αν είσαι εσύ, δώσε μου εντολή να έρθω κοντά σου περπατώντας στα νερά». Κι εκείνος του είπε: «Έλα». Κατέβηκε τότε από το πλοίο ο Πέτρος κι άρχισε να περπατάει πάνω στα νερά για να πάει στον Ιησού. Βλέποντας όμως τον ισχυρό άνεμο φοβήθηκε, κι άρχισε να καταποντίζεται· έβαλε τότε τις φωνές: «Κύριε, σώσε με!» Αμέσως ο Ιησούς άπλωσε το χέρι, τον έπιασε και του λέει: «Ολιγόπιστε, γιατί σε κυρίεψε η αμφιβολία;» Και μόλις ανέβηκαν στο καΐκι κόπασε ο άνεμος. Τότε όσοι ήταν στο καΐκι ήρθαν και τον προσκύνησαν λέγοντας: «Αληθινά, είσαι ο Υιός του Θεού!». </w:t>
      </w:r>
    </w:p>
    <w:p w:rsidR="00C7432E" w:rsidRPr="00593D73" w:rsidRDefault="00C7432E" w:rsidP="00C7432E">
      <w:pPr>
        <w:ind w:left="360"/>
      </w:pPr>
      <w:r w:rsidRPr="00593D73">
        <w:t xml:space="preserve"> </w:t>
      </w:r>
    </w:p>
    <w:p w:rsidR="00C7432E" w:rsidRPr="00593D73" w:rsidRDefault="00C7432E" w:rsidP="00E82243">
      <w:pPr>
        <w:numPr>
          <w:ilvl w:val="0"/>
          <w:numId w:val="98"/>
        </w:numPr>
        <w:jc w:val="both"/>
        <w:rPr>
          <w:b/>
        </w:rPr>
      </w:pPr>
      <w:r w:rsidRPr="00997ECD">
        <w:rPr>
          <w:b/>
        </w:rPr>
        <w:t>Ο περίπατος του Ιησού πάνω στα νερά της λίμνης</w:t>
      </w:r>
      <w:r>
        <w:t xml:space="preserve"> (Μτ 14, 22-33): </w:t>
      </w:r>
      <w:r w:rsidRPr="000F614F">
        <w:rPr>
          <w:b/>
        </w:rPr>
        <w:t>Κάποιες σκέψεις</w:t>
      </w:r>
    </w:p>
    <w:p w:rsidR="00C7432E" w:rsidRPr="00593D73" w:rsidRDefault="00C7432E" w:rsidP="00C7432E">
      <w:pPr>
        <w:ind w:left="360" w:firstLine="360"/>
      </w:pPr>
      <w:r w:rsidRPr="00593D73">
        <w:t>«Ο Χριστός και οι μαθητές του βρίσκονταν στην όχθη μιας λίμνης. Τους έβαλε στο καράβι τους και τους ζήτησε να πάνε απέναντι. Ο ίδιος δεν μπήκε, μα τους έδωσε ραντεβού στην απέναντι όχθη. Οι μαθητές όντως άρχισαν το ταξίδι. Μα εκεί που ή λίμνη ήταν ευκαιρία, έγινε απειλή:  ξέσπασε τρικυμία. Ο Χριστός τότε εμφανίστηκε έξω από το καράβι, περπατώντας πάνω στα νερά. Ο Πέτρος ζήτησε να πάει κοντά του, βγήκε από το καράβι κι άρχισε να περπατά κι αυτός πάνω στα νερά. Απέναντί του είχε τον Χριστό, από κάτω του είχε την άβυσσο. Κάποια στιγμή η άβυσσος τον τρόμαξε. Και άρχισε να βουλιάζει. Ο Χριστός άπλωσε το χέρι του, τον κράτησε, και ανέβηκαν μαζί στο καράβι.</w:t>
      </w:r>
    </w:p>
    <w:p w:rsidR="00C7432E" w:rsidRPr="00593D73" w:rsidRDefault="00C7432E" w:rsidP="00C7432E">
      <w:pPr>
        <w:ind w:left="360" w:firstLine="360"/>
      </w:pPr>
      <w:r w:rsidRPr="00593D73">
        <w:t xml:space="preserve">Ο περίεργος Χριστός μάς μπερδεύει. Μπερδεύει, μάλλον, τις σιγουριές μας. Ενώ ήταν μαζί με τους μαθητές, και συνεπώς οι μαθητές θα μπορούσαν να πουν ‘Έχουμε δικό μας τον Χριστό’, αυτός τους δείχνει ότι στην πραγματικότητα δεν τον έχουν συναντήσει ακόμα. Θα τον συναντήσουν αν ξεβολευτούν. Θυμηθείτε: ήταν μαζί τους, μα δεν τους έδωσε ραντεβού για το σημείου απ’ όπου χώρισαν. Τους έδωσε ραντεβού για τον απέναντι τόπο. Και ταυτόχρονα τους καλεί να τον δουν τον ίδιο ως </w:t>
      </w:r>
      <w:r w:rsidRPr="00593D73">
        <w:rPr>
          <w:i/>
        </w:rPr>
        <w:t>ερχόμενο</w:t>
      </w:r>
      <w:r w:rsidRPr="00593D73">
        <w:t xml:space="preserve">. Όχι ως </w:t>
      </w:r>
      <w:r w:rsidRPr="00593D73">
        <w:rPr>
          <w:i/>
        </w:rPr>
        <w:t>κατεχόμενο</w:t>
      </w:r>
      <w:r w:rsidRPr="00593D73">
        <w:t xml:space="preserve">. Να δουν δηλαδή ότι καλούνται σε μια υπέροχη αβεβαιότητα: να προσπαθήσουν να συναντηθούν με τον άλλον, που βρίσκεται απέναντί τους. Το νόημα πλέον δεν βρίσκεται στον τόπο, αλλά στο ραντεβού. </w:t>
      </w:r>
    </w:p>
    <w:p w:rsidR="00C7432E" w:rsidRPr="00593D73" w:rsidRDefault="00C7432E" w:rsidP="00C7432E">
      <w:pPr>
        <w:ind w:left="360" w:firstLine="360"/>
      </w:pPr>
      <w:r w:rsidRPr="00593D73">
        <w:t xml:space="preserve">Το πλοίο είναι η ασφάλεια – κάτι σαν νησί. Έξω απ’ αυτό καραδοκεί το χάος, ο πνιγμός. Εδώ όμως και πάλι ο Χριστός έρχεται να μας ξαφνιάσει. Και πάλι έρχεται να μας δείξει ότι η τρικυμία είναι όντως απειλή, η λύση όμως δεν είναι το κλείσιμο στο αμπάρι. Όσο κι αν μας φαίνεται παράδοξο, ο Πέτρος συναντά τον Χριστό </w:t>
      </w:r>
      <w:r w:rsidRPr="00593D73">
        <w:rPr>
          <w:i/>
        </w:rPr>
        <w:t>εγκαταλείποντας</w:t>
      </w:r>
      <w:r w:rsidRPr="00593D73">
        <w:t xml:space="preserve"> το πλοίο. Κι αν βυθίζεται, δεν βυθίζεται επειδή η θάλασσα είναι υγρή και δεν αντέχει το βάρος του ανθρώπου. Ο Πέτρος βυθίστηκε όταν έχασε την εμπιστοσύνη του σ’ αυτόν τον απέναντι.</w:t>
      </w:r>
    </w:p>
    <w:p w:rsidR="00C7432E" w:rsidRPr="00593D73" w:rsidRDefault="00C7432E" w:rsidP="00C7432E">
      <w:pPr>
        <w:ind w:left="360" w:firstLine="360"/>
      </w:pPr>
      <w:r w:rsidRPr="00593D73">
        <w:t>Πότε σταμάτησε η τρικυμία; Όταν ο Χριστός μπήκε μέσα στο καράβι. Όταν δηλαδή το καράβι έπαψε να είναι περίκλειστο και άνοιξε για να υποδεχτεί εκείνον τον απέναντι, ώστε οι μέσα στο καράβι να μπορέσουν να λάβουν από τον φιλοξενούμενό τους … μια νέα ζωή, χωρίς λήξη».</w:t>
      </w:r>
    </w:p>
    <w:p w:rsidR="00C7432E" w:rsidRPr="004A5A53" w:rsidRDefault="00C7432E" w:rsidP="00C7432E">
      <w:pPr>
        <w:jc w:val="right"/>
        <w:rPr>
          <w:sz w:val="20"/>
        </w:rPr>
      </w:pPr>
      <w:r w:rsidRPr="00593D73">
        <w:rPr>
          <w:sz w:val="20"/>
        </w:rPr>
        <w:t>Παπαθανασίου, Θ. Ν. (2009</w:t>
      </w:r>
      <w:r w:rsidRPr="00593D73">
        <w:rPr>
          <w:sz w:val="20"/>
          <w:vertAlign w:val="superscript"/>
        </w:rPr>
        <w:t>2</w:t>
      </w:r>
      <w:r w:rsidRPr="00593D73">
        <w:rPr>
          <w:sz w:val="20"/>
        </w:rPr>
        <w:t>).</w:t>
      </w:r>
      <w:r w:rsidRPr="00593D73">
        <w:rPr>
          <w:i/>
          <w:sz w:val="20"/>
        </w:rPr>
        <w:t xml:space="preserve"> Η Εκκλησία γίνεται όταν ανοίγεται</w:t>
      </w:r>
      <w:r>
        <w:rPr>
          <w:sz w:val="20"/>
        </w:rPr>
        <w:t>. Αθήνα: Εν πλω, σ. 23-24.</w:t>
      </w:r>
    </w:p>
    <w:p w:rsidR="00C7432E" w:rsidRDefault="00C7432E" w:rsidP="00C7432E">
      <w:pPr>
        <w:rPr>
          <w:rFonts w:asciiTheme="minorHAnsi" w:hAnsiTheme="minorHAnsi"/>
        </w:rPr>
      </w:pPr>
    </w:p>
    <w:p w:rsidR="00C7432E" w:rsidRPr="00D52860" w:rsidRDefault="00C7432E" w:rsidP="00C7432E">
      <w:pPr>
        <w:jc w:val="center"/>
        <w:rPr>
          <w:rFonts w:asciiTheme="minorHAnsi" w:hAnsiTheme="minorHAnsi"/>
        </w:rPr>
      </w:pPr>
      <w:r w:rsidRPr="00D52860">
        <w:rPr>
          <w:rFonts w:asciiTheme="minorHAnsi" w:hAnsiTheme="minorHAnsi"/>
        </w:rPr>
        <w:t>***</w:t>
      </w:r>
    </w:p>
    <w:p w:rsidR="00C7432E" w:rsidRPr="00D52860" w:rsidRDefault="00C7432E" w:rsidP="00C7432E">
      <w:pPr>
        <w:spacing w:line="276" w:lineRule="auto"/>
        <w:rPr>
          <w:b/>
          <w:highlight w:val="white"/>
          <w:lang w:eastAsia="en-US"/>
        </w:rPr>
      </w:pPr>
      <w:r w:rsidRPr="00D52860">
        <w:rPr>
          <w:b/>
          <w:highlight w:val="white"/>
          <w:lang w:eastAsia="en-US"/>
        </w:rPr>
        <w:t>Εφαρμόζοντας:</w:t>
      </w:r>
    </w:p>
    <w:p w:rsidR="00C7432E" w:rsidRDefault="00C7432E" w:rsidP="00C7432E">
      <w:pPr>
        <w:spacing w:line="360" w:lineRule="auto"/>
        <w:rPr>
          <w:rFonts w:asciiTheme="minorHAnsi" w:hAnsiTheme="minorHAnsi"/>
        </w:rPr>
      </w:pPr>
      <w:r w:rsidRPr="00D52860">
        <w:rPr>
          <w:highlight w:val="white"/>
          <w:lang w:eastAsia="en-US"/>
        </w:rPr>
        <w:t>«</w:t>
      </w:r>
      <w:r w:rsidRPr="00D52860">
        <w:rPr>
          <w:color w:val="C00000"/>
          <w:highlight w:val="white"/>
          <w:lang w:eastAsia="en-US"/>
        </w:rPr>
        <w:t>Ομαδοσυνεργασία – Συλλογικός ρόλος</w:t>
      </w:r>
      <w:r w:rsidRPr="00D52860">
        <w:rPr>
          <w:highlight w:val="white"/>
          <w:lang w:eastAsia="en-US"/>
        </w:rPr>
        <w:t>»</w:t>
      </w:r>
    </w:p>
    <w:p w:rsidR="00C7432E" w:rsidRPr="00D52860" w:rsidRDefault="00C7432E" w:rsidP="00E82243">
      <w:pPr>
        <w:numPr>
          <w:ilvl w:val="0"/>
          <w:numId w:val="99"/>
        </w:numPr>
        <w:jc w:val="both"/>
      </w:pPr>
      <w:r w:rsidRPr="00D52860">
        <w:t xml:space="preserve"> </w:t>
      </w:r>
      <w:r w:rsidRPr="00D52860">
        <w:rPr>
          <w:u w:val="single"/>
        </w:rPr>
        <w:t xml:space="preserve">Εφεσ. 4, 2-7: </w:t>
      </w:r>
      <w:r w:rsidRPr="00D52860">
        <w:t xml:space="preserve"> «Να ζείτε με ταπείνωση, πραότητα και υπομονή· να ανέχεστε με αγάπη ο ένας τον άλλο  και να προσπαθείτε να διατηρείτε, </w:t>
      </w:r>
      <w:r w:rsidRPr="00D52860">
        <w:rPr>
          <w:u w:val="single"/>
        </w:rPr>
        <w:t>με την ειρήνη που σας συνδέει μεταξύ σας, την ενότητα που δίνει το Πνεύμα του Θεού</w:t>
      </w:r>
      <w:r w:rsidRPr="00D52860">
        <w:t xml:space="preserve">. </w:t>
      </w:r>
      <w:r w:rsidRPr="00D52860">
        <w:rPr>
          <w:u w:val="single"/>
        </w:rPr>
        <w:t>'Ενα σώμα αποτελείτε όλοι κι ένα πνεύμα σάς ενώνει</w:t>
      </w:r>
      <w:r w:rsidRPr="00D52860">
        <w:t xml:space="preserve">, όπως και μία είναι η </w:t>
      </w:r>
      <w:r w:rsidRPr="00D52860">
        <w:rPr>
          <w:u w:val="single"/>
        </w:rPr>
        <w:t>ελπίδα</w:t>
      </w:r>
      <w:r w:rsidRPr="00D52860">
        <w:t xml:space="preserve"> σας για την οποία σας κάλεσε ο Θεός.</w:t>
      </w:r>
    </w:p>
    <w:p w:rsidR="00C7432E" w:rsidRPr="00D52860" w:rsidRDefault="00C7432E" w:rsidP="00C7432E">
      <w:pPr>
        <w:ind w:left="360"/>
        <w:jc w:val="center"/>
        <w:rPr>
          <w:u w:val="single"/>
        </w:rPr>
      </w:pPr>
      <w:r w:rsidRPr="00D52860">
        <w:rPr>
          <w:u w:val="single"/>
        </w:rPr>
        <w:t>'Ενας Κύριος υπάρχει, μία πίστη, ένα βάπτισμα.</w:t>
      </w:r>
    </w:p>
    <w:p w:rsidR="00C7432E" w:rsidRPr="00D52860" w:rsidRDefault="00C7432E" w:rsidP="00C7432E">
      <w:pPr>
        <w:ind w:left="360"/>
        <w:jc w:val="center"/>
        <w:rPr>
          <w:u w:val="single"/>
        </w:rPr>
      </w:pPr>
      <w:r w:rsidRPr="00D52860">
        <w:rPr>
          <w:u w:val="single"/>
        </w:rPr>
        <w:t>'Ενας Θεός και Πατέρας όλων,</w:t>
      </w:r>
    </w:p>
    <w:p w:rsidR="00C7432E" w:rsidRPr="00D52860" w:rsidRDefault="00C7432E" w:rsidP="00C7432E">
      <w:pPr>
        <w:ind w:left="360"/>
        <w:jc w:val="center"/>
        <w:rPr>
          <w:u w:val="single"/>
        </w:rPr>
      </w:pPr>
      <w:r w:rsidRPr="00D52860">
        <w:rPr>
          <w:u w:val="single"/>
        </w:rPr>
        <w:t>που κυριαρχεί σε όλους, ενεργεί μέσα απ' όλους</w:t>
      </w:r>
    </w:p>
    <w:p w:rsidR="00C7432E" w:rsidRPr="00D52860" w:rsidRDefault="00C7432E" w:rsidP="00C7432E">
      <w:pPr>
        <w:ind w:left="360"/>
        <w:jc w:val="center"/>
      </w:pPr>
      <w:r w:rsidRPr="00D52860">
        <w:rPr>
          <w:u w:val="single"/>
        </w:rPr>
        <w:t>και κατοικεί σε όλους σας.</w:t>
      </w:r>
    </w:p>
    <w:p w:rsidR="00C7432E" w:rsidRPr="00D52860" w:rsidRDefault="00C7432E" w:rsidP="00C7432E">
      <w:pPr>
        <w:ind w:left="360"/>
      </w:pPr>
      <w:r w:rsidRPr="00D52860">
        <w:rPr>
          <w:u w:val="single"/>
        </w:rPr>
        <w:t>Στον καθένα μας όμως έχει δοθεί κάποιο ιδιαίτερο χάρισμα, σύμφωνα με το μέτρο που δωρίζει ο Χριστός</w:t>
      </w:r>
      <w:r w:rsidRPr="00D52860">
        <w:t>».</w:t>
      </w:r>
    </w:p>
    <w:p w:rsidR="00C7432E" w:rsidRPr="00D52860" w:rsidRDefault="00C7432E" w:rsidP="00C7432E"/>
    <w:p w:rsidR="00C7432E" w:rsidRPr="00D52860" w:rsidRDefault="00C7432E" w:rsidP="00C7432E">
      <w:pPr>
        <w:ind w:left="360"/>
      </w:pPr>
    </w:p>
    <w:p w:rsidR="00C7432E" w:rsidRPr="002E67A1" w:rsidRDefault="00C7432E" w:rsidP="00E82243">
      <w:pPr>
        <w:numPr>
          <w:ilvl w:val="0"/>
          <w:numId w:val="99"/>
        </w:numPr>
        <w:jc w:val="both"/>
        <w:rPr>
          <w:b/>
        </w:rPr>
      </w:pPr>
      <w:r w:rsidRPr="002E67A1">
        <w:rPr>
          <w:b/>
        </w:rPr>
        <w:t>Ενότητα της πίστεως και ποικιλία των χαρισμάτων</w:t>
      </w:r>
    </w:p>
    <w:p w:rsidR="00C7432E" w:rsidRPr="00D52860" w:rsidRDefault="00C7432E" w:rsidP="00C7432E">
      <w:pPr>
        <w:ind w:firstLine="360"/>
      </w:pPr>
      <w:r w:rsidRPr="00D52860">
        <w:t xml:space="preserve">«Οι αναγνώστες της επιστολής προτρέπονται να διατηρήσουν την ενότητα που δίνει το Πνεύμα του Θεού. Η ενότητα της Εκκλησίας είναι κατ’ ουσίαν έργο του Αγίου Πνεύματος. Ο άνθρωπος που έχει απομακρυνθεί από τον Θεό μόνο διαιρέσεις και διχοστασίες μπορεί να προκαλέσει, ενώ εκείνο που συγκροτεί τον θεσμό της Εκκλησίας ως ζωοποιός και ενοποιός αρχή είναι το Πνεύμα του Θεού. Γι’ αυτό οι χριστιανοί προτρέπονται από τον Παύλο όχι να δημιουργήσουν την ενότητα της Εκκλησίας αλλά να τη  διατηρήσουν και δεν πρέπει να μας εκπλήσσει μια τέτοια προτροπή, διότι οι άνθρωποι ενώ δύσκολα πετυχαίνουν την ενότητα, πολύ εύκολα μπορούν να την διαταράξουν. Η ενότητα του Πνεύματος, συνεχίζει ο Απόστολος, διατηρείται «με την ειρήνη που σας συνδέει μεταξύ σας». Η ειρήνη ή ειρήνη του Θεού, όπως λέγεται αλλού στις επιστολές δεν εξαντλείται σε ένα αίσθημα εσωτερικής γαλήνης στην καρδιά του πιστού ή μιας ήρεμης ψυχικής διαθέσεως αλλά δηλώνει την αποκατάσταση ομαλών και ειρηνικών σχέσεων μεταξύ Θεού και ανθρώπων αφενός αλλά και των ανθρώπων μεταξύ των αφετέρου. </w:t>
      </w:r>
    </w:p>
    <w:p w:rsidR="00C7432E" w:rsidRPr="00D52860" w:rsidRDefault="00C7432E" w:rsidP="00C7432E">
      <w:pPr>
        <w:ind w:firstLine="360"/>
      </w:pPr>
      <w:r w:rsidRPr="00D52860">
        <w:t>Στη συνέχεια του αναγνώσματος αναφέρει ο Παύλος τα στοιχεία εκείνα που συνιστούν και εκφράζουν την ενότητα της Εκκλησία: «'Ενα σώμα αποτελείτε όλοι κι ένα πνεύμα σάς ενώνει, όπως και μία είναι η ελπίδα σας για την οποία σας κάλεσε ο Θεός». Ο Θεός δεν εγκαταλείπει τους λυτρωμένους με τη Χάρη του ανθρώπους στην απομόνωση ή την ανωνυμία της μάζας, αλλά τους ενώνει σε μια αδελφική κοινότητα, σε ένα σώμα, μέσα στο οποίο ο καθένας αισθάνεται εξαρτημένος από τον Χριστό και ενωμένος με τα λοιπά μέλη. Την ενότητα των πιστών εντός αυτού του σώματος απεργάζεται και εγγυάται το ένα Πνεύμα το οποίο επικαιροποιεί σε όλες τις εποχές τη διδασκαλία του Χριστού. Η Εκκλησία δεν είναι μια στατική κατάσταση αλλά δυναμική πορεία προς ένα τέρμα. Αυτό δηλώνει η φράση του Αποστόλου «μία είναι η ελπίδα σας για την οποία σας κάλεσε ο Θεός». Οι πιστοί συνδέονται με την κοινή ελπίδα της τελικής βασιλείας του Θεού. Είναι λοιπόν παράδοξο και αντιφατικό να έχουν μεν οι πιστοί μια κοινή εσχατολογική ελπίδα αλλά παράλληλα να είναι διαιρεμένοι μεταξύ τους κατατεμαχίζοντας το ένα σώμα του Χριστού.</w:t>
      </w:r>
    </w:p>
    <w:p w:rsidR="00C7432E" w:rsidRPr="00D52860" w:rsidRDefault="00C7432E" w:rsidP="00C7432E">
      <w:pPr>
        <w:ind w:firstLine="360"/>
      </w:pPr>
      <w:r w:rsidRPr="00D52860">
        <w:t>Μετά τον τονισμό της ενότητας της Εκκλησίας προχωρεί ο Απόστολος στα χαρίσματα που έλαβε ο κάθε πιστός: «Στον καθένα μας όμως έχει δοθεί κάποιο ιδιαίτερο χάρισμα, σύμφωνα με το μέτρο που δωρίζει ο Χριστός». Πρέπει  να σημειωθεί ότι η ποικιλία των χαρισμάτων και η διανομή αυτών σε διάφορο βαθμό στα μέλη της Εκκλησίας δεν έρχεται σε αντίθεση με την ενότητα, διότι όλα προέρχονται από το ένα Άγιο Πνεύμα. Η εξατομίκευση των πνευματικών χαρισμάτων δεν γίνεται σε βάρος της ενότητας αλλά μάλλον την διασφαλίζει, εφόσον το κάθε χάρισμα δίνεται όχι για την προβολή του ατόμου που το έχει αλλά για την οικοδομή του συνόλου των πιστών».</w:t>
      </w:r>
    </w:p>
    <w:p w:rsidR="00C7432E" w:rsidRPr="002E67A1" w:rsidRDefault="00C7432E" w:rsidP="00C7432E">
      <w:pPr>
        <w:jc w:val="right"/>
        <w:rPr>
          <w:sz w:val="20"/>
        </w:rPr>
      </w:pPr>
      <w:r w:rsidRPr="002E67A1">
        <w:rPr>
          <w:sz w:val="20"/>
        </w:rPr>
        <w:t>Καραβιδόπουλος, Ι. (2015). Ενότητα της πίστεως και ποικιλία των χαρισμάτων</w:t>
      </w:r>
    </w:p>
    <w:p w:rsidR="00C7432E" w:rsidRPr="002E67A1" w:rsidRDefault="00C7432E" w:rsidP="00C7432E">
      <w:pPr>
        <w:ind w:left="360"/>
        <w:jc w:val="right"/>
        <w:rPr>
          <w:sz w:val="20"/>
        </w:rPr>
      </w:pPr>
      <w:r>
        <w:rPr>
          <w:sz w:val="20"/>
        </w:rPr>
        <w:t>[Πηγή</w:t>
      </w:r>
      <w:r w:rsidRPr="002E67A1">
        <w:rPr>
          <w:sz w:val="20"/>
        </w:rPr>
        <w:t xml:space="preserve">: </w:t>
      </w:r>
      <w:hyperlink r:id="rId230" w:history="1">
        <w:r w:rsidRPr="002E67A1">
          <w:rPr>
            <w:color w:val="0000FF" w:themeColor="hyperlink"/>
            <w:sz w:val="20"/>
            <w:u w:val="single"/>
          </w:rPr>
          <w:t>http://www.amen.gr/article/enotita-tis-pisteos-kai-poikilia-ton-xarismaton</w:t>
        </w:r>
      </w:hyperlink>
      <w:r>
        <w:rPr>
          <w:sz w:val="20"/>
        </w:rPr>
        <w:t xml:space="preserve"> ]</w:t>
      </w:r>
    </w:p>
    <w:p w:rsidR="00C7432E" w:rsidRPr="002E67A1" w:rsidRDefault="00C7432E" w:rsidP="00C7432E"/>
    <w:p w:rsidR="00C7432E" w:rsidRPr="002E67A1" w:rsidRDefault="00C7432E" w:rsidP="00C7432E"/>
    <w:p w:rsidR="00C7432E" w:rsidRPr="00D52860" w:rsidRDefault="00C7432E" w:rsidP="00E82243">
      <w:pPr>
        <w:numPr>
          <w:ilvl w:val="0"/>
          <w:numId w:val="99"/>
        </w:numPr>
        <w:jc w:val="both"/>
      </w:pPr>
      <w:r w:rsidRPr="00D52860">
        <w:rPr>
          <w:u w:val="single"/>
        </w:rPr>
        <w:t>Α Κορ 12, 4-13</w:t>
      </w:r>
      <w:r>
        <w:t xml:space="preserve">: </w:t>
      </w:r>
      <w:r w:rsidRPr="00D52860">
        <w:rPr>
          <w:b/>
        </w:rPr>
        <w:t>Τα δώρα του Πνεύματος</w:t>
      </w:r>
    </w:p>
    <w:p w:rsidR="00C7432E" w:rsidRPr="00D52860" w:rsidRDefault="00C7432E" w:rsidP="00C7432E">
      <w:pPr>
        <w:ind w:firstLine="360"/>
      </w:pPr>
      <w:r w:rsidRPr="006D2A64">
        <w:t>Υπάρχουν διάφορα είδη χαρισμάτων, αλλά είναι ένα και το ίδιο Πνεύμα που τα χορηγεί· 5υπάρχουν διάφορα είδη διακονιών, αλλά η ανάθεσή τους προέρχεται από ένα και τον ίδιο Κύριο· 6και υπάρχουν διάφορα είδη δραστηριοτήτων, αλλά είναι ο ίδιος Θεός που τις θέτει σε ενέργεια όλες σε όλους. 7Στον καθένα δωρίζεται η φανέρωση του Αγίου Πνεύματος για το συμφέρον όλων</w:t>
      </w:r>
      <w:r w:rsidRPr="00D52860">
        <w:t>. 8Στον ένα το Πνεύμα δίνει το χάρισμα να μιλάει με θεία σοφία, σ’ έναν άλλο το ίδιο Πνεύμα δίνει το χάρισμα να μιλάει με θεία γνώση. 9Σε άλλον το ίδιο Πνεύμα δίνει ξεχωριστή δύναμη πίστεως, σε άλλον το ίδιο αυτό Πνεύμα δίνει τη δύναμη της θεραπείας ασθενειών. 10Σε άλλον το Πνεύμα δίνει τη δύναμη να κάνει θαύματα, σ’ έναν άλλο, το δώρο να μεταβιβάζει μηνύματα από το Θεό. Σε άλλον, το δώρο να διακρίνει τα ψεύτικα πνεύματα από το αληθινό Πνεύμα, σε άλλον τη δυνατότητα να λαλεί διάφορα είδη γλωσσών, και σε άλλον την ικανότητα να εξηγεί αυτές τις γλώσσες. 11Και όλα αυτά είναι ενέργειες ενός και του αυτού Πνεύματος, που χορηγεί τα χαρίσματα όπως αυτό θέλει στον καθένα χωριστά.</w:t>
      </w:r>
    </w:p>
    <w:p w:rsidR="00C7432E" w:rsidRPr="00D52860" w:rsidRDefault="00C7432E" w:rsidP="00C7432E">
      <w:pPr>
        <w:ind w:left="360"/>
        <w:jc w:val="center"/>
        <w:rPr>
          <w:b/>
        </w:rPr>
      </w:pPr>
      <w:r w:rsidRPr="00D52860">
        <w:rPr>
          <w:b/>
        </w:rPr>
        <w:t>Ένα σώμα με πολλά μέλη</w:t>
      </w:r>
    </w:p>
    <w:p w:rsidR="00C7432E" w:rsidRPr="00D52860" w:rsidRDefault="00C7432E" w:rsidP="00C7432E">
      <w:r w:rsidRPr="00D52860">
        <w:t xml:space="preserve">12 </w:t>
      </w:r>
      <w:r w:rsidRPr="006D2A64">
        <w:t>Ο Χριστός μοιάζει με το σώμα, που ενώ είναι ένα, έχει πολλά μέλη· και όλα τα μέλη του ενός σώματος, αν και είναι πολλά, αποτελούν ένα σώμα. 13Κι εμείς όλοι, είτε Ιουδαίοι είτε μη Ιουδαίοι, είτε δούλοι είτε ελεύθεροι, γίναμε με το βάπτισμα δια του ενός Πνεύματος ένα σώμα, και όλοι ποτιστήκαμε από ένα και το αυτό Πνεύμα</w:t>
      </w:r>
      <w:r w:rsidRPr="00D52860">
        <w:t>.</w:t>
      </w:r>
    </w:p>
    <w:p w:rsidR="00C7432E" w:rsidRPr="00D52860" w:rsidRDefault="00C7432E" w:rsidP="00C7432E">
      <w:r w:rsidRPr="00D52860">
        <w:t xml:space="preserve"> </w:t>
      </w:r>
    </w:p>
    <w:p w:rsidR="00C7432E" w:rsidRPr="00D52860" w:rsidRDefault="00C7432E" w:rsidP="00E82243">
      <w:pPr>
        <w:numPr>
          <w:ilvl w:val="0"/>
          <w:numId w:val="99"/>
        </w:numPr>
        <w:jc w:val="both"/>
      </w:pPr>
      <w:r>
        <w:t xml:space="preserve">Ομιλία </w:t>
      </w:r>
      <w:r w:rsidRPr="006D2A64">
        <w:rPr>
          <w:b/>
        </w:rPr>
        <w:t>Μεγάλου Βασιλείου</w:t>
      </w:r>
    </w:p>
    <w:p w:rsidR="00C7432E" w:rsidRPr="00D52860" w:rsidRDefault="00C7432E" w:rsidP="00C7432E">
      <w:pPr>
        <w:ind w:firstLine="360"/>
      </w:pPr>
      <w:r w:rsidRPr="00D52860">
        <w:t xml:space="preserve">«Καθένας από εμάς που είμαστε μαθητές στο σχολείο του λόγου του Θεού, </w:t>
      </w:r>
      <w:r w:rsidRPr="00D52860">
        <w:rPr>
          <w:u w:val="single"/>
        </w:rPr>
        <w:t>έχει αναλάβει να προσφέρει κάποια υπηρεσία</w:t>
      </w:r>
      <w:r w:rsidRPr="00D52860">
        <w:t>, από εκείνες που μας έχουν ορίσει σύμφωνα με το Ευαγγέλιο. Γιατί στο μεγάλο σπίτι, δηλαδή σε τούτη την Εκκλησία, δεν υπάρχουν μόνο κάθε είδους σκεύη, χρυσά και ασημένια και ξύλινα και πήλινα, αλλά και κάθε είδους επαγγέλματα. Πράγματι, ο οίκος του Θεού, που είναι η Εκκλησία του  ζώντος Θεού, έχει κυνηγούς, οδοιπόρους, αρχιτέκτονες οικοδόμους, γεωργούς, ποιμένες, αθλητές, στρατιώτες... Είσαι κυνηγός που έχει σταλεί από τον Κύριο, ο όποιος είπε: Να, εγώ αποστέλλω πολλούς κυνηγούς, που θα κυνηγήσουν αυτούς πάνω σε κάθε βουνό. Πρόσεχε λοιπόν με επιμέλεια μήπως σου ξεφύγει το θήραμα· για να οδηγήσεις δηλαδή στο Σωτήρα εκείνους που έχουν εξαγριωθεί από την αμαρτία, αφοί τούς συλλάβεις με το λόγο της αλήθειας. Είσαι οδοιπόρος, όπως εκείνος που προσεύχεται· κατεύθυνε τα βήματά μου. Να προσέχεις μην παρεκτραπείς από την ευθεία οδό, να μην παραστρατήσεις δεξιά ή αριστερά· να βαδίζεις στη βασιλική οδό. Ο αρχιτέκτονας ας τοποθετεί με ασφάλεια το θεμέλιο της πίστεως, που είναι ο Ιησούς Χριστός. Ο οικοδόμος ας προσέχει πώς οικοδομεί· ας μη χρησιμοποιεί ξύλα, χορτάρι και καλάμια, αλλά χρυσάφι, ασήμι και πολύτιμους λίθους. Εσύ ο ποιμένας (ο κληρικός) να προσέχεις μήπως σου διαφύγει κάτι από εκείνα που ανήκουν στο ποιμαντικό σου έργο. Ποιά είναι αυτά; Να φέρνεις πάλι στον ευθύ δρόμο το πρόβατο που έχει πλανηθεί, να βάλεις κατάλληλο επίδεσμο σ’ εκείνο που είναι καταπληγωμένο, να θεραπεύσεις τον άρρωστο. Εσύ ο γεωργός, να σκάβεις τριγύρω από την άκαρπη συκιά και να βάζεις πάνω σ’ αυτή όσα βοηθούν την καρποφορία. Εσύ ο στρατιώτης, να κακοπαθήσεις μαζί (με τον Παύλο) προς χάρη του Ευαγγελίου... Εσύ ο αθλητής, να προσέχεις τον εαυτό σου μήπως κάπου παραβείς κάποιο από τούς αθλητικούς κανόνες. Γιατί κανείς δε στεφανώνεται με το στεφάνι της νίκης, αν δεν αγωνιστεί σύμφωνα προς τούς νόμους της αθλήσεως».</w:t>
      </w:r>
    </w:p>
    <w:p w:rsidR="00C7432E" w:rsidRDefault="00C7432E" w:rsidP="00C7432E">
      <w:pPr>
        <w:jc w:val="right"/>
        <w:rPr>
          <w:sz w:val="20"/>
        </w:rPr>
      </w:pPr>
      <w:r w:rsidRPr="001E5325">
        <w:rPr>
          <w:sz w:val="20"/>
        </w:rPr>
        <w:t xml:space="preserve">Θεοδώρου, Ευ. (1982). </w:t>
      </w:r>
      <w:r w:rsidRPr="001E5325">
        <w:rPr>
          <w:i/>
          <w:sz w:val="20"/>
        </w:rPr>
        <w:t>Ανθολόγιο πατερικών κειμένων</w:t>
      </w:r>
      <w:r w:rsidRPr="001E5325">
        <w:rPr>
          <w:sz w:val="20"/>
        </w:rPr>
        <w:t xml:space="preserve">. Αθήνα: ΟΕΔΒ, σ. 170-173 </w:t>
      </w:r>
    </w:p>
    <w:p w:rsidR="00C7432E" w:rsidRPr="001E5325" w:rsidRDefault="00C7432E" w:rsidP="00C7432E">
      <w:pPr>
        <w:jc w:val="right"/>
        <w:rPr>
          <w:sz w:val="20"/>
        </w:rPr>
      </w:pPr>
      <w:r w:rsidRPr="001E5325">
        <w:rPr>
          <w:sz w:val="20"/>
        </w:rPr>
        <w:t xml:space="preserve">(Περικοπή από την ομιλία του </w:t>
      </w:r>
      <w:r w:rsidRPr="001E5325">
        <w:rPr>
          <w:b/>
          <w:sz w:val="20"/>
        </w:rPr>
        <w:t>Μ. Βασιλείου</w:t>
      </w:r>
      <w:r w:rsidRPr="001E5325">
        <w:rPr>
          <w:sz w:val="20"/>
        </w:rPr>
        <w:t xml:space="preserve"> στο «Πρ</w:t>
      </w:r>
      <w:r>
        <w:rPr>
          <w:sz w:val="20"/>
        </w:rPr>
        <w:t>όσεχε σεαυτώ» Ε.Π. 31, 205-208)</w:t>
      </w:r>
      <w:r w:rsidRPr="00CC60A5">
        <w:rPr>
          <w:sz w:val="18"/>
        </w:rPr>
        <w:t xml:space="preserve"> </w:t>
      </w:r>
      <w:r w:rsidRPr="00BC7A0C">
        <w:rPr>
          <w:sz w:val="18"/>
        </w:rPr>
        <w:t xml:space="preserve">(ψηφιοποιημένο από το ΙΕΠ, </w:t>
      </w:r>
      <w:hyperlink r:id="rId231" w:history="1">
        <w:r w:rsidRPr="003B3274">
          <w:rPr>
            <w:color w:val="0000FF" w:themeColor="hyperlink"/>
            <w:sz w:val="18"/>
            <w:u w:val="single"/>
          </w:rPr>
          <w:t>http://e-library.iep.edu.gr/iep/collection/browse/index.html?q=%CE%B1%CE%BD%CE%B8%CE%BF%CE%BB%CF%8C%CE%B3%CE%B9%CE%BF+%CF%80%CE%B1%CF%84%CE%B5%CF%81%CE%B9%CE%BA%CF%8E%CE%BD+%CE%BA%CE%B5%CE%B9%CE%BC%CE%AD%CE%BD%CF%89%CE%BD+1982</w:t>
        </w:r>
      </w:hyperlink>
      <w:r w:rsidRPr="00BC7A0C">
        <w:rPr>
          <w:sz w:val="18"/>
        </w:rPr>
        <w:t xml:space="preserve"> )</w:t>
      </w:r>
      <w:r w:rsidRPr="003B3274">
        <w:rPr>
          <w:sz w:val="18"/>
        </w:rPr>
        <w:t>.</w:t>
      </w:r>
    </w:p>
    <w:p w:rsidR="00C7432E" w:rsidRPr="00D52860" w:rsidRDefault="00C7432E" w:rsidP="00C7432E"/>
    <w:p w:rsidR="00C7432E" w:rsidRPr="00D52860" w:rsidRDefault="00C7432E" w:rsidP="00E82243">
      <w:pPr>
        <w:numPr>
          <w:ilvl w:val="0"/>
          <w:numId w:val="99"/>
        </w:numPr>
        <w:jc w:val="both"/>
      </w:pPr>
      <w:r w:rsidRPr="001E5325">
        <w:rPr>
          <w:b/>
        </w:rPr>
        <w:t>Πολιτισμός</w:t>
      </w:r>
    </w:p>
    <w:p w:rsidR="00C7432E" w:rsidRDefault="00C7432E" w:rsidP="00C7432E">
      <w:pPr>
        <w:ind w:left="360" w:hanging="218"/>
      </w:pPr>
      <w:r w:rsidRPr="00D52860">
        <w:rPr>
          <w:b/>
        </w:rPr>
        <w:t>πολιτισμός</w:t>
      </w:r>
      <w:r w:rsidRPr="00D52860">
        <w:t xml:space="preserve"> (ο) [1804] </w:t>
      </w:r>
      <w:r w:rsidRPr="00D52860">
        <w:rPr>
          <w:u w:val="single"/>
        </w:rPr>
        <w:t>1. το σύνολο των υλικών και πνευματικών επιτευγμάτων κοινωνικού συνόλου: ανακαλύφθηκαν απομεινάρια ενός πρωτόγονου</w:t>
      </w:r>
      <w:r w:rsidRPr="00D52860">
        <w:t xml:space="preserve"> - </w:t>
      </w:r>
      <w:r w:rsidRPr="00D52860">
        <w:rPr>
          <w:u w:val="single"/>
        </w:rPr>
        <w:t>2. το σύνολο των υλικών και πνευματικών προϊόντων της δράσης ενός συνόλου ανθρώπων (κοινωνικού, εθνικού, θρησκευτικού κ.λπ.) σε ορισμένη ή μη εποχή και ο ιδιαίτερος χαρακτήρας του όπως εκφράζεται μέσα από αυτά</w:t>
      </w:r>
      <w:r w:rsidRPr="00D52860">
        <w:t xml:space="preserve">: η εμμονή στην ανεξαρτησία του ατόμου είναι στοιχείο τού δυτικού ~ || η ανάπτυξη τού δικαίου ήταν η ρωμαϊκή συμβολή στον παγκόσμιο ~ || έθνος με - αιώνων || βυζαντινός | λαϊκός | κυρίαρχος ~ ΣΥΝ. κουλτούρα· ΦΡ. σύγκρουση των πολιτισμών [1993] όρος που αναφέρεται στο περιεχόμενο της θεωρίας τού Σάμουελ Χάντινγκτον για την παγκόσμια πολιτική μετά το τέλος τού Ψυχρού Πολέμου· σύμφωνα με τη θεωρία αυτή, τα κύρια αίτια των συγκρούσεων δεν θα είναι πλέον ιδεολογικά ή οικονομικά αλλά πολιτισμικά </w:t>
      </w:r>
      <w:r w:rsidRPr="00D52860">
        <w:rPr>
          <w:u w:val="single"/>
        </w:rPr>
        <w:t>3. (συνεκδ.) σύνολο ανθρώπων οι οποίοι νοούνται ως φορέας συγκεκριμένου πολιτισμού</w:t>
      </w:r>
      <w:r w:rsidRPr="00D52860">
        <w:t xml:space="preserve"> (σημ. 2): έρχομαι σε επαφή με ξένους | άγνωστους - || ένα έθιμο που επιβιώνει ακόμη σε αγροτικούς - </w:t>
      </w:r>
      <w:r w:rsidRPr="00D52860">
        <w:rPr>
          <w:u w:val="single"/>
        </w:rPr>
        <w:t>4. ο βαθμός στον οποίο είναι ανεπτυγμένες οι πνευματικές και υλικές συνθήκες ζωής κοινωνικού συνόλου</w:t>
      </w:r>
      <w:r w:rsidRPr="00D52860">
        <w:t xml:space="preserve">: προηγμένος ~ </w:t>
      </w:r>
      <w:r w:rsidRPr="00D52860">
        <w:rPr>
          <w:u w:val="single"/>
        </w:rPr>
        <w:t>5. (ειδικότ.) το υψηλό επίπεδο ανάπτυξης κυρ. των υλικών και των πνευματικών συνθηκών ζωής ενός κοινωνικού συνόλου</w:t>
      </w:r>
      <w:r w:rsidRPr="00D52860">
        <w:t xml:space="preserve">: χώρα με ~ || έφεραν τον ~ στους αγρίους | στους υπανάπτυκτους λαούς </w:t>
      </w:r>
      <w:r w:rsidRPr="00D52860">
        <w:rPr>
          <w:u w:val="single"/>
        </w:rPr>
        <w:t>6. ο σύγχρονος τρόπος ζωής ως χώρος στον οποίο κυριαρχούν οι δυνατότητες και οι ανέσεις της σύγχρονης εποχής</w:t>
      </w:r>
      <w:r w:rsidRPr="00D52860">
        <w:t xml:space="preserve">· (ειδικότ.) η σύγχρονη πόλη: ζούμε μέσα στον ~· πώς είναι δυνατόν να πιστεύουμε ακόμη σε δεισιδαιμονίες; || (κ. ειρων.) περάσαμε δύο εβδομάδες στην εξοχή, αλλά τώρα επιστροφή στον ~! · </w:t>
      </w:r>
      <w:r w:rsidRPr="00D52860">
        <w:rPr>
          <w:u w:val="single"/>
        </w:rPr>
        <w:t>7. τα εκλεπτυσμένα ήθη και η πνευματική ανάπτυξη στη συμπεριφορά, στις σχέσεις μεταξύ των ανθρώπων, στην αισθητική έκφραση, στον τρόπο ζωής ενός κοινωνικού συνόλου</w:t>
      </w:r>
      <w:r w:rsidRPr="00D52860">
        <w:t xml:space="preserve">: ο αλληλοσεβασμός των πολιτών είναι ένδειξη (υψηλού) ~ </w:t>
      </w:r>
      <w:r w:rsidRPr="00D52860">
        <w:rPr>
          <w:u w:val="single"/>
        </w:rPr>
        <w:t>8. το σύνολο των πνευματικών δραστηριοτήτων (διανόηση, Καλές Τέχνες κ.λπ.) ενός κοινωνικού συνόλου ή μιας χώρας</w:t>
      </w:r>
      <w:r w:rsidRPr="00D52860">
        <w:t xml:space="preserve">: πρέπει να αυξηθεί η οικονομική ενίσχυση τού κράτους στον - || Υπουργείο Πολιτισμού. </w:t>
      </w:r>
      <w:r w:rsidRPr="00D52860">
        <w:rPr>
          <w:rFonts w:ascii="MS Gothic" w:eastAsia="MS Gothic" w:hAnsi="MS Gothic" w:cs="MS Gothic" w:hint="eastAsia"/>
        </w:rPr>
        <w:t>✈</w:t>
      </w:r>
      <w:r w:rsidRPr="00D52860">
        <w:t xml:space="preserve"> </w:t>
      </w:r>
      <w:r w:rsidRPr="00D52860">
        <w:rPr>
          <w:rFonts w:cs="Calibri"/>
        </w:rPr>
        <w:t>ΣΧΟΛΙΟ</w:t>
      </w:r>
      <w:r w:rsidRPr="00D52860">
        <w:t xml:space="preserve"> </w:t>
      </w:r>
      <w:r w:rsidRPr="00D52860">
        <w:rPr>
          <w:rFonts w:cs="Calibri"/>
        </w:rPr>
        <w:t>λ</w:t>
      </w:r>
      <w:r w:rsidRPr="00D52860">
        <w:t xml:space="preserve">. </w:t>
      </w:r>
      <w:r w:rsidRPr="00D52860">
        <w:rPr>
          <w:rFonts w:cs="Calibri"/>
        </w:rPr>
        <w:t>παιδεία</w:t>
      </w:r>
      <w:r w:rsidRPr="00D52860">
        <w:t>.</w:t>
      </w:r>
    </w:p>
    <w:p w:rsidR="00C7432E" w:rsidRDefault="00C7432E" w:rsidP="00C7432E">
      <w:pPr>
        <w:ind w:left="360" w:hanging="218"/>
        <w:jc w:val="right"/>
        <w:rPr>
          <w:i/>
          <w:sz w:val="20"/>
        </w:rPr>
      </w:pPr>
      <w:r w:rsidRPr="008D3299">
        <w:rPr>
          <w:sz w:val="20"/>
        </w:rPr>
        <w:t>Μπαμπινιώτης</w:t>
      </w:r>
      <w:r w:rsidRPr="001E5325">
        <w:rPr>
          <w:sz w:val="20"/>
        </w:rPr>
        <w:t>, Γ. (2002</w:t>
      </w:r>
      <w:r w:rsidRPr="001E5325">
        <w:rPr>
          <w:sz w:val="20"/>
          <w:vertAlign w:val="superscript"/>
        </w:rPr>
        <w:t>2</w:t>
      </w:r>
      <w:r w:rsidRPr="001E5325">
        <w:rPr>
          <w:sz w:val="20"/>
        </w:rPr>
        <w:t xml:space="preserve">). </w:t>
      </w:r>
      <w:r w:rsidRPr="001E5325">
        <w:rPr>
          <w:i/>
          <w:sz w:val="20"/>
        </w:rPr>
        <w:t xml:space="preserve">Λεξικό της Νέας Ελληνικής Γλώσσας </w:t>
      </w:r>
    </w:p>
    <w:p w:rsidR="00C7432E" w:rsidRPr="001E5325" w:rsidRDefault="00C7432E" w:rsidP="00C7432E">
      <w:pPr>
        <w:ind w:left="360" w:hanging="218"/>
        <w:jc w:val="right"/>
        <w:rPr>
          <w:sz w:val="20"/>
        </w:rPr>
      </w:pPr>
      <w:r w:rsidRPr="001E5325">
        <w:rPr>
          <w:i/>
          <w:sz w:val="20"/>
        </w:rPr>
        <w:t>με σχόλια για τη σωστή χρήση των λέξεων</w:t>
      </w:r>
      <w:r w:rsidRPr="001E5325">
        <w:rPr>
          <w:sz w:val="20"/>
        </w:rPr>
        <w:t>. Αθήνα: Κέντρο Λεξικολογίας.</w:t>
      </w:r>
    </w:p>
    <w:p w:rsidR="00C7432E" w:rsidRPr="00D52860" w:rsidRDefault="00C7432E" w:rsidP="00C7432E"/>
    <w:p w:rsidR="00C7432E" w:rsidRPr="000E572A" w:rsidRDefault="00C7432E" w:rsidP="00E82243">
      <w:pPr>
        <w:numPr>
          <w:ilvl w:val="0"/>
          <w:numId w:val="99"/>
        </w:numPr>
        <w:jc w:val="both"/>
        <w:rPr>
          <w:b/>
        </w:rPr>
      </w:pPr>
      <w:r w:rsidRPr="000E572A">
        <w:rPr>
          <w:b/>
        </w:rPr>
        <w:t>«Η ποικιλία των ανθρώπων»</w:t>
      </w:r>
    </w:p>
    <w:p w:rsidR="00C7432E" w:rsidRPr="00D52860" w:rsidRDefault="00C7432E" w:rsidP="00C7432E">
      <w:pPr>
        <w:ind w:firstLine="360"/>
      </w:pPr>
      <w:r w:rsidRPr="00D52860">
        <w:rPr>
          <w:u w:val="single"/>
        </w:rPr>
        <w:t>Στὴν ἁγία Τριάδα τὰ τρία πρόσωπα εἶναι ἕνας Θεός, χωρὶς ὅμως νὰ παύουν νὰ εἶναι τέλεια πρόσωπα. Στὴν Ἐκκλησία ἕνα πλῆθος διαφορετικῶν ἀνθρώπων ἑνώνεται σ᾿ ἕνα σῶμα, στὸ ὁποῖο ὅμως ὁ καθένας καὶ ἡ καθεμιὰ διατηρεῖ ἀτόφια τὴν προσωπικότητά του. Τὸ κάθε πρόσωπο τῆς ἁγίας Τριάδας κατοικεῖ στὸ ἄλλο καὶ αὐτὸ ἐξεικονίζεται στὴν ἀλληλοπεριχώρηση τῶν μελῶν τῆς Ἐκκλησίας</w:t>
      </w:r>
      <w:r w:rsidRPr="00D52860">
        <w:t xml:space="preserve">…. Στὴν Ἐκκλησία ὑπάρχει ἑνότητα καὶ ὄχι ὁλοκληρωτισμός. </w:t>
      </w:r>
      <w:r>
        <w:t>(σ. 380)</w:t>
      </w:r>
    </w:p>
    <w:p w:rsidR="00C7432E" w:rsidRPr="00D52860" w:rsidRDefault="00C7432E" w:rsidP="00C7432E">
      <w:r w:rsidRPr="00D52860">
        <w:rPr>
          <w:u w:val="single"/>
        </w:rPr>
        <w:t>Τὸ ἅγιο Πνεῦμα εἶναι Πνεῦμα ἐλευθερίας. Τὸ ἅγιο Πνεῦμα ὄχι μόνο μᾶς ἑνώνει, ἀλλ᾿ ἐγγυᾶται καὶ τὴν ἄπειρη ποικιλία τῶν προσώπων μέσα στὴν Ἐκκλησία</w:t>
      </w:r>
      <w:r w:rsidRPr="00D52860">
        <w:t xml:space="preserve">: κατὰ τὴν Πεντηκοστὴ οἱ γλῶσσες πυρὸς «διαμοιράστηκαν» καὶ ἐκάθησαν «ἐφ᾿ ἕνα ἕκαστον» τῶν παρόντων. Τὸ δῶρο τοῦ Πνεύματος εἶναι δῶρο στὴν Ἐκκλησία, ταυτόχρονα ὅμως εἶναι καὶ προσωπικὸ δῶρο, προσαρμοσμένο στὸν χαρακτῆρα τοῦ καθενὸς καὶ τῆς καθεμιᾶς. «Διαιρέσεις δὲ χαρισμάτων εἰσί, τὸ δὲ αὐτὸ Πνεῦμα» (Α´ Κορ. 12, 4). </w:t>
      </w:r>
      <w:r w:rsidRPr="00D52860">
        <w:rPr>
          <w:u w:val="single"/>
        </w:rPr>
        <w:t>Ζωὴ στὴν Ἐκκλησία δὲν σημαίνει ἰσοπέδωση τῆς ποικιλίας τῶν ἀνθρώπων</w:t>
      </w:r>
      <w:r w:rsidRPr="00D52860">
        <w:t xml:space="preserve">, οὔτε ἐπιβολὴ ἑνὸς ἄκαμπτου καὶ ὁμοιόμορφου προτύπου πάνω σ᾿ ὅλους, ἀλλὰ τὸ ἀκριβῶς ἀντίθετο. </w:t>
      </w:r>
      <w:r w:rsidRPr="00D52860">
        <w:rPr>
          <w:u w:val="single"/>
        </w:rPr>
        <w:t>Οἱ ἅγιοι, ὄχι μόνο δὲν παρουσιάζουν κάποια ἀνιαρὴ μονοτονία, ἀλλ᾿ ἔχουν ἀναπτύξει τὴν πιὸ ἔντονη καὶ διακεκριμένη προσωπικότητα</w:t>
      </w:r>
      <w:r w:rsidRPr="00D52860">
        <w:t xml:space="preserve">. Πληκτικὸ εἶναι τὸ κακὸ κι ὄχι ἡ ἁγιότητα. </w:t>
      </w:r>
      <w:r>
        <w:t>(σ. 384-5)</w:t>
      </w:r>
    </w:p>
    <w:p w:rsidR="00C7432E" w:rsidRPr="000E572A" w:rsidRDefault="00C7432E" w:rsidP="00C7432E">
      <w:pPr>
        <w:jc w:val="right"/>
        <w:rPr>
          <w:sz w:val="20"/>
        </w:rPr>
      </w:pPr>
      <w:r w:rsidRPr="000E572A">
        <w:rPr>
          <w:sz w:val="20"/>
          <w:lang w:val="en-US"/>
        </w:rPr>
        <w:t>Ware</w:t>
      </w:r>
      <w:r w:rsidRPr="000E572A">
        <w:rPr>
          <w:sz w:val="20"/>
        </w:rPr>
        <w:t xml:space="preserve">, Κ. (2001). </w:t>
      </w:r>
      <w:r w:rsidRPr="000E572A">
        <w:rPr>
          <w:i/>
          <w:sz w:val="20"/>
        </w:rPr>
        <w:t>Η Ορθόδοξη Εκκλησία</w:t>
      </w:r>
      <w:r w:rsidRPr="000E572A">
        <w:rPr>
          <w:sz w:val="20"/>
        </w:rPr>
        <w:t>. Αθήνα: Ακρίτας,</w:t>
      </w:r>
      <w:r>
        <w:rPr>
          <w:sz w:val="20"/>
        </w:rPr>
        <w:t xml:space="preserve"> σ. </w:t>
      </w:r>
      <w:r w:rsidRPr="000E572A">
        <w:rPr>
          <w:sz w:val="20"/>
        </w:rPr>
        <w:t>380, 384-5.</w:t>
      </w:r>
      <w:r>
        <w:rPr>
          <w:sz w:val="20"/>
        </w:rPr>
        <w:t xml:space="preserve"> </w:t>
      </w:r>
    </w:p>
    <w:p w:rsidR="00C7432E" w:rsidRPr="00D52860" w:rsidRDefault="00C7432E" w:rsidP="00C7432E"/>
    <w:p w:rsidR="00C7432E" w:rsidRPr="00D52860" w:rsidRDefault="00C7432E" w:rsidP="00E82243">
      <w:pPr>
        <w:numPr>
          <w:ilvl w:val="0"/>
          <w:numId w:val="99"/>
        </w:numPr>
        <w:jc w:val="both"/>
      </w:pPr>
      <w:r w:rsidRPr="005200FE">
        <w:rPr>
          <w:b/>
        </w:rPr>
        <w:t>Ξενιτεία</w:t>
      </w:r>
    </w:p>
    <w:p w:rsidR="00C7432E" w:rsidRPr="00D52860" w:rsidRDefault="00C7432E" w:rsidP="00C7432E">
      <w:pPr>
        <w:ind w:firstLine="360"/>
      </w:pPr>
      <w:r w:rsidRPr="00D52860">
        <w:t>«</w:t>
      </w:r>
      <w:r w:rsidRPr="00D52860">
        <w:rPr>
          <w:b/>
        </w:rPr>
        <w:t>Ξενιτεία</w:t>
      </w:r>
      <w:r w:rsidRPr="00D52860">
        <w:t xml:space="preserve"> είναι κάτι πού διαφορετικό από τα ταξίδια ενός μάνατζερ. </w:t>
      </w:r>
      <w:r w:rsidRPr="00D52860">
        <w:rPr>
          <w:u w:val="single"/>
        </w:rPr>
        <w:t>Είναι να δεχτώ να γίνω ξένος σ’  έναν τόπο ξένο, κι έτσι να ζήσω στο πετσί μου την αποξένωση και τη διαίρεση της ανθρωπότητας, κρατώντας όμως ταυτόχρονα την πίστη ότι όλη η οικουμένη είναι πατρίδα του εκκλησιαστικού ανθρώπου, αφού ‘του Κυρίου είν’ η γη και ο,τι τη γεμίζει· η οικουμένη κι όσοι μένουνε σ’ αυτήν’ (Ψαλμ 24[23], 1). Ξενιτεία δηλαδή είναι να βρεθείς στην ξέχνη χώρα ως φιλοξενούμενος</w:t>
      </w:r>
      <w:r w:rsidRPr="00D52860">
        <w:t xml:space="preserve">· όχι σαν ανέμελος τουρίστας ή ως κολακευόμενος επενδυτής. </w:t>
      </w:r>
      <w:r w:rsidRPr="00D52860">
        <w:rPr>
          <w:u w:val="single"/>
        </w:rPr>
        <w:t>Κι όμως να ζεις την άφιξή σου εκεί σαν επαναπατρισμό</w:t>
      </w:r>
      <w:r w:rsidRPr="00D52860">
        <w:t>!».</w:t>
      </w:r>
      <w:r w:rsidRPr="005200FE">
        <w:t xml:space="preserve"> </w:t>
      </w:r>
      <w:r>
        <w:t>(</w:t>
      </w:r>
      <w:r w:rsidRPr="00D52860">
        <w:t>σ. 298</w:t>
      </w:r>
      <w:r>
        <w:t>)</w:t>
      </w:r>
    </w:p>
    <w:p w:rsidR="00C7432E" w:rsidRPr="00D52860" w:rsidRDefault="00C7432E" w:rsidP="00C7432E">
      <w:pPr>
        <w:ind w:firstLine="360"/>
      </w:pPr>
      <w:r w:rsidRPr="00D52860">
        <w:t>«…</w:t>
      </w:r>
      <w:r w:rsidRPr="00D52860">
        <w:rPr>
          <w:u w:val="single"/>
        </w:rPr>
        <w:t>ο εκκλησιαστικός άνθρωπος δεν γίνεται μόνο ξένος, αλλά και φιλόξενος. Φίλος δηλαδή του αλλιώτικου, του αλλοεθνούς, του ανέστιου, του περιθωριακού</w:t>
      </w:r>
      <w:r w:rsidRPr="00D52860">
        <w:t>. Ξένος μπορεί να ήταν στην παλιά εποχή ο οδοιπόρος που περνούσε από τον τόπο μας, σήμερα μπορεί να είναι ο εξ ίσου άγνωστος γείτονάς μου, ο νεόπτωχος του ανεπτυγμένου κόσμου, ο τριτοκοσμικός μετανάστης, ο αλλόπιστος.</w:t>
      </w:r>
    </w:p>
    <w:p w:rsidR="00C7432E" w:rsidRPr="00D52860" w:rsidRDefault="00C7432E" w:rsidP="00C7432E">
      <w:pPr>
        <w:ind w:left="360"/>
      </w:pPr>
      <w:r w:rsidRPr="00D52860">
        <w:t xml:space="preserve">… </w:t>
      </w:r>
      <w:r w:rsidRPr="00D52860">
        <w:rPr>
          <w:u w:val="single"/>
        </w:rPr>
        <w:t>Συναντώντας τους άλλους συναντάμε τον Χριστό</w:t>
      </w:r>
      <w:r w:rsidRPr="00D52860">
        <w:t>».</w:t>
      </w:r>
      <w:r>
        <w:t xml:space="preserve"> (</w:t>
      </w:r>
      <w:r w:rsidRPr="00D52860">
        <w:t>σ. 300</w:t>
      </w:r>
      <w:r>
        <w:t>)</w:t>
      </w:r>
    </w:p>
    <w:p w:rsidR="00C7432E" w:rsidRPr="005200FE" w:rsidRDefault="00C7432E" w:rsidP="00C7432E">
      <w:pPr>
        <w:jc w:val="right"/>
        <w:rPr>
          <w:sz w:val="20"/>
        </w:rPr>
      </w:pPr>
      <w:r w:rsidRPr="005200FE">
        <w:rPr>
          <w:sz w:val="20"/>
        </w:rPr>
        <w:t>Παπαθανασίου, Θ. Ν. (2009</w:t>
      </w:r>
      <w:r w:rsidRPr="005200FE">
        <w:rPr>
          <w:sz w:val="20"/>
          <w:vertAlign w:val="superscript"/>
        </w:rPr>
        <w:t>2</w:t>
      </w:r>
      <w:r w:rsidRPr="005200FE">
        <w:rPr>
          <w:sz w:val="20"/>
        </w:rPr>
        <w:t>).</w:t>
      </w:r>
      <w:r w:rsidRPr="005200FE">
        <w:rPr>
          <w:i/>
          <w:sz w:val="20"/>
        </w:rPr>
        <w:t xml:space="preserve"> Η Εκκλησία γίνεται όταν ανοίγεται</w:t>
      </w:r>
      <w:r w:rsidRPr="005200FE">
        <w:rPr>
          <w:sz w:val="20"/>
        </w:rPr>
        <w:t>. Αθήνα: Εν πλω,</w:t>
      </w:r>
      <w:r>
        <w:rPr>
          <w:sz w:val="20"/>
        </w:rPr>
        <w:t xml:space="preserve"> σ. 298, 300.</w:t>
      </w:r>
    </w:p>
    <w:p w:rsidR="00C7432E" w:rsidRPr="00D52860" w:rsidRDefault="00C7432E" w:rsidP="00C7432E"/>
    <w:p w:rsidR="00C7432E" w:rsidRPr="00D52860" w:rsidRDefault="00C7432E" w:rsidP="00C7432E"/>
    <w:p w:rsidR="00C7432E" w:rsidRPr="00D52860" w:rsidRDefault="00C7432E" w:rsidP="00C7432E">
      <w:r w:rsidRPr="00D52860">
        <w:t xml:space="preserve">Εναλλακτική δραστηριότητα: </w:t>
      </w:r>
    </w:p>
    <w:p w:rsidR="00C7432E" w:rsidRPr="00451785" w:rsidRDefault="00C7432E" w:rsidP="00C7432E"/>
    <w:p w:rsidR="00C7432E" w:rsidRPr="00EF2845" w:rsidRDefault="00C7432E" w:rsidP="00E82243">
      <w:pPr>
        <w:pStyle w:val="a5"/>
        <w:numPr>
          <w:ilvl w:val="0"/>
          <w:numId w:val="100"/>
        </w:numPr>
      </w:pPr>
      <w:r w:rsidRPr="00EF2845">
        <w:rPr>
          <w:b/>
        </w:rPr>
        <w:t>Τραγούδι</w:t>
      </w:r>
      <w:r>
        <w:rPr>
          <w:b/>
        </w:rPr>
        <w:t>:</w:t>
      </w:r>
      <w:r w:rsidRPr="00EF2845">
        <w:rPr>
          <w:b/>
          <w:lang w:val="en-US"/>
        </w:rPr>
        <w:t xml:space="preserve"> </w:t>
      </w:r>
      <w:r w:rsidRPr="00EF2845">
        <w:rPr>
          <w:b/>
          <w:i/>
          <w:lang w:val="en-US"/>
        </w:rPr>
        <w:t>UNITED</w:t>
      </w:r>
    </w:p>
    <w:p w:rsidR="00C7432E" w:rsidRPr="00D52860" w:rsidRDefault="00C7432E" w:rsidP="00C7432E">
      <w:pPr>
        <w:jc w:val="center"/>
        <w:rPr>
          <w:lang w:val="en-US"/>
        </w:rPr>
      </w:pPr>
      <w:r w:rsidRPr="00D52860">
        <w:rPr>
          <w:lang w:val="en-US"/>
        </w:rPr>
        <w:t>CHORUSES:</w:t>
      </w:r>
    </w:p>
    <w:p w:rsidR="00C7432E" w:rsidRPr="00D52860" w:rsidRDefault="00C7432E" w:rsidP="00C7432E">
      <w:pPr>
        <w:jc w:val="center"/>
        <w:rPr>
          <w:lang w:val="en-US"/>
        </w:rPr>
      </w:pPr>
      <w:r w:rsidRPr="00D52860">
        <w:rPr>
          <w:i/>
          <w:lang w:val="en-US"/>
        </w:rPr>
        <w:t>1st</w:t>
      </w:r>
    </w:p>
    <w:p w:rsidR="00C7432E" w:rsidRPr="00D52860" w:rsidRDefault="00C7432E" w:rsidP="00C7432E">
      <w:pPr>
        <w:jc w:val="center"/>
        <w:rPr>
          <w:lang w:val="en-US"/>
        </w:rPr>
      </w:pPr>
      <w:r w:rsidRPr="00D52860">
        <w:rPr>
          <w:lang w:val="en-US"/>
        </w:rPr>
        <w:t>I wanna see the world United and learn to live as one</w:t>
      </w:r>
    </w:p>
    <w:p w:rsidR="00C7432E" w:rsidRPr="00D52860" w:rsidRDefault="00C7432E" w:rsidP="00C7432E">
      <w:pPr>
        <w:jc w:val="center"/>
        <w:rPr>
          <w:lang w:val="en-US"/>
        </w:rPr>
      </w:pPr>
      <w:r w:rsidRPr="00D52860">
        <w:rPr>
          <w:lang w:val="en-US"/>
        </w:rPr>
        <w:t>I wanna see the world United and learn to live as one</w:t>
      </w:r>
    </w:p>
    <w:p w:rsidR="00C7432E" w:rsidRPr="00D52860" w:rsidRDefault="00C7432E" w:rsidP="00C7432E">
      <w:pPr>
        <w:jc w:val="center"/>
        <w:rPr>
          <w:lang w:val="en-US"/>
        </w:rPr>
      </w:pPr>
      <w:r w:rsidRPr="00D52860">
        <w:rPr>
          <w:lang w:val="en-US"/>
        </w:rPr>
        <w:t>I wanna see the world United and learn to live as one</w:t>
      </w:r>
    </w:p>
    <w:p w:rsidR="00C7432E" w:rsidRPr="00D52860" w:rsidRDefault="00C7432E" w:rsidP="00C7432E">
      <w:pPr>
        <w:jc w:val="center"/>
        <w:rPr>
          <w:lang w:val="en-US"/>
        </w:rPr>
      </w:pPr>
      <w:r w:rsidRPr="00D52860">
        <w:rPr>
          <w:lang w:val="en-US"/>
        </w:rPr>
        <w:t>I wanna see the world United and learn to live as one</w:t>
      </w:r>
    </w:p>
    <w:p w:rsidR="00C7432E" w:rsidRPr="00D52860" w:rsidRDefault="00C7432E" w:rsidP="00C7432E">
      <w:pPr>
        <w:jc w:val="center"/>
        <w:rPr>
          <w:i/>
          <w:lang w:val="en-US"/>
        </w:rPr>
      </w:pPr>
      <w:r w:rsidRPr="00D52860">
        <w:rPr>
          <w:i/>
          <w:lang w:val="en-US"/>
        </w:rPr>
        <w:t>2nd &amp; 3rd</w:t>
      </w:r>
    </w:p>
    <w:p w:rsidR="00C7432E" w:rsidRPr="00D52860" w:rsidRDefault="00C7432E" w:rsidP="00C7432E">
      <w:pPr>
        <w:jc w:val="center"/>
        <w:rPr>
          <w:lang w:val="en-US"/>
        </w:rPr>
      </w:pPr>
      <w:r w:rsidRPr="00D52860">
        <w:rPr>
          <w:lang w:val="en-US"/>
        </w:rPr>
        <w:t>We have to bring the world together</w:t>
      </w:r>
    </w:p>
    <w:p w:rsidR="00C7432E" w:rsidRPr="00D52860" w:rsidRDefault="00C7432E" w:rsidP="00C7432E">
      <w:pPr>
        <w:jc w:val="center"/>
        <w:rPr>
          <w:lang w:val="en-US"/>
        </w:rPr>
      </w:pPr>
      <w:r w:rsidRPr="00D52860">
        <w:rPr>
          <w:lang w:val="en-US"/>
        </w:rPr>
        <w:t>And learn to live as one</w:t>
      </w:r>
    </w:p>
    <w:p w:rsidR="00C7432E" w:rsidRPr="00D52860" w:rsidRDefault="00C7432E" w:rsidP="00C7432E">
      <w:pPr>
        <w:jc w:val="center"/>
        <w:rPr>
          <w:lang w:val="en-US"/>
        </w:rPr>
      </w:pPr>
      <w:r w:rsidRPr="00D52860">
        <w:rPr>
          <w:lang w:val="en-US"/>
        </w:rPr>
        <w:t>We have to bring the world together</w:t>
      </w:r>
    </w:p>
    <w:p w:rsidR="00C7432E" w:rsidRPr="00D52860" w:rsidRDefault="00C7432E" w:rsidP="00C7432E">
      <w:pPr>
        <w:jc w:val="center"/>
        <w:rPr>
          <w:lang w:val="en-US"/>
        </w:rPr>
      </w:pPr>
      <w:r w:rsidRPr="00D52860">
        <w:rPr>
          <w:lang w:val="en-US"/>
        </w:rPr>
        <w:t>And learn to live as one</w:t>
      </w:r>
    </w:p>
    <w:p w:rsidR="00C7432E" w:rsidRPr="00D52860" w:rsidRDefault="00C7432E" w:rsidP="00C7432E">
      <w:pPr>
        <w:jc w:val="center"/>
        <w:rPr>
          <w:i/>
          <w:lang w:val="en-US"/>
        </w:rPr>
      </w:pPr>
      <w:r w:rsidRPr="00D52860">
        <w:rPr>
          <w:i/>
          <w:lang w:val="en-US"/>
        </w:rPr>
        <w:t>4th &amp; 5th</w:t>
      </w:r>
    </w:p>
    <w:p w:rsidR="00C7432E" w:rsidRPr="00D52860" w:rsidRDefault="00C7432E" w:rsidP="00C7432E">
      <w:pPr>
        <w:jc w:val="center"/>
        <w:rPr>
          <w:lang w:val="en-US"/>
        </w:rPr>
      </w:pPr>
      <w:r w:rsidRPr="00D52860">
        <w:rPr>
          <w:lang w:val="en-US"/>
        </w:rPr>
        <w:t>We have to bring the world together</w:t>
      </w:r>
    </w:p>
    <w:p w:rsidR="00C7432E" w:rsidRPr="00D52860" w:rsidRDefault="00C7432E" w:rsidP="00C7432E">
      <w:pPr>
        <w:jc w:val="center"/>
        <w:rPr>
          <w:lang w:val="en-US"/>
        </w:rPr>
      </w:pPr>
      <w:r w:rsidRPr="00D52860">
        <w:rPr>
          <w:lang w:val="en-US"/>
        </w:rPr>
        <w:t>We have to live as one</w:t>
      </w:r>
    </w:p>
    <w:p w:rsidR="00C7432E" w:rsidRPr="00D52860" w:rsidRDefault="00C7432E" w:rsidP="00C7432E">
      <w:pPr>
        <w:jc w:val="center"/>
        <w:rPr>
          <w:lang w:val="en-US"/>
        </w:rPr>
      </w:pPr>
      <w:r w:rsidRPr="00D52860">
        <w:rPr>
          <w:lang w:val="en-US"/>
        </w:rPr>
        <w:t>We have to bring the world together</w:t>
      </w:r>
    </w:p>
    <w:p w:rsidR="00C7432E" w:rsidRPr="00D52860" w:rsidRDefault="00C7432E" w:rsidP="00C7432E">
      <w:pPr>
        <w:jc w:val="center"/>
        <w:rPr>
          <w:lang w:val="en-US"/>
        </w:rPr>
      </w:pPr>
      <w:r w:rsidRPr="00D52860">
        <w:rPr>
          <w:lang w:val="en-US"/>
        </w:rPr>
        <w:t>We shall overcome</w:t>
      </w:r>
    </w:p>
    <w:p w:rsidR="00C7432E" w:rsidRPr="00D52860" w:rsidRDefault="00C7432E" w:rsidP="00C7432E">
      <w:pPr>
        <w:jc w:val="center"/>
        <w:rPr>
          <w:i/>
          <w:lang w:val="en-US"/>
        </w:rPr>
      </w:pPr>
      <w:r w:rsidRPr="00D52860">
        <w:rPr>
          <w:i/>
          <w:lang w:val="en-US"/>
        </w:rPr>
        <w:t>6th</w:t>
      </w:r>
    </w:p>
    <w:p w:rsidR="00C7432E" w:rsidRPr="00D52860" w:rsidRDefault="00C7432E" w:rsidP="00C7432E">
      <w:pPr>
        <w:jc w:val="center"/>
        <w:rPr>
          <w:lang w:val="en-US"/>
        </w:rPr>
      </w:pPr>
      <w:r w:rsidRPr="00D52860">
        <w:rPr>
          <w:lang w:val="en-US"/>
        </w:rPr>
        <w:t>We have to live as one</w:t>
      </w:r>
    </w:p>
    <w:p w:rsidR="00C7432E" w:rsidRPr="00D52860" w:rsidRDefault="00C7432E" w:rsidP="00C7432E">
      <w:pPr>
        <w:jc w:val="center"/>
        <w:rPr>
          <w:i/>
          <w:lang w:val="en-US"/>
        </w:rPr>
      </w:pPr>
      <w:r w:rsidRPr="00D52860">
        <w:rPr>
          <w:i/>
          <w:lang w:val="en-US"/>
        </w:rPr>
        <w:t>VERSES</w:t>
      </w:r>
    </w:p>
    <w:p w:rsidR="00C7432E" w:rsidRPr="00D52860" w:rsidRDefault="00C7432E" w:rsidP="00C7432E">
      <w:pPr>
        <w:jc w:val="center"/>
        <w:rPr>
          <w:lang w:val="en-US"/>
        </w:rPr>
      </w:pPr>
      <w:r w:rsidRPr="00D52860">
        <w:rPr>
          <w:i/>
          <w:lang w:val="en-US"/>
        </w:rPr>
        <w:t>Lingala Verse</w:t>
      </w:r>
    </w:p>
    <w:p w:rsidR="00C7432E" w:rsidRPr="00D52860" w:rsidRDefault="00C7432E" w:rsidP="00C7432E">
      <w:pPr>
        <w:jc w:val="center"/>
        <w:rPr>
          <w:lang w:val="en-US"/>
        </w:rPr>
      </w:pPr>
      <w:r w:rsidRPr="00D52860">
        <w:rPr>
          <w:lang w:val="en-US"/>
        </w:rPr>
        <w:t>This is the answer for the people</w:t>
      </w:r>
    </w:p>
    <w:p w:rsidR="00C7432E" w:rsidRPr="00D52860" w:rsidRDefault="00C7432E" w:rsidP="00C7432E">
      <w:pPr>
        <w:jc w:val="center"/>
        <w:rPr>
          <w:lang w:val="en-US"/>
        </w:rPr>
      </w:pPr>
      <w:r w:rsidRPr="00D52860">
        <w:rPr>
          <w:lang w:val="en-US"/>
        </w:rPr>
        <w:t>Who lost their loved ones from war.</w:t>
      </w:r>
    </w:p>
    <w:p w:rsidR="00C7432E" w:rsidRPr="00D52860" w:rsidRDefault="00C7432E" w:rsidP="00C7432E">
      <w:pPr>
        <w:jc w:val="center"/>
        <w:rPr>
          <w:lang w:val="en-US"/>
        </w:rPr>
      </w:pPr>
      <w:r w:rsidRPr="00D52860">
        <w:rPr>
          <w:lang w:val="en-US"/>
        </w:rPr>
        <w:t>This is the answer for the people</w:t>
      </w:r>
    </w:p>
    <w:p w:rsidR="00C7432E" w:rsidRPr="00D52860" w:rsidRDefault="00C7432E" w:rsidP="00C7432E">
      <w:pPr>
        <w:jc w:val="center"/>
        <w:rPr>
          <w:lang w:val="en-US"/>
        </w:rPr>
      </w:pPr>
      <w:r w:rsidRPr="00D52860">
        <w:rPr>
          <w:lang w:val="en-US"/>
        </w:rPr>
        <w:t>Who lost their loved ones from hunger.</w:t>
      </w:r>
    </w:p>
    <w:p w:rsidR="00C7432E" w:rsidRPr="00D52860" w:rsidRDefault="00C7432E" w:rsidP="00C7432E">
      <w:pPr>
        <w:jc w:val="center"/>
        <w:rPr>
          <w:i/>
          <w:lang w:val="en-US"/>
        </w:rPr>
      </w:pPr>
      <w:r w:rsidRPr="00D52860">
        <w:rPr>
          <w:i/>
          <w:lang w:val="en-US"/>
        </w:rPr>
        <w:t>Spanish Verse</w:t>
      </w:r>
    </w:p>
    <w:p w:rsidR="00C7432E" w:rsidRPr="00D52860" w:rsidRDefault="00C7432E" w:rsidP="00C7432E">
      <w:pPr>
        <w:jc w:val="center"/>
        <w:rPr>
          <w:lang w:val="en-US"/>
        </w:rPr>
      </w:pPr>
      <w:r w:rsidRPr="00D52860">
        <w:rPr>
          <w:lang w:val="en-US"/>
        </w:rPr>
        <w:t>The moment is what counts</w:t>
      </w:r>
    </w:p>
    <w:p w:rsidR="00C7432E" w:rsidRPr="00D52860" w:rsidRDefault="00C7432E" w:rsidP="00C7432E">
      <w:pPr>
        <w:jc w:val="center"/>
        <w:rPr>
          <w:lang w:val="en-US"/>
        </w:rPr>
      </w:pPr>
      <w:r w:rsidRPr="00D52860">
        <w:rPr>
          <w:lang w:val="en-US"/>
        </w:rPr>
        <w:t>Live smiling until the end</w:t>
      </w:r>
    </w:p>
    <w:p w:rsidR="00C7432E" w:rsidRPr="00D52860" w:rsidRDefault="00C7432E" w:rsidP="00C7432E">
      <w:pPr>
        <w:jc w:val="center"/>
        <w:rPr>
          <w:lang w:val="en-US"/>
        </w:rPr>
      </w:pPr>
      <w:r w:rsidRPr="00D52860">
        <w:rPr>
          <w:lang w:val="en-US"/>
        </w:rPr>
        <w:t>But happy days will come</w:t>
      </w:r>
    </w:p>
    <w:p w:rsidR="00C7432E" w:rsidRPr="00D52860" w:rsidRDefault="00C7432E" w:rsidP="00C7432E">
      <w:pPr>
        <w:jc w:val="center"/>
        <w:rPr>
          <w:lang w:val="en-US"/>
        </w:rPr>
      </w:pPr>
      <w:r w:rsidRPr="00D52860">
        <w:rPr>
          <w:lang w:val="en-US"/>
        </w:rPr>
        <w:t>That nobody can believe</w:t>
      </w:r>
    </w:p>
    <w:p w:rsidR="00C7432E" w:rsidRPr="00D52860" w:rsidRDefault="00C7432E" w:rsidP="00C7432E">
      <w:pPr>
        <w:jc w:val="center"/>
        <w:rPr>
          <w:i/>
          <w:lang w:val="en-US"/>
        </w:rPr>
      </w:pPr>
      <w:r w:rsidRPr="00D52860">
        <w:rPr>
          <w:i/>
          <w:lang w:val="en-US"/>
        </w:rPr>
        <w:t>Hebrew Verse</w:t>
      </w:r>
    </w:p>
    <w:p w:rsidR="00C7432E" w:rsidRPr="00D52860" w:rsidRDefault="00C7432E" w:rsidP="00C7432E">
      <w:pPr>
        <w:jc w:val="center"/>
        <w:rPr>
          <w:lang w:val="en-US"/>
        </w:rPr>
      </w:pPr>
      <w:r w:rsidRPr="00D52860">
        <w:rPr>
          <w:lang w:val="en-US"/>
        </w:rPr>
        <w:t>It´s time to say,</w:t>
      </w:r>
    </w:p>
    <w:p w:rsidR="00C7432E" w:rsidRPr="00D52860" w:rsidRDefault="00C7432E" w:rsidP="00C7432E">
      <w:pPr>
        <w:jc w:val="center"/>
        <w:rPr>
          <w:lang w:val="en-US"/>
        </w:rPr>
      </w:pPr>
      <w:r w:rsidRPr="00D52860">
        <w:rPr>
          <w:lang w:val="en-US"/>
        </w:rPr>
        <w:t>We are all one heart</w:t>
      </w:r>
    </w:p>
    <w:p w:rsidR="00C7432E" w:rsidRPr="00D52860" w:rsidRDefault="00C7432E" w:rsidP="00C7432E">
      <w:pPr>
        <w:jc w:val="center"/>
        <w:rPr>
          <w:lang w:val="en-US"/>
        </w:rPr>
      </w:pPr>
      <w:r w:rsidRPr="00D52860">
        <w:rPr>
          <w:lang w:val="en-US"/>
        </w:rPr>
        <w:t>This song is of all of us</w:t>
      </w:r>
    </w:p>
    <w:p w:rsidR="00C7432E" w:rsidRPr="00D52860" w:rsidRDefault="00C7432E" w:rsidP="00C7432E">
      <w:pPr>
        <w:jc w:val="center"/>
        <w:rPr>
          <w:lang w:val="en-US"/>
        </w:rPr>
      </w:pPr>
      <w:r w:rsidRPr="00D52860">
        <w:rPr>
          <w:lang w:val="en-US"/>
        </w:rPr>
        <w:t>So let´s sing it together in one big voice.</w:t>
      </w:r>
    </w:p>
    <w:p w:rsidR="00C7432E" w:rsidRPr="00D52860" w:rsidRDefault="00C7432E" w:rsidP="00C7432E">
      <w:pPr>
        <w:jc w:val="center"/>
        <w:rPr>
          <w:i/>
          <w:lang w:val="en-US"/>
        </w:rPr>
      </w:pPr>
      <w:r w:rsidRPr="00D52860">
        <w:rPr>
          <w:i/>
          <w:lang w:val="en-US"/>
        </w:rPr>
        <w:t>Arabic Verse</w:t>
      </w:r>
    </w:p>
    <w:p w:rsidR="00C7432E" w:rsidRPr="00D52860" w:rsidRDefault="00C7432E" w:rsidP="00C7432E">
      <w:pPr>
        <w:jc w:val="center"/>
        <w:rPr>
          <w:lang w:val="en-US"/>
        </w:rPr>
      </w:pPr>
      <w:r w:rsidRPr="00D52860">
        <w:rPr>
          <w:lang w:val="en-US"/>
        </w:rPr>
        <w:t>Lord of peace....give us/bring us/gift us with peace</w:t>
      </w:r>
    </w:p>
    <w:p w:rsidR="00C7432E" w:rsidRPr="00EF2845" w:rsidRDefault="00C7432E" w:rsidP="00C7432E">
      <w:pPr>
        <w:jc w:val="right"/>
        <w:rPr>
          <w:sz w:val="20"/>
        </w:rPr>
      </w:pPr>
      <w:r w:rsidRPr="00EF2845">
        <w:rPr>
          <w:b/>
          <w:color w:val="000000"/>
          <w:sz w:val="20"/>
        </w:rPr>
        <w:t>Βίντεο</w:t>
      </w:r>
      <w:r w:rsidRPr="00EF2845">
        <w:rPr>
          <w:color w:val="000000"/>
          <w:sz w:val="20"/>
        </w:rPr>
        <w:t xml:space="preserve">: </w:t>
      </w:r>
      <w:r w:rsidRPr="00EF2845">
        <w:rPr>
          <w:color w:val="000000"/>
          <w:sz w:val="20"/>
          <w:lang w:val="en-US"/>
        </w:rPr>
        <w:t>United</w:t>
      </w:r>
      <w:r w:rsidRPr="00EF2845">
        <w:rPr>
          <w:color w:val="000000"/>
          <w:sz w:val="20"/>
        </w:rPr>
        <w:t xml:space="preserve"> 7 </w:t>
      </w:r>
      <w:r w:rsidRPr="00EF2845">
        <w:rPr>
          <w:color w:val="000000"/>
          <w:sz w:val="20"/>
          <w:lang w:val="en-US"/>
        </w:rPr>
        <w:t>Billion</w:t>
      </w:r>
      <w:r w:rsidRPr="00EF2845">
        <w:rPr>
          <w:color w:val="000000"/>
          <w:sz w:val="20"/>
        </w:rPr>
        <w:t xml:space="preserve"> </w:t>
      </w:r>
      <w:r w:rsidRPr="00EF2845">
        <w:rPr>
          <w:color w:val="000000"/>
          <w:sz w:val="20"/>
          <w:lang w:val="en-US"/>
        </w:rPr>
        <w:t>Actions</w:t>
      </w:r>
      <w:r w:rsidRPr="00EF2845">
        <w:rPr>
          <w:color w:val="000000"/>
          <w:sz w:val="20"/>
        </w:rPr>
        <w:t xml:space="preserve">, των Ηνωμένων Εθνών (με υπότιτλους στην αγγλική) </w:t>
      </w:r>
      <w:hyperlink r:id="rId232" w:history="1">
        <w:r w:rsidRPr="00EF2845">
          <w:rPr>
            <w:color w:val="0000FF" w:themeColor="hyperlink"/>
            <w:sz w:val="20"/>
            <w:u w:val="single"/>
          </w:rPr>
          <w:t>https://www.youtube.com/watch?v=mdu71FSKJvI</w:t>
        </w:r>
      </w:hyperlink>
      <w:r w:rsidRPr="00EF2845">
        <w:rPr>
          <w:sz w:val="20"/>
        </w:rPr>
        <w:t xml:space="preserve"> </w:t>
      </w:r>
    </w:p>
    <w:p w:rsidR="00C7432E" w:rsidRPr="00EF2845" w:rsidRDefault="00C7432E" w:rsidP="00C7432E">
      <w:pPr>
        <w:jc w:val="right"/>
        <w:rPr>
          <w:sz w:val="20"/>
        </w:rPr>
      </w:pPr>
      <w:r w:rsidRPr="00EF2845">
        <w:rPr>
          <w:sz w:val="20"/>
        </w:rPr>
        <w:t xml:space="preserve">Οι </w:t>
      </w:r>
      <w:r w:rsidRPr="001B7682">
        <w:rPr>
          <w:b/>
          <w:sz w:val="20"/>
        </w:rPr>
        <w:t>υπότιτλοι</w:t>
      </w:r>
      <w:r w:rsidRPr="00EF2845">
        <w:rPr>
          <w:sz w:val="20"/>
        </w:rPr>
        <w:t xml:space="preserve"> εδώ: </w:t>
      </w:r>
      <w:hyperlink r:id="rId233" w:history="1">
        <w:r w:rsidRPr="00EF2845">
          <w:rPr>
            <w:color w:val="0000FF" w:themeColor="hyperlink"/>
            <w:sz w:val="20"/>
            <w:u w:val="single"/>
          </w:rPr>
          <w:t>https://www.youtube.com/watch?v=Z2F994CzCJA</w:t>
        </w:r>
      </w:hyperlink>
    </w:p>
    <w:p w:rsidR="00C7432E" w:rsidRPr="00EF2845" w:rsidRDefault="00C7432E" w:rsidP="00C7432E"/>
    <w:p w:rsidR="00C7432E" w:rsidRPr="00D52860" w:rsidRDefault="00C7432E" w:rsidP="00E82243">
      <w:pPr>
        <w:numPr>
          <w:ilvl w:val="0"/>
          <w:numId w:val="100"/>
        </w:numPr>
        <w:jc w:val="both"/>
      </w:pPr>
      <w:r w:rsidRPr="00D52860">
        <w:t xml:space="preserve">Κοντάκιο της εορτής της  Πεντηκοστής: </w:t>
      </w:r>
    </w:p>
    <w:tbl>
      <w:tblPr>
        <w:tblStyle w:val="10"/>
        <w:tblW w:w="0" w:type="auto"/>
        <w:tblInd w:w="360" w:type="dxa"/>
        <w:tblLook w:val="04A0" w:firstRow="1" w:lastRow="0" w:firstColumn="1" w:lastColumn="0" w:noHBand="0" w:noVBand="1"/>
      </w:tblPr>
      <w:tblGrid>
        <w:gridCol w:w="4073"/>
        <w:gridCol w:w="4089"/>
      </w:tblGrid>
      <w:tr w:rsidR="00C7432E" w:rsidRPr="00D52860" w:rsidTr="00C7432E">
        <w:tc>
          <w:tcPr>
            <w:tcW w:w="4261" w:type="dxa"/>
          </w:tcPr>
          <w:p w:rsidR="00C7432E" w:rsidRPr="00D52860" w:rsidRDefault="00C7432E" w:rsidP="00C7432E">
            <w:pPr>
              <w:jc w:val="center"/>
              <w:rPr>
                <w:rFonts w:eastAsia="Calibri"/>
              </w:rPr>
            </w:pPr>
            <w:r w:rsidRPr="00D52860">
              <w:rPr>
                <w:rFonts w:eastAsia="Calibri"/>
              </w:rPr>
              <w:t>Κείμενο</w:t>
            </w:r>
          </w:p>
          <w:p w:rsidR="00C7432E" w:rsidRPr="00D52860" w:rsidRDefault="00C7432E" w:rsidP="00C7432E">
            <w:pPr>
              <w:jc w:val="center"/>
              <w:rPr>
                <w:rFonts w:eastAsia="Calibri"/>
              </w:rPr>
            </w:pPr>
            <w:r w:rsidRPr="00D52860">
              <w:rPr>
                <w:rFonts w:eastAsia="Calibri"/>
              </w:rPr>
              <w:t>Ότε καταβάς τας γλώσσας συνέχεε, διεμέριζεν έθνη ο Ύψιστος· ότε του πυρός τας γλώσσας διένειμεν, εις ενότητα πάντας εκάλεσε, και συμφώνως δοξάζομεν το πανάγιον Πνεύμα.</w:t>
            </w:r>
          </w:p>
        </w:tc>
        <w:tc>
          <w:tcPr>
            <w:tcW w:w="4261" w:type="dxa"/>
          </w:tcPr>
          <w:p w:rsidR="00C7432E" w:rsidRPr="00D52860" w:rsidRDefault="00C7432E" w:rsidP="00C7432E">
            <w:pPr>
              <w:jc w:val="center"/>
              <w:rPr>
                <w:rFonts w:eastAsia="Calibri"/>
              </w:rPr>
            </w:pPr>
            <w:r w:rsidRPr="00D52860">
              <w:rPr>
                <w:rFonts w:eastAsia="Calibri"/>
              </w:rPr>
              <w:t>Μετάφραση</w:t>
            </w:r>
            <w:r w:rsidRPr="00C76344">
              <w:rPr>
                <w:rFonts w:eastAsia="Calibri"/>
                <w:color w:val="1F497D" w:themeColor="text2"/>
              </w:rPr>
              <w:t>*</w:t>
            </w:r>
          </w:p>
          <w:p w:rsidR="00C7432E" w:rsidRPr="00D52860" w:rsidRDefault="00C7432E" w:rsidP="00C7432E">
            <w:pPr>
              <w:jc w:val="center"/>
              <w:rPr>
                <w:rFonts w:eastAsia="Calibri"/>
              </w:rPr>
            </w:pPr>
            <w:r w:rsidRPr="00D52860">
              <w:rPr>
                <w:rFonts w:eastAsia="Calibri"/>
              </w:rPr>
              <w:t xml:space="preserve">Όταν κατέβηκε ο Ύψιστος και σύγχυσε τις ανθρώπινες γλώσσες, διαχώρισε τους ανθρώπους σε έθνη. Όταν όμως μοίρασε τις πύρινες γλώσσες, </w:t>
            </w:r>
            <w:r w:rsidRPr="00D52860">
              <w:rPr>
                <w:rFonts w:eastAsia="Calibri"/>
                <w:b/>
              </w:rPr>
              <w:t>όλους τους κάλεσε σε ενότητα</w:t>
            </w:r>
            <w:r w:rsidRPr="00D52860">
              <w:rPr>
                <w:rFonts w:eastAsia="Calibri"/>
              </w:rPr>
              <w:t>. Έτσι λοιπόν δοξάζουμε όλοι μαζί το πανάγιο Πνεύμα.</w:t>
            </w:r>
          </w:p>
        </w:tc>
      </w:tr>
    </w:tbl>
    <w:p w:rsidR="00C7432E" w:rsidRPr="00C76344" w:rsidRDefault="00C7432E" w:rsidP="00C7432E">
      <w:pPr>
        <w:ind w:left="360"/>
        <w:rPr>
          <w:color w:val="1F497D" w:themeColor="text2"/>
          <w:sz w:val="20"/>
        </w:rPr>
      </w:pPr>
      <w:r w:rsidRPr="00C76344">
        <w:rPr>
          <w:color w:val="1F497D" w:themeColor="text2"/>
          <w:sz w:val="20"/>
        </w:rPr>
        <w:t xml:space="preserve">* Η μετάφραση του Θ. Ν. Παπαθανασίου, </w:t>
      </w:r>
      <w:r w:rsidRPr="00C76344">
        <w:rPr>
          <w:i/>
          <w:color w:val="1F497D" w:themeColor="text2"/>
          <w:sz w:val="20"/>
        </w:rPr>
        <w:t>Η εκκλησία γίνεται όταν ανοίγεται</w:t>
      </w:r>
      <w:r w:rsidRPr="00C76344">
        <w:rPr>
          <w:color w:val="1F497D" w:themeColor="text2"/>
          <w:sz w:val="20"/>
        </w:rPr>
        <w:t>, ό. π. 81.</w:t>
      </w:r>
    </w:p>
    <w:p w:rsidR="00C7432E" w:rsidRPr="00D52860" w:rsidRDefault="00C7432E" w:rsidP="00C7432E"/>
    <w:p w:rsidR="00C7432E" w:rsidRDefault="00C7432E" w:rsidP="00C7432E">
      <w:pPr>
        <w:rPr>
          <w:rFonts w:asciiTheme="minorHAnsi" w:hAnsiTheme="minorHAnsi"/>
        </w:rPr>
      </w:pPr>
    </w:p>
    <w:p w:rsidR="00C7432E" w:rsidRPr="00C46416" w:rsidRDefault="00C7432E" w:rsidP="00C7432E">
      <w:pPr>
        <w:rPr>
          <w:rFonts w:asciiTheme="minorHAnsi" w:hAnsiTheme="minorHAnsi"/>
        </w:rPr>
      </w:pPr>
      <w:r w:rsidRPr="00C46416">
        <w:rPr>
          <w:rFonts w:asciiTheme="minorHAnsi" w:hAnsiTheme="minorHAnsi"/>
        </w:rPr>
        <w:t xml:space="preserve">ΔΙΔΑΚΤΙΚΗ ΕΝΟΤΗΤΑ </w:t>
      </w:r>
      <w:r w:rsidRPr="00C46416">
        <w:rPr>
          <w:rFonts w:asciiTheme="minorHAnsi" w:hAnsiTheme="minorHAnsi"/>
          <w:b/>
        </w:rPr>
        <w:t>3.5. Νόμος</w:t>
      </w:r>
    </w:p>
    <w:p w:rsidR="00C7432E" w:rsidRPr="00C46416" w:rsidRDefault="00C7432E" w:rsidP="00C7432E">
      <w:pPr>
        <w:rPr>
          <w:rFonts w:asciiTheme="minorHAnsi" w:hAnsiTheme="minorHAnsi"/>
        </w:rPr>
      </w:pPr>
    </w:p>
    <w:p w:rsidR="00C7432E" w:rsidRPr="00621DB4" w:rsidRDefault="00C7432E" w:rsidP="00C7432E">
      <w:pPr>
        <w:spacing w:after="200" w:line="276" w:lineRule="auto"/>
        <w:contextualSpacing/>
        <w:rPr>
          <w:b/>
          <w:highlight w:val="white"/>
        </w:rPr>
      </w:pPr>
      <w:r w:rsidRPr="00621DB4">
        <w:rPr>
          <w:b/>
          <w:highlight w:val="white"/>
        </w:rPr>
        <w:t>Νοηματοδοτώντας:</w:t>
      </w:r>
    </w:p>
    <w:p w:rsidR="00C7432E" w:rsidRDefault="00C7432E" w:rsidP="00C7432E">
      <w:pPr>
        <w:rPr>
          <w:lang w:eastAsia="en-US"/>
        </w:rPr>
      </w:pPr>
      <w:r w:rsidRPr="00621DB4">
        <w:rPr>
          <w:highlight w:val="white"/>
          <w:lang w:eastAsia="en-US"/>
        </w:rPr>
        <w:t>«</w:t>
      </w:r>
      <w:r w:rsidRPr="00621DB4">
        <w:rPr>
          <w:color w:val="C00000"/>
          <w:highlight w:val="white"/>
          <w:lang w:eastAsia="en-US"/>
        </w:rPr>
        <w:t>Βιβλικά αινίγματα (κουΐζ) (παραλλαγή) – Σκέψου, Συζήτησε, Μοιράσου</w:t>
      </w:r>
      <w:r w:rsidRPr="00621DB4">
        <w:rPr>
          <w:highlight w:val="white"/>
          <w:lang w:eastAsia="en-US"/>
        </w:rPr>
        <w:t>»</w:t>
      </w:r>
      <w:r>
        <w:rPr>
          <w:lang w:eastAsia="en-US"/>
        </w:rPr>
        <w:t xml:space="preserve">  και</w:t>
      </w:r>
    </w:p>
    <w:p w:rsidR="00C7432E" w:rsidRPr="00775C1F" w:rsidRDefault="00C7432E" w:rsidP="00E82243">
      <w:pPr>
        <w:pStyle w:val="a5"/>
        <w:numPr>
          <w:ilvl w:val="0"/>
          <w:numId w:val="105"/>
        </w:numPr>
        <w:jc w:val="both"/>
        <w:rPr>
          <w:highlight w:val="white"/>
        </w:rPr>
      </w:pPr>
      <w:r w:rsidRPr="00775C1F">
        <w:rPr>
          <w:highlight w:val="white"/>
        </w:rPr>
        <w:t xml:space="preserve">Εναλλακτικά: </w:t>
      </w:r>
    </w:p>
    <w:p w:rsidR="00C7432E" w:rsidRDefault="00C7432E" w:rsidP="00C7432E">
      <w:r w:rsidRPr="00775C1F">
        <w:rPr>
          <w:highlight w:val="white"/>
        </w:rPr>
        <w:t xml:space="preserve"> «</w:t>
      </w:r>
      <w:r w:rsidRPr="00184CC7">
        <w:rPr>
          <w:color w:val="C00000"/>
          <w:highlight w:val="white"/>
        </w:rPr>
        <w:t>Ομαδοσυνεργασία - Παραγωγή κάρτας γνώσεων</w:t>
      </w:r>
      <w:r w:rsidRPr="00775C1F">
        <w:rPr>
          <w:highlight w:val="white"/>
        </w:rPr>
        <w:t>»</w:t>
      </w:r>
    </w:p>
    <w:p w:rsidR="00C7432E" w:rsidRPr="00C46416" w:rsidRDefault="00C7432E" w:rsidP="00C7432E">
      <w:pPr>
        <w:rPr>
          <w:rFonts w:asciiTheme="minorHAnsi" w:hAnsiTheme="minorHAnsi"/>
        </w:rPr>
      </w:pPr>
      <w:r>
        <w:t>[</w:t>
      </w:r>
      <w:r w:rsidRPr="00184CC7">
        <w:rPr>
          <w:i/>
          <w:color w:val="1F497D" w:themeColor="text2"/>
        </w:rPr>
        <w:t>Το παρακάτω υλικό είναι κοινό και για τις δύο δραστηριότητες</w:t>
      </w:r>
      <w:r>
        <w:t>]</w:t>
      </w:r>
    </w:p>
    <w:p w:rsidR="00C7432E" w:rsidRPr="000544C8" w:rsidRDefault="00C7432E" w:rsidP="00C7432E"/>
    <w:p w:rsidR="00C7432E" w:rsidRPr="000544C8" w:rsidRDefault="00C7432E" w:rsidP="00C7432E">
      <w:r w:rsidRPr="000544C8">
        <w:t xml:space="preserve">1. </w:t>
      </w:r>
      <w:r w:rsidRPr="000544C8">
        <w:rPr>
          <w:b/>
        </w:rPr>
        <w:t>ΠΑΛΑΙΑ ΔΙΑΘΗΚΗ</w:t>
      </w:r>
      <w:r w:rsidRPr="000544C8">
        <w:t xml:space="preserve">: </w:t>
      </w:r>
    </w:p>
    <w:p w:rsidR="00C7432E" w:rsidRPr="000544C8" w:rsidRDefault="00C7432E" w:rsidP="00C7432E">
      <w:r w:rsidRPr="000544C8">
        <w:t xml:space="preserve">- </w:t>
      </w:r>
      <w:r w:rsidRPr="000544C8">
        <w:rPr>
          <w:u w:val="single"/>
        </w:rPr>
        <w:t>Γεν 20, 1-17</w:t>
      </w:r>
      <w:r w:rsidRPr="000544C8">
        <w:t xml:space="preserve"> (Οι </w:t>
      </w:r>
      <w:r w:rsidRPr="000544C8">
        <w:rPr>
          <w:b/>
        </w:rPr>
        <w:t>Δέκα Εντολές</w:t>
      </w:r>
      <w:r w:rsidRPr="000544C8">
        <w:t xml:space="preserve">) </w:t>
      </w:r>
    </w:p>
    <w:p w:rsidR="00C7432E" w:rsidRPr="000544C8" w:rsidRDefault="00C7432E" w:rsidP="00C7432E">
      <w:r w:rsidRPr="000544C8">
        <w:t>Ο Θεός μίλησε στο λαό και είπε αυτούς τους λόγους:</w:t>
      </w:r>
    </w:p>
    <w:p w:rsidR="00C7432E" w:rsidRPr="000544C8" w:rsidRDefault="00C7432E" w:rsidP="00E82243">
      <w:pPr>
        <w:numPr>
          <w:ilvl w:val="0"/>
          <w:numId w:val="103"/>
        </w:numPr>
        <w:jc w:val="both"/>
      </w:pPr>
      <w:r w:rsidRPr="000544C8">
        <w:t xml:space="preserve">Εγώ είμαι ο Κύριος ο Θεός σου, που σε έβγαλα από την Αίγυπτο, τον τόπο της δουλείας. Δεν θα υπάρχουν για σένα άλλοι θεοί εκτός από μένα. </w:t>
      </w:r>
    </w:p>
    <w:p w:rsidR="00C7432E" w:rsidRPr="000544C8" w:rsidRDefault="00C7432E" w:rsidP="00E82243">
      <w:pPr>
        <w:numPr>
          <w:ilvl w:val="0"/>
          <w:numId w:val="103"/>
        </w:numPr>
        <w:jc w:val="both"/>
      </w:pPr>
      <w:r w:rsidRPr="000544C8">
        <w:t>Μην κατασκευάσεις για σένα είδωλα και ομοιώματα που έχουν τη μορφή οποιουδήποτε πράγματος που βρίσκεται ψηλά στον ουρανό ή εδώ κάτω στη γη ή μέσα στα νερά, κάτω απ' τη γη. Αυτά να μην τα προσκυνάς ούτε να τα λατρεύεις...</w:t>
      </w:r>
    </w:p>
    <w:p w:rsidR="00C7432E" w:rsidRPr="000544C8" w:rsidRDefault="00C7432E" w:rsidP="00E82243">
      <w:pPr>
        <w:numPr>
          <w:ilvl w:val="0"/>
          <w:numId w:val="103"/>
        </w:numPr>
        <w:jc w:val="both"/>
      </w:pPr>
      <w:r w:rsidRPr="000544C8">
        <w:t>Μην προφέρεις για κανένα λόγο το όνομα του Κυρίου, του Θεού σου...</w:t>
      </w:r>
    </w:p>
    <w:p w:rsidR="00C7432E" w:rsidRPr="000544C8" w:rsidRDefault="00C7432E" w:rsidP="00E82243">
      <w:pPr>
        <w:numPr>
          <w:ilvl w:val="0"/>
          <w:numId w:val="103"/>
        </w:numPr>
        <w:jc w:val="both"/>
      </w:pPr>
      <w:r w:rsidRPr="000544C8">
        <w:t>Να θυμάσαι την ημέρα του Σαββάτου, για να την ξεχωρίζεις και να την αφιερώνεις στον Κύριο. Έξι μέρες θα εργάζεσαι και θα κάνεις όλες τις εργασίες σου. Αλλά η έβδομη μέρα είναι μέρα ανάπαυσης, αφιερωμένη σ' εμένα, τον Κύριο, το Θεό σου. Την ημέρα αυτή δεν επιτρέπεται να κάνεις καμιά εργασία ούτε εσύ ούτε ο γιος σου ούτε η θυγατέρα σου ούτε ο δούλος σου ούτε η δούλη σου ούτε τα ζώα σου ούτε ο ξένος που κατοικεί στις πόλεις σου.</w:t>
      </w:r>
    </w:p>
    <w:p w:rsidR="00C7432E" w:rsidRPr="000544C8" w:rsidRDefault="00C7432E" w:rsidP="00E82243">
      <w:pPr>
        <w:numPr>
          <w:ilvl w:val="0"/>
          <w:numId w:val="103"/>
        </w:numPr>
        <w:jc w:val="both"/>
      </w:pPr>
      <w:r w:rsidRPr="000544C8">
        <w:t>Να τιμάς τον πατέρα σου και τη μητέρα σου...</w:t>
      </w:r>
    </w:p>
    <w:p w:rsidR="00C7432E" w:rsidRPr="000544C8" w:rsidRDefault="00C7432E" w:rsidP="00E82243">
      <w:pPr>
        <w:numPr>
          <w:ilvl w:val="0"/>
          <w:numId w:val="103"/>
        </w:numPr>
        <w:jc w:val="both"/>
      </w:pPr>
      <w:r w:rsidRPr="000544C8">
        <w:t>Μη φονεύσεις.</w:t>
      </w:r>
    </w:p>
    <w:p w:rsidR="00C7432E" w:rsidRPr="000544C8" w:rsidRDefault="00C7432E" w:rsidP="00E82243">
      <w:pPr>
        <w:numPr>
          <w:ilvl w:val="0"/>
          <w:numId w:val="103"/>
        </w:numPr>
        <w:jc w:val="both"/>
      </w:pPr>
      <w:r w:rsidRPr="000544C8">
        <w:t>Μη μοιχεύσεις.</w:t>
      </w:r>
    </w:p>
    <w:p w:rsidR="00C7432E" w:rsidRPr="000544C8" w:rsidRDefault="00C7432E" w:rsidP="00E82243">
      <w:pPr>
        <w:numPr>
          <w:ilvl w:val="0"/>
          <w:numId w:val="103"/>
        </w:numPr>
        <w:jc w:val="both"/>
      </w:pPr>
      <w:r w:rsidRPr="000544C8">
        <w:t>Μην κλέψεις.</w:t>
      </w:r>
    </w:p>
    <w:p w:rsidR="00C7432E" w:rsidRPr="000544C8" w:rsidRDefault="00C7432E" w:rsidP="00E82243">
      <w:pPr>
        <w:numPr>
          <w:ilvl w:val="0"/>
          <w:numId w:val="103"/>
        </w:numPr>
        <w:jc w:val="both"/>
      </w:pPr>
      <w:r w:rsidRPr="000544C8">
        <w:t>Μην καταθέσεις ψεύτικη μαρτυρία ενάντια στους συνανθρώπους σου.</w:t>
      </w:r>
    </w:p>
    <w:p w:rsidR="00C7432E" w:rsidRPr="000544C8" w:rsidRDefault="00C7432E" w:rsidP="00E82243">
      <w:pPr>
        <w:numPr>
          <w:ilvl w:val="0"/>
          <w:numId w:val="103"/>
        </w:numPr>
        <w:jc w:val="both"/>
      </w:pPr>
      <w:r w:rsidRPr="000544C8">
        <w:t xml:space="preserve">Μην επιθυμήσεις τίποτε απ' ό,τι ανήκει στο συνάνθρωπό σου... </w:t>
      </w:r>
    </w:p>
    <w:p w:rsidR="00C7432E" w:rsidRPr="000544C8" w:rsidRDefault="00C7432E" w:rsidP="00C7432E">
      <w:pPr>
        <w:ind w:left="360"/>
        <w:jc w:val="right"/>
        <w:rPr>
          <w:sz w:val="20"/>
        </w:rPr>
      </w:pPr>
      <w:r w:rsidRPr="000544C8">
        <w:rPr>
          <w:sz w:val="20"/>
        </w:rPr>
        <w:t>[</w:t>
      </w:r>
      <w:r>
        <w:rPr>
          <w:sz w:val="20"/>
        </w:rPr>
        <w:t>Από το σχολικό βιβλίο των Θρησκευτικών της</w:t>
      </w:r>
      <w:r w:rsidRPr="000544C8">
        <w:rPr>
          <w:sz w:val="20"/>
        </w:rPr>
        <w:t xml:space="preserve"> Α΄ Γυμνασίου ΔΕ 10: </w:t>
      </w:r>
      <w:hyperlink r:id="rId234" w:history="1">
        <w:r w:rsidRPr="00E56617">
          <w:rPr>
            <w:color w:val="0000FF"/>
            <w:sz w:val="20"/>
            <w:u w:val="single"/>
          </w:rPr>
          <w:t>http://ebooks.edu.gr/modules/ebook/show.php/DSGYM-A109/355/2385,9139/</w:t>
        </w:r>
      </w:hyperlink>
      <w:r w:rsidRPr="000544C8">
        <w:rPr>
          <w:sz w:val="20"/>
        </w:rPr>
        <w:t>]</w:t>
      </w:r>
    </w:p>
    <w:p w:rsidR="00C7432E" w:rsidRDefault="00C7432E" w:rsidP="00C7432E">
      <w:pPr>
        <w:ind w:left="360"/>
      </w:pPr>
    </w:p>
    <w:p w:rsidR="00C7432E" w:rsidRPr="00E56617" w:rsidRDefault="00C7432E" w:rsidP="00E82243">
      <w:pPr>
        <w:pStyle w:val="a5"/>
        <w:numPr>
          <w:ilvl w:val="0"/>
          <w:numId w:val="104"/>
        </w:numPr>
        <w:jc w:val="both"/>
      </w:pPr>
      <w:r w:rsidRPr="00E56617">
        <w:rPr>
          <w:u w:val="single"/>
        </w:rPr>
        <w:t>Λευιτ 1, 1-2</w:t>
      </w:r>
      <w:r w:rsidRPr="00E56617">
        <w:t xml:space="preserve">: </w:t>
      </w:r>
      <w:r w:rsidRPr="00E56617">
        <w:rPr>
          <w:b/>
        </w:rPr>
        <w:t>Οι θυσίες των ολοκαυτωμάτων</w:t>
      </w:r>
    </w:p>
    <w:p w:rsidR="00C7432E" w:rsidRPr="000544C8" w:rsidRDefault="00C7432E" w:rsidP="00C7432E">
      <w:pPr>
        <w:ind w:left="360"/>
      </w:pPr>
      <w:r w:rsidRPr="000544C8">
        <w:t>«Ο Κύριος κάλεσε το Μωυσή και του μίλησε μέσα από τη σκηνή του Μαρτυρίου. Τον διέταξε να δώσει στους Ισραηλίτες τις ακόλουθες εντολές:</w:t>
      </w:r>
    </w:p>
    <w:p w:rsidR="00C7432E" w:rsidRPr="000544C8" w:rsidRDefault="00C7432E" w:rsidP="00C7432E">
      <w:pPr>
        <w:ind w:left="360"/>
      </w:pPr>
      <w:r w:rsidRPr="000544C8">
        <w:t>Όταν κάποιος από σας προσφέρει ένα ζώο θυσία στον Κύριο, αυτό θα πρέπει να είναι βόδι, πρόβατο ή κατσίκι».</w:t>
      </w:r>
    </w:p>
    <w:p w:rsidR="00C7432E" w:rsidRPr="000544C8" w:rsidRDefault="00C7432E" w:rsidP="00C7432E">
      <w:pPr>
        <w:ind w:left="360"/>
      </w:pPr>
    </w:p>
    <w:p w:rsidR="00C7432E" w:rsidRPr="00E56617" w:rsidRDefault="00C7432E" w:rsidP="00E82243">
      <w:pPr>
        <w:pStyle w:val="a5"/>
        <w:numPr>
          <w:ilvl w:val="0"/>
          <w:numId w:val="104"/>
        </w:numPr>
        <w:jc w:val="both"/>
      </w:pPr>
      <w:r w:rsidRPr="00E56617">
        <w:rPr>
          <w:u w:val="single"/>
        </w:rPr>
        <w:t>Λευιτ 2, 1-2</w:t>
      </w:r>
      <w:r w:rsidRPr="00E56617">
        <w:t xml:space="preserve">: </w:t>
      </w:r>
      <w:r w:rsidRPr="00E56617">
        <w:rPr>
          <w:b/>
        </w:rPr>
        <w:t>Οι αναίμακτες θυσίες</w:t>
      </w:r>
    </w:p>
    <w:p w:rsidR="00C7432E" w:rsidRPr="000544C8" w:rsidRDefault="00C7432E" w:rsidP="00C7432E">
      <w:pPr>
        <w:ind w:left="360"/>
      </w:pPr>
      <w:r w:rsidRPr="000544C8">
        <w:t>1Όταν κάποιος προσφέρει στον Κύριο αναίμακτη θυσία, η προσφορά του θα είναι σιμιγδάλι, που πάνω του θα βάλει λάδι και λιβάνι, 2και θα τη φέρει στους γιους του Ααρών, τους ιερείς.</w:t>
      </w:r>
    </w:p>
    <w:p w:rsidR="00C7432E" w:rsidRPr="000544C8" w:rsidRDefault="00C7432E" w:rsidP="00C7432E">
      <w:pPr>
        <w:ind w:left="360"/>
      </w:pPr>
    </w:p>
    <w:p w:rsidR="00C7432E" w:rsidRPr="00497918" w:rsidRDefault="00C7432E" w:rsidP="00E82243">
      <w:pPr>
        <w:pStyle w:val="a5"/>
        <w:numPr>
          <w:ilvl w:val="0"/>
          <w:numId w:val="104"/>
        </w:numPr>
        <w:jc w:val="both"/>
      </w:pPr>
      <w:r w:rsidRPr="00497918">
        <w:rPr>
          <w:u w:val="single"/>
        </w:rPr>
        <w:t>Λευιτ 4, 1-3</w:t>
      </w:r>
      <w:r w:rsidRPr="00497918">
        <w:t xml:space="preserve">: </w:t>
      </w:r>
      <w:r w:rsidRPr="00497918">
        <w:rPr>
          <w:b/>
        </w:rPr>
        <w:t>Οι θυσίες εξιλέωσης</w:t>
      </w:r>
    </w:p>
    <w:p w:rsidR="00C7432E" w:rsidRPr="000544C8" w:rsidRDefault="00C7432E" w:rsidP="00C7432E">
      <w:pPr>
        <w:ind w:left="360"/>
      </w:pPr>
      <w:r w:rsidRPr="000544C8">
        <w:t>«Ο Κύριος διέταξε το Μωυσή, 2να πει στους Ισραηλίτες:</w:t>
      </w:r>
    </w:p>
    <w:p w:rsidR="00C7432E" w:rsidRPr="000544C8" w:rsidRDefault="00C7432E" w:rsidP="00C7432E">
      <w:pPr>
        <w:ind w:left="360"/>
      </w:pPr>
      <w:r w:rsidRPr="000544C8">
        <w:t>Αν κάποιος παραβεί από αμέλεια κάποια από τις εντολές του Κυρίου και διαπράξει κάτι απαγορευμένο, τότε:</w:t>
      </w:r>
    </w:p>
    <w:p w:rsidR="00C7432E" w:rsidRPr="000544C8" w:rsidRDefault="00C7432E" w:rsidP="00C7432E">
      <w:pPr>
        <w:ind w:left="360"/>
      </w:pPr>
      <w:r w:rsidRPr="000544C8">
        <w:t xml:space="preserve">3Αν είναι ο χρισμένος ιερέας αυτός που αμάρτησε κι έκανε έτσι ένοχο και το λαό, πρέπει να προσφέρει στον Κύριο ένα μοσχάρι χωρίς ελάττωμα, ως θυσία για την εξιλέωσή του». </w:t>
      </w:r>
    </w:p>
    <w:p w:rsidR="00C7432E" w:rsidRPr="000544C8" w:rsidRDefault="00C7432E" w:rsidP="00C7432E">
      <w:pPr>
        <w:ind w:left="360"/>
      </w:pPr>
    </w:p>
    <w:p w:rsidR="00C7432E" w:rsidRPr="00426E45" w:rsidRDefault="00C7432E" w:rsidP="00E82243">
      <w:pPr>
        <w:pStyle w:val="a5"/>
        <w:numPr>
          <w:ilvl w:val="0"/>
          <w:numId w:val="104"/>
        </w:numPr>
        <w:jc w:val="both"/>
      </w:pPr>
      <w:r w:rsidRPr="00426E45">
        <w:rPr>
          <w:u w:val="single"/>
        </w:rPr>
        <w:t>Λευιτ 4, 13-14</w:t>
      </w:r>
      <w:r w:rsidRPr="00426E45">
        <w:t>: «13Αν αμαρτήσει από αμέλεια όλη η ισραηλιτική κοινότητα και παραβεί, χωρίς να το αντιληφθεί, μια από τις εντολές του Κυρίου, αν διαπράξουν κάτι απαγορευμένο και αποδειχθούν όλοι μαζί ένοχοι, 14τότε, μόλις αποκαλυφθεί η αμαρτία τους, η κοινότητα θα προσφέρει ένα μοσχάρι ως θυσία εξιλέωσης, και θα το οδηγήσουν μπροστά στη σκηνή του Μαρτυρίου».</w:t>
      </w:r>
    </w:p>
    <w:p w:rsidR="00C7432E" w:rsidRPr="000544C8" w:rsidRDefault="00C7432E" w:rsidP="00C7432E">
      <w:pPr>
        <w:ind w:left="360"/>
      </w:pPr>
    </w:p>
    <w:p w:rsidR="00C7432E" w:rsidRPr="00426E45" w:rsidRDefault="00C7432E" w:rsidP="00E82243">
      <w:pPr>
        <w:pStyle w:val="a5"/>
        <w:numPr>
          <w:ilvl w:val="0"/>
          <w:numId w:val="104"/>
        </w:numPr>
        <w:jc w:val="both"/>
      </w:pPr>
      <w:r w:rsidRPr="00426E45">
        <w:rPr>
          <w:u w:val="single"/>
        </w:rPr>
        <w:t>Λευιτ 12, 1-4</w:t>
      </w:r>
      <w:r w:rsidRPr="00426E45">
        <w:t xml:space="preserve">: </w:t>
      </w:r>
      <w:r w:rsidRPr="00426E45">
        <w:rPr>
          <w:b/>
        </w:rPr>
        <w:t>Ο καθαρισμός των λεχωΐδων</w:t>
      </w:r>
    </w:p>
    <w:p w:rsidR="00C7432E" w:rsidRPr="000544C8" w:rsidRDefault="00C7432E" w:rsidP="00C7432E">
      <w:pPr>
        <w:ind w:left="360"/>
      </w:pPr>
      <w:r w:rsidRPr="000544C8">
        <w:t>1-2Ο Κύριος έδωσε στο Μωυσή για τους Ισραηλίτες τις ακόλουθες οδηγίες:</w:t>
      </w:r>
    </w:p>
    <w:p w:rsidR="00C7432E" w:rsidRPr="000544C8" w:rsidRDefault="00C7432E" w:rsidP="00C7432E">
      <w:pPr>
        <w:ind w:left="360"/>
      </w:pPr>
      <w:r w:rsidRPr="000544C8">
        <w:t>Αν μια γυναίκα μείνει έγκυος και γεννήσει αγόρι, θα είναι ακάθαρτη για εφτά μέρες, ... 3Την όγδοη μέρα θα γίνει η περιτομή του παιδιού. 4Θα παραμείνει στο σπίτι τριάντα τρεις ακόμη μέρες για τον καθαρισμό της από το αίμα· δεν θ’ αγγίξει τίποτε άγιο, ούτε θα μπει στο αγιαστήριο, ωσότου συμπληρωθούν οι μέρες του καθαρισμού της»</w:t>
      </w:r>
    </w:p>
    <w:p w:rsidR="00C7432E" w:rsidRPr="000544C8" w:rsidRDefault="00C7432E" w:rsidP="00C7432E">
      <w:pPr>
        <w:ind w:left="360"/>
      </w:pPr>
    </w:p>
    <w:p w:rsidR="00C7432E" w:rsidRPr="00426E45" w:rsidRDefault="00C7432E" w:rsidP="00E82243">
      <w:pPr>
        <w:pStyle w:val="a5"/>
        <w:numPr>
          <w:ilvl w:val="0"/>
          <w:numId w:val="104"/>
        </w:numPr>
        <w:jc w:val="both"/>
      </w:pPr>
      <w:r w:rsidRPr="00426E45">
        <w:rPr>
          <w:b/>
        </w:rPr>
        <w:t>Ψαλμ 19, 8</w:t>
      </w:r>
      <w:r w:rsidRPr="00426E45">
        <w:t>: «Ο νόμος του Κυρίου είναι τέλειος, ανανεώνει τη ζωή· η μαρτυρία του αληθινή, σοφό κάνει τον άσοφο».</w:t>
      </w:r>
    </w:p>
    <w:p w:rsidR="00C7432E" w:rsidRPr="000544C8" w:rsidRDefault="00C7432E" w:rsidP="00C7432E">
      <w:pPr>
        <w:ind w:left="360"/>
      </w:pPr>
    </w:p>
    <w:p w:rsidR="00C7432E" w:rsidRPr="00426E45" w:rsidRDefault="00C7432E" w:rsidP="00E82243">
      <w:pPr>
        <w:pStyle w:val="a5"/>
        <w:numPr>
          <w:ilvl w:val="0"/>
          <w:numId w:val="104"/>
        </w:numPr>
        <w:jc w:val="both"/>
      </w:pPr>
      <w:r w:rsidRPr="00426E45">
        <w:rPr>
          <w:u w:val="single"/>
        </w:rPr>
        <w:t>Ψαλμ 40, 9</w:t>
      </w:r>
      <w:r w:rsidRPr="00426E45">
        <w:t>: «Να κάνω ό,τι είν’ ευχάριστο σ’ εσένα, Θεέ μου, επιθύμησα· ο νόμος σου να ’ναι στο βάθος της καρδιάς μου».</w:t>
      </w:r>
    </w:p>
    <w:p w:rsidR="00C7432E" w:rsidRPr="000544C8" w:rsidRDefault="00C7432E" w:rsidP="00C7432E">
      <w:pPr>
        <w:ind w:left="360"/>
      </w:pPr>
    </w:p>
    <w:p w:rsidR="00C7432E" w:rsidRPr="00426E45" w:rsidRDefault="00C7432E" w:rsidP="00E82243">
      <w:pPr>
        <w:pStyle w:val="a5"/>
        <w:numPr>
          <w:ilvl w:val="0"/>
          <w:numId w:val="104"/>
        </w:numPr>
        <w:jc w:val="both"/>
      </w:pPr>
      <w:r w:rsidRPr="00426E45">
        <w:rPr>
          <w:u w:val="single"/>
        </w:rPr>
        <w:t>Ψαλμ 119, 174</w:t>
      </w:r>
      <w:r w:rsidRPr="00426E45">
        <w:t>: «Πόθησα να με σώσεις, Κύριε, κι είναι ο νόμος σου χαρά μου».</w:t>
      </w:r>
    </w:p>
    <w:p w:rsidR="00C7432E" w:rsidRPr="000544C8" w:rsidRDefault="00C7432E" w:rsidP="00C7432E">
      <w:pPr>
        <w:ind w:left="360"/>
      </w:pPr>
    </w:p>
    <w:p w:rsidR="00C7432E" w:rsidRPr="000544C8" w:rsidRDefault="00C7432E" w:rsidP="00E82243">
      <w:pPr>
        <w:numPr>
          <w:ilvl w:val="0"/>
          <w:numId w:val="101"/>
        </w:numPr>
        <w:jc w:val="both"/>
      </w:pPr>
      <w:r w:rsidRPr="000544C8">
        <w:rPr>
          <w:b/>
        </w:rPr>
        <w:t>ΚΑΙΝΗ ΔΙΑΘΗΚΗ</w:t>
      </w:r>
      <w:r w:rsidRPr="000544C8">
        <w:t xml:space="preserve">: </w:t>
      </w:r>
    </w:p>
    <w:p w:rsidR="00C7432E" w:rsidRPr="000544C8" w:rsidRDefault="00C7432E" w:rsidP="00C7432E">
      <w:pPr>
        <w:spacing w:line="360" w:lineRule="auto"/>
        <w:rPr>
          <w:highlight w:val="white"/>
        </w:rPr>
      </w:pPr>
      <w:r w:rsidRPr="000544C8">
        <w:rPr>
          <w:b/>
          <w:highlight w:val="white"/>
          <w:u w:val="single"/>
        </w:rPr>
        <w:t>Μτ 5-7: Αποσπάσματα από την επί τους όρους ομιλία (σχετικά με τον Νόμο)</w:t>
      </w:r>
      <w:r w:rsidRPr="000544C8">
        <w:rPr>
          <w:highlight w:val="white"/>
        </w:rPr>
        <w:t xml:space="preserve">: </w:t>
      </w:r>
    </w:p>
    <w:p w:rsidR="00C7432E" w:rsidRPr="000544C8" w:rsidRDefault="00C7432E" w:rsidP="00E82243">
      <w:pPr>
        <w:numPr>
          <w:ilvl w:val="0"/>
          <w:numId w:val="102"/>
        </w:numPr>
        <w:jc w:val="both"/>
      </w:pPr>
      <w:r w:rsidRPr="000544C8">
        <w:rPr>
          <w:highlight w:val="white"/>
          <w:u w:val="single"/>
        </w:rPr>
        <w:t>5, 17-24</w:t>
      </w:r>
      <w:r w:rsidRPr="000544C8">
        <w:rPr>
          <w:highlight w:val="white"/>
        </w:rPr>
        <w:t xml:space="preserve">: </w:t>
      </w:r>
      <w:r w:rsidRPr="000544C8">
        <w:rPr>
          <w:b/>
        </w:rPr>
        <w:t>Ο Ιησούς και ο νόμος</w:t>
      </w:r>
    </w:p>
    <w:p w:rsidR="00C7432E" w:rsidRPr="000544C8" w:rsidRDefault="00C7432E" w:rsidP="00C7432E">
      <w:pPr>
        <w:ind w:left="720"/>
      </w:pPr>
      <w:r w:rsidRPr="000544C8">
        <w:t>17«</w:t>
      </w:r>
      <w:r w:rsidRPr="000544C8">
        <w:rPr>
          <w:u w:val="single"/>
        </w:rPr>
        <w:t>Μη νομίσετε πως ήρθα για να καταργήσω το νόμο ή τους προφήτες. Δεν ήρθα για να τα καταργήσω, αλλά για να τα πραγματοποιήσω</w:t>
      </w:r>
      <w:r w:rsidRPr="000544C8">
        <w:t>. 18Σας βεβαιώνω πως όσο υπάρχει ο κόσμος, έως τη συντέλειά του, δε θα πάψει να ισχύει ούτε ένα γιώτα ή μία οξεία από το νόμο. 19Όποιος, λοιπόν, καταργήσει ακόμα και μία από τις πιο μικρές εντολές αυτού του νόμου και διδάξει έτσι τους άλλους, θα θεωρηθεί ελάχιστος στη βασιλεία του Θεού. Ενώ όποιος τις τηρήσει όλες και διδάξει έτσι και τους άλλους, αυτός θα θεωρηθεί μεγάλος στη βασιλεία του Θεού. …</w:t>
      </w:r>
    </w:p>
    <w:p w:rsidR="00C7432E" w:rsidRPr="000544C8" w:rsidRDefault="00C7432E" w:rsidP="00C7432E">
      <w:pPr>
        <w:ind w:left="720"/>
        <w:rPr>
          <w:highlight w:val="white"/>
        </w:rPr>
      </w:pPr>
      <w:r w:rsidRPr="000544C8">
        <w:t>21»</w:t>
      </w:r>
      <w:r w:rsidRPr="000544C8">
        <w:rPr>
          <w:u w:val="single"/>
        </w:rPr>
        <w:t>Έχετε ακούσει την εντολή που δόθηκε παλιά στους προγόνους μας: “να μην κάνεις φόνο, κι όποιος κάνει φόνο πρέπει να καταδικαστεί από το τοπικό δικαστήριο”. 22Εγώ όμως σας λέω πως ακόμα κι όποιος οργίζεται εναντίον του αδερφού του χωρίς λόγο, πρέπει να καταδικαστεί από το τοπικό δικαστήριο</w:t>
      </w:r>
      <w:r w:rsidRPr="000544C8">
        <w:t>. Κι όποιος πει τον αδερφό του “ρακά”, δηλαδή “ανόητο”, πρέπει να καταδικαστεί από το μεγάλο συνέδριο. Κι όποιος τον πει “μωρέ”, δηλαδή “ηλίθιο”, πρέπει να καταδικαστεί στη φωτιά της κόλασης. 23Γι’ αυτό, όταν προσφέρεις το δώρο σου στο ναό κι εκεί θυμηθείς πως ο αδερφός σου έχει κάτι εναντίον σου, 24άφησε εκεί, μπροστά στο θυσιαστήριο του ναού, το δώρο σου και πήγαινε να συμφιλιωθείς πρώτα με τον αδερφό σου, και ύστερα έλα να προσφέρεις το δώρο σου.</w:t>
      </w:r>
    </w:p>
    <w:p w:rsidR="00C7432E" w:rsidRPr="000544C8" w:rsidRDefault="00C7432E" w:rsidP="00E82243">
      <w:pPr>
        <w:numPr>
          <w:ilvl w:val="0"/>
          <w:numId w:val="102"/>
        </w:numPr>
        <w:jc w:val="both"/>
        <w:rPr>
          <w:highlight w:val="white"/>
        </w:rPr>
      </w:pPr>
      <w:r w:rsidRPr="000544C8">
        <w:t xml:space="preserve"> </w:t>
      </w:r>
      <w:r w:rsidRPr="000544C8">
        <w:rPr>
          <w:u w:val="single"/>
        </w:rPr>
        <w:t>5, 27-28</w:t>
      </w:r>
      <w:r w:rsidRPr="000544C8">
        <w:t>: «27«Ακούσατε επίσης πως δόθηκε στους προγόνους μας η εντολή: μη μοιχεύσεις. 28Εγώ όμως σας λέω πως όποιος βλέπει μια γυναίκα με πονηρή επιθυμία, έχει κιόλας διαπράξει μέσα του μοιχεία μ’ αυτήν…».</w:t>
      </w:r>
    </w:p>
    <w:p w:rsidR="00C7432E" w:rsidRPr="000544C8" w:rsidRDefault="00C7432E" w:rsidP="00E82243">
      <w:pPr>
        <w:numPr>
          <w:ilvl w:val="0"/>
          <w:numId w:val="102"/>
        </w:numPr>
        <w:jc w:val="both"/>
        <w:rPr>
          <w:highlight w:val="white"/>
        </w:rPr>
      </w:pPr>
      <w:r w:rsidRPr="000544C8">
        <w:rPr>
          <w:highlight w:val="white"/>
          <w:u w:val="single"/>
        </w:rPr>
        <w:t>5, 31-32</w:t>
      </w:r>
      <w:r w:rsidRPr="000544C8">
        <w:rPr>
          <w:highlight w:val="white"/>
        </w:rPr>
        <w:t>: «</w:t>
      </w:r>
      <w:r w:rsidRPr="000544C8">
        <w:t>«Δόθηκε ακόμα η εντολή: όποιος χωρίσει τη γυναίκα του, να της δώσει έγγραφο διαζυγίου. 32Εγώ όμως σας λέω πως όποιος χωρίσει τη γυναίκα του για οποιονδήποτε λόγο, εκτός από πορνεία, την οδηγεί στη μοιχεία· αλλά κι όποιος παντρευτεί χωρισμένη διαπράττει μοιχεία</w:t>
      </w:r>
      <w:r w:rsidRPr="000544C8">
        <w:rPr>
          <w:highlight w:val="white"/>
        </w:rPr>
        <w:t>».</w:t>
      </w:r>
    </w:p>
    <w:p w:rsidR="00C7432E" w:rsidRPr="000544C8" w:rsidRDefault="00C7432E" w:rsidP="00E82243">
      <w:pPr>
        <w:numPr>
          <w:ilvl w:val="0"/>
          <w:numId w:val="102"/>
        </w:numPr>
        <w:jc w:val="both"/>
        <w:rPr>
          <w:highlight w:val="white"/>
        </w:rPr>
      </w:pPr>
      <w:r w:rsidRPr="000544C8">
        <w:t xml:space="preserve"> </w:t>
      </w:r>
      <w:r w:rsidRPr="000544C8">
        <w:rPr>
          <w:u w:val="single"/>
        </w:rPr>
        <w:t>5, 33-34. 37</w:t>
      </w:r>
      <w:r w:rsidRPr="000544C8">
        <w:t>: ««Έχετε επίσης ακούσει την εντολή που δόθηκε παλιά στους προγόνους μας: να μη γίνεις επίορκος, αλλά να τηρήσεις τους όρκους που έδωσες στο όνομα του Κυρίου. 34Εγώ όμως σας λέω να μην ορκίζεστε καθόλου· …Το “ναι” σας να είναι ναι και το “όχι” σας να είναι όχι· …».</w:t>
      </w:r>
    </w:p>
    <w:p w:rsidR="00C7432E" w:rsidRPr="000544C8" w:rsidRDefault="00C7432E" w:rsidP="00E82243">
      <w:pPr>
        <w:numPr>
          <w:ilvl w:val="0"/>
          <w:numId w:val="102"/>
        </w:numPr>
        <w:jc w:val="both"/>
        <w:rPr>
          <w:highlight w:val="white"/>
        </w:rPr>
      </w:pPr>
      <w:r w:rsidRPr="000544C8">
        <w:rPr>
          <w:highlight w:val="white"/>
          <w:u w:val="single"/>
        </w:rPr>
        <w:t>5, 38-39</w:t>
      </w:r>
      <w:r w:rsidRPr="000544C8">
        <w:rPr>
          <w:highlight w:val="white"/>
        </w:rPr>
        <w:t>: «</w:t>
      </w:r>
      <w:r w:rsidRPr="000544C8">
        <w:t>38«Έχετε επίσης ακούσει πως δόθηκε η εντολή: ν’ ανταποδίδεις οφθαλμόν αντί οφθαλμού και οδόντα αντί οδόντος. 39Εγώ όμως σας λέω να μην αντιστέκεστε στον κακό άνθρωπο· αλλά αν κάποιος σε χτυπήσει στο δεξί μάγουλο, γύρισέ του και το άλλο</w:t>
      </w:r>
      <w:r w:rsidRPr="000544C8">
        <w:rPr>
          <w:highlight w:val="white"/>
        </w:rPr>
        <w:t>».</w:t>
      </w:r>
    </w:p>
    <w:p w:rsidR="00C7432E" w:rsidRPr="000544C8" w:rsidRDefault="00C7432E" w:rsidP="00E82243">
      <w:pPr>
        <w:numPr>
          <w:ilvl w:val="0"/>
          <w:numId w:val="102"/>
        </w:numPr>
        <w:jc w:val="both"/>
        <w:rPr>
          <w:highlight w:val="white"/>
        </w:rPr>
      </w:pPr>
      <w:r w:rsidRPr="000544C8">
        <w:rPr>
          <w:highlight w:val="white"/>
          <w:u w:val="single"/>
        </w:rPr>
        <w:t>5, 43-44</w:t>
      </w:r>
      <w:r w:rsidRPr="000544C8">
        <w:rPr>
          <w:highlight w:val="white"/>
        </w:rPr>
        <w:t>: «</w:t>
      </w:r>
      <w:r w:rsidRPr="000544C8">
        <w:t>43«Έχετε ακούσει πως δόθηκε η εντολή: “ν’ αγαπήσεις τον πλησίον σου και να μισήσεις τον εχθρό σου”. 44Εγώ όμως σας λέω: Ν’ αγαπάτε τους εχθρούς σας, να δίνετε ευχές σ’ αυτούς που σας δίνουν κατάρες, να ευεργετείτε αυτούς που σας μισούν, και να προσεύχεστε γι’ αυτούς που σας κακομεταχειρίζονται και σας καταδιώκουν</w:t>
      </w:r>
      <w:r w:rsidRPr="000544C8">
        <w:rPr>
          <w:highlight w:val="white"/>
        </w:rPr>
        <w:t>».</w:t>
      </w:r>
    </w:p>
    <w:p w:rsidR="00C7432E" w:rsidRPr="000544C8" w:rsidRDefault="00C7432E" w:rsidP="00E82243">
      <w:pPr>
        <w:numPr>
          <w:ilvl w:val="0"/>
          <w:numId w:val="102"/>
        </w:numPr>
        <w:jc w:val="both"/>
        <w:rPr>
          <w:highlight w:val="white"/>
        </w:rPr>
      </w:pPr>
      <w:r w:rsidRPr="000544C8">
        <w:t xml:space="preserve"> </w:t>
      </w:r>
      <w:r w:rsidRPr="000544C8">
        <w:rPr>
          <w:u w:val="single"/>
        </w:rPr>
        <w:t>6, 2-4</w:t>
      </w:r>
      <w:r w:rsidRPr="000544C8">
        <w:t>: «Όταν κάνεις ελεημοσύνη, μην το διατυμπανίσεις, όπως κάνουν οι υποκριτές στις συναγωγές και στους δρόμους, για να τους τιμήσουν οι άνθρωποι· σας βεβαιώνω πως αυτή η τιμή είναι όλη κι όλη η ανταμοιβή τους. 3Εσύ, αντίθετα, όταν δίνεις ελεημοσύνη, ας μην ξέρει ούτε το αριστερό σου χέρι τι κάνει το δεξί σου, 4για να ’ναι αληθινά κρυφή η ελεημοσύνη σου».</w:t>
      </w:r>
    </w:p>
    <w:p w:rsidR="00C7432E" w:rsidRPr="000544C8" w:rsidRDefault="00C7432E" w:rsidP="00E82243">
      <w:pPr>
        <w:numPr>
          <w:ilvl w:val="0"/>
          <w:numId w:val="102"/>
        </w:numPr>
        <w:jc w:val="both"/>
        <w:rPr>
          <w:highlight w:val="white"/>
        </w:rPr>
      </w:pPr>
      <w:r w:rsidRPr="000544C8">
        <w:rPr>
          <w:u w:val="single"/>
        </w:rPr>
        <w:t>6, 5-6</w:t>
      </w:r>
      <w:r w:rsidRPr="000544C8">
        <w:t>: ««Κι όταν προσεύχεσαι, να μην είσαι σαν τους υποκριτές, που τους αρέσει να στέκονται και να προσεύχονται στις συναγωγές και στα σταυροδρόμια, για να κάνουν καλή εντύπωση στους ανθρώπους· σας βεβαιώνω πως αυτή είναι όλη κι όλη η ανταμοιβή τους. 6Εσύ, αντίθετα, όταν προσεύχεσαι, πήγαινε στο πιο απόμερο δωμάτιο του σπιτιού σου, κλείσε την πόρτα σου και προσευχήσου εκεί κρυφά στον Πατέρα σου· κι ο Πατέρας σου, που βλέπει τις κρυφές πράξεις, θα σε ανταμείψει φανερά».</w:t>
      </w:r>
    </w:p>
    <w:p w:rsidR="00C7432E" w:rsidRPr="000544C8" w:rsidRDefault="00C7432E" w:rsidP="00E82243">
      <w:pPr>
        <w:numPr>
          <w:ilvl w:val="0"/>
          <w:numId w:val="102"/>
        </w:numPr>
        <w:jc w:val="both"/>
        <w:rPr>
          <w:highlight w:val="white"/>
        </w:rPr>
      </w:pPr>
      <w:r w:rsidRPr="000544C8">
        <w:rPr>
          <w:u w:val="single"/>
        </w:rPr>
        <w:t>6, 16-18</w:t>
      </w:r>
      <w:r w:rsidRPr="000544C8">
        <w:t xml:space="preserve">: «16«Όταν νηστεύετε, να μη γίνεστε σκυθρωποί, όπως οι υποκριτές, που παραμορφώνουν την όψη τους για να δείξουν στους ανθρώπους πως νηστεύουν. Σας βεβαιώνω πως έτσι έχουν κιόλας λάβει την ανταμοιβή τους. 17Εσύ, αντίθετα, όταν νηστεύεις, περιποιήσου τα μαλλιά σου και νίψε το πρόσωπό σου, 18για να μη φανεί στους ανθρώπους η νηστεία σου, αλλά στον Πατέρα σου, που βλέπει τις κρυφές πράξεις· και ο Πατέρας σου, που βλέπει τις κρυφές πράξεις, θα σου το ανταποδώσει φανερά».». </w:t>
      </w:r>
    </w:p>
    <w:p w:rsidR="00C7432E" w:rsidRPr="004277E6" w:rsidRDefault="00C7432E" w:rsidP="00E82243">
      <w:pPr>
        <w:numPr>
          <w:ilvl w:val="0"/>
          <w:numId w:val="102"/>
        </w:numPr>
        <w:jc w:val="both"/>
        <w:rPr>
          <w:highlight w:val="white"/>
        </w:rPr>
      </w:pPr>
      <w:r w:rsidRPr="000544C8">
        <w:rPr>
          <w:u w:val="single"/>
        </w:rPr>
        <w:t>7, 12</w:t>
      </w:r>
      <w:r w:rsidRPr="000544C8">
        <w:t xml:space="preserve">: </w:t>
      </w:r>
      <w:r w:rsidRPr="000544C8">
        <w:rPr>
          <w:b/>
        </w:rPr>
        <w:t>Ο χρυσός κανόνας</w:t>
      </w:r>
    </w:p>
    <w:p w:rsidR="00C7432E" w:rsidRPr="000544C8" w:rsidRDefault="00C7432E" w:rsidP="00C7432E">
      <w:pPr>
        <w:ind w:left="720"/>
        <w:rPr>
          <w:highlight w:val="white"/>
        </w:rPr>
      </w:pPr>
      <w:r w:rsidRPr="000544C8">
        <w:t>«Όλα όσα θέλετε να σας κάνουν οι άλλοι άνθρωποι, αυτά να τους κάνετε κι εσείς· σ’ αυτό συνοψίζονται ο νόμος και οι προφήτες»</w:t>
      </w:r>
    </w:p>
    <w:p w:rsidR="00C7432E" w:rsidRPr="000544C8" w:rsidRDefault="00C7432E" w:rsidP="00C7432E">
      <w:pPr>
        <w:ind w:left="360"/>
        <w:rPr>
          <w:highlight w:val="white"/>
        </w:rPr>
      </w:pPr>
    </w:p>
    <w:p w:rsidR="00C7432E" w:rsidRPr="000544C8" w:rsidRDefault="00C7432E" w:rsidP="00C7432E">
      <w:pPr>
        <w:rPr>
          <w:highlight w:val="white"/>
        </w:rPr>
      </w:pPr>
      <w:r w:rsidRPr="000544C8">
        <w:rPr>
          <w:highlight w:val="white"/>
          <w:u w:val="single"/>
        </w:rPr>
        <w:t>Μτ 11, 13</w:t>
      </w:r>
      <w:r w:rsidRPr="000544C8">
        <w:rPr>
          <w:highlight w:val="white"/>
        </w:rPr>
        <w:t>: «</w:t>
      </w:r>
      <w:r w:rsidRPr="000544C8">
        <w:t>Γιατί όλοι οι προφήτες και ο νόμος προφήτεψαν ως τον Ιωάννη</w:t>
      </w:r>
      <w:r w:rsidRPr="000544C8">
        <w:rPr>
          <w:highlight w:val="white"/>
        </w:rPr>
        <w:t>».</w:t>
      </w:r>
    </w:p>
    <w:p w:rsidR="00C7432E" w:rsidRPr="000544C8" w:rsidRDefault="00C7432E" w:rsidP="00C7432E">
      <w:pPr>
        <w:ind w:left="360"/>
        <w:rPr>
          <w:highlight w:val="white"/>
        </w:rPr>
      </w:pPr>
    </w:p>
    <w:p w:rsidR="00C7432E" w:rsidRPr="000544C8" w:rsidRDefault="00C7432E" w:rsidP="00C7432E">
      <w:pPr>
        <w:rPr>
          <w:highlight w:val="white"/>
        </w:rPr>
      </w:pPr>
      <w:r w:rsidRPr="000544C8">
        <w:rPr>
          <w:highlight w:val="white"/>
          <w:u w:val="single"/>
        </w:rPr>
        <w:t>Μτ 12, 9-14</w:t>
      </w:r>
      <w:r w:rsidRPr="000544C8">
        <w:rPr>
          <w:highlight w:val="white"/>
        </w:rPr>
        <w:t xml:space="preserve">: </w:t>
      </w:r>
      <w:r w:rsidRPr="000544C8">
        <w:rPr>
          <w:b/>
        </w:rPr>
        <w:t>Θεραπεία το Σάββατο</w:t>
      </w:r>
    </w:p>
    <w:p w:rsidR="00C7432E" w:rsidRPr="000544C8" w:rsidRDefault="00C7432E" w:rsidP="00C7432E">
      <w:pPr>
        <w:ind w:left="360"/>
      </w:pPr>
      <w:r w:rsidRPr="000544C8">
        <w:t>9</w:t>
      </w:r>
      <w:r>
        <w:t xml:space="preserve"> </w:t>
      </w:r>
      <w:r w:rsidRPr="000544C8">
        <w:t xml:space="preserve">Ο Ιησούς έφυγε από ’κει και πήγε στη συναγωγή τους. 10Εκεί βρισκόταν ένας άνθρωπος με παράλυτο χέρι. Και ρώτησαν τον Ιησού αν επιτρέπεται από το νόμο να γίνονται θεραπείες το Σάββατο, </w:t>
      </w:r>
      <w:r w:rsidRPr="000544C8">
        <w:rPr>
          <w:u w:val="single"/>
        </w:rPr>
        <w:t>για να βρουν αφορμή να τον κατηγορήσουν</w:t>
      </w:r>
      <w:r w:rsidRPr="000544C8">
        <w:t xml:space="preserve">. 11Αυτός τους είπε: «Ποιος από σας, αν έχει ένα πρόβατο και το Σάββατο του πέσει σ’ ένα λάκκο δε θα το πιάσει να το βγάλει έξω; </w:t>
      </w:r>
      <w:r w:rsidRPr="000544C8">
        <w:rPr>
          <w:u w:val="single"/>
        </w:rPr>
        <w:t>12Ένας άνθρωπος είναι πολύ ανώτερος από ένα πρόβατο. Ο νόμος, λοιπόν, επιτρέπει να κάνουμε το καλό την ημέρα του Σαββάτου</w:t>
      </w:r>
      <w:r w:rsidRPr="000544C8">
        <w:t>». 13Ύστερα λέει στον άρρωστο: «Τέντωσε το χέρι σου». Εκείνος το τέντωσε, και ξανάγινε γερό όπως το άλλο.</w:t>
      </w:r>
    </w:p>
    <w:p w:rsidR="00C7432E" w:rsidRPr="000544C8" w:rsidRDefault="00C7432E" w:rsidP="00C7432E">
      <w:pPr>
        <w:ind w:left="360"/>
        <w:rPr>
          <w:highlight w:val="white"/>
        </w:rPr>
      </w:pPr>
      <w:r w:rsidRPr="000544C8">
        <w:t xml:space="preserve">14Τότε βγήκαν έξω </w:t>
      </w:r>
      <w:r w:rsidRPr="000544C8">
        <w:rPr>
          <w:u w:val="single"/>
        </w:rPr>
        <w:t>οι Φαρισαίοι και ύστερα από σύσκεψη αποφάσισαν να τον εξοντώσουν</w:t>
      </w:r>
      <w:r w:rsidRPr="000544C8">
        <w:t>.</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pPr>
      <w:r w:rsidRPr="000544C8">
        <w:rPr>
          <w:highlight w:val="white"/>
          <w:u w:val="single"/>
        </w:rPr>
        <w:t>Μτ 15, 4-9</w:t>
      </w:r>
      <w:r w:rsidRPr="000544C8">
        <w:rPr>
          <w:highlight w:val="white"/>
        </w:rPr>
        <w:t xml:space="preserve">: </w:t>
      </w:r>
      <w:r w:rsidRPr="000544C8">
        <w:t>«4Ενώ ο Θεός έδωσε την εντολή, να τιμάς τον πατέρα σου και τη μητέρα σου, και όποιος κακολογεί τον πατέρα του ή τη μητέρα του να τιμωρείται με θάνατο, 5εσείς λέτε, “όποιος πει στον πατέρα του ή στη μητέρα του: αυτό που μπορείς να ωφεληθείς από μένα το έχω κάνει δώρο στο ναό, απαλλάσσεται από την υποχρέωση να βοηθήσει τον πατέρα του”. 6Έτσι ακυρώσατε με την παράδοσή σας την εντολή του Θεού. 7Υποκριτές! Καλά είπε για σας προφητικά ο Ησαΐας τούτα τα λόγια:</w:t>
      </w:r>
    </w:p>
    <w:p w:rsidR="00C7432E" w:rsidRPr="000544C8" w:rsidRDefault="00C7432E" w:rsidP="00C7432E">
      <w:pPr>
        <w:ind w:left="1440"/>
      </w:pPr>
      <w:r w:rsidRPr="000544C8">
        <w:t>8 Αυτός ο λαός με προσεγγίζει με τα λόγια,</w:t>
      </w:r>
    </w:p>
    <w:p w:rsidR="00C7432E" w:rsidRPr="000544C8" w:rsidRDefault="00C7432E" w:rsidP="00C7432E">
      <w:pPr>
        <w:ind w:left="1440"/>
      </w:pPr>
      <w:r w:rsidRPr="000544C8">
        <w:t>και με τα χείλη με τιμά,</w:t>
      </w:r>
    </w:p>
    <w:p w:rsidR="00C7432E" w:rsidRPr="000544C8" w:rsidRDefault="00C7432E" w:rsidP="00C7432E">
      <w:pPr>
        <w:ind w:left="1440"/>
      </w:pPr>
      <w:r w:rsidRPr="000544C8">
        <w:t>η καρδιά τους όμως βρίσκεται πολύ μακριά μου.</w:t>
      </w:r>
    </w:p>
    <w:p w:rsidR="00C7432E" w:rsidRPr="000544C8" w:rsidRDefault="00C7432E" w:rsidP="00C7432E">
      <w:pPr>
        <w:ind w:left="1440"/>
      </w:pPr>
      <w:r w:rsidRPr="000544C8">
        <w:t>9 Δεν ωφελεί που με λατρεύουν,</w:t>
      </w:r>
    </w:p>
    <w:p w:rsidR="00C7432E" w:rsidRPr="000544C8" w:rsidRDefault="00C7432E" w:rsidP="00C7432E">
      <w:pPr>
        <w:ind w:left="1440"/>
        <w:rPr>
          <w:highlight w:val="white"/>
        </w:rPr>
      </w:pPr>
      <w:r w:rsidRPr="000544C8">
        <w:t>αφού διδάσκουν εντολές που επινόησαν οι άνθρωποι».</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Μτ 21, 17</w:t>
      </w:r>
      <w:r w:rsidRPr="000544C8">
        <w:rPr>
          <w:highlight w:val="white"/>
        </w:rPr>
        <w:t>: «</w:t>
      </w:r>
      <w:r w:rsidRPr="000544C8">
        <w:t xml:space="preserve">Τότε πήγαν οι Φαρισαίοι κι έκαναν σύσκεψη </w:t>
      </w:r>
      <w:r w:rsidRPr="000544C8">
        <w:rPr>
          <w:u w:val="single"/>
        </w:rPr>
        <w:t>πώς να τον παγιδέψουν με ερωτήσεις</w:t>
      </w:r>
      <w:r w:rsidRPr="000544C8">
        <w:t xml:space="preserve">. 16Έστειλαν, λοιπόν, τους μαθητές τους μαζί με τους Ηρωδιανούς και του είπαν: «Διδάσκαλε, ξέρουμε πως λες την αλήθεια και διδάσκεις αληθινά το θέλημα του Θεού, και δε φοβάσαι κανέναν γιατί δεν υπολογίζεις σε πρόσωπα. </w:t>
      </w:r>
      <w:r w:rsidRPr="000544C8">
        <w:rPr>
          <w:u w:val="single"/>
        </w:rPr>
        <w:t>17Επιτρέπεται να πληρώνουμε φόρο στον αυτοκράτορα ή όχι;</w:t>
      </w:r>
      <w:r w:rsidRPr="000544C8">
        <w:t xml:space="preserve">» 18Ο Ιησούς κατάλαβε την πονηριά τους και τους είπε: «Γιατί προσπαθείτε να με παγιδέψετε, υποκριτές; 19Δείξτε μου το νόμισμα που πληρώνουμε για φόρο». Εκείνοι του έφεραν ένα δηνάριο. 20«Ποιανού είναι αυτή η εικόνα και η επιγραφή;» τους ρωτάει. 21«Του αυτοκράτορα», του απαντούν. </w:t>
      </w:r>
      <w:r w:rsidRPr="000544C8">
        <w:rPr>
          <w:u w:val="single"/>
        </w:rPr>
        <w:t>«Δώστε, λοιπόν», τους λέει, «στον αυτοκράτορα ό,τι ανήκει στον αυτοκράτορα, και στο Θεό ό,τι ανήκει στο Θεό».</w:t>
      </w:r>
      <w:r w:rsidRPr="000544C8">
        <w:t xml:space="preserve"> 22Όταν το άκουσαν αυτό έμειναν κατάπληκτοι και τον άφησαν κι έφυγαν.</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Μτ 22, 36-40</w:t>
      </w:r>
      <w:r w:rsidRPr="000544C8">
        <w:rPr>
          <w:highlight w:val="white"/>
        </w:rPr>
        <w:t>: «</w:t>
      </w:r>
      <w:r w:rsidRPr="000544C8">
        <w:t xml:space="preserve">ένας απ’ αυτούς, νομοδιδάσκαλος, για να τον φέρει σε δύσκολη θέση, του έκανε το εξής ερώτημα: 36«Διδάσκαλε, ποια είναι η πιο μεγάλη εντολή στο νόμο;» 37Αυτός του απάντησε: </w:t>
      </w:r>
      <w:r w:rsidRPr="000544C8">
        <w:rPr>
          <w:u w:val="single"/>
        </w:rPr>
        <w:t>«Ν’ αγαπάς τον Κύριο το Θεό σου μ’ όλη την καρδιά σου, μ’ όλη την ψυχή σου και μ’ όλο το νου σου. 38Αυτή είναι η πρώτη και πιο μεγάλη εντολή. 39Δεύτερη, εξίσου σπουδαία με αυτήν: ν’ αγαπάς τον πλησίον σου όπως τον εαυτό σου. 40Σ’ αυτές τις δύο εντολές συνοψίζονται όλος ο νόμος και οι προφήτες»</w:t>
      </w:r>
      <w:r w:rsidRPr="000544C8">
        <w:rPr>
          <w:highlight w:val="white"/>
        </w:rPr>
        <w:t>».</w:t>
      </w:r>
    </w:p>
    <w:p w:rsidR="00C7432E" w:rsidRPr="000544C8" w:rsidRDefault="00C7432E" w:rsidP="00C7432E">
      <w:pPr>
        <w:ind w:left="360"/>
        <w:rPr>
          <w:highlight w:val="white"/>
        </w:rPr>
      </w:pPr>
    </w:p>
    <w:p w:rsidR="00C7432E" w:rsidRPr="000544C8" w:rsidRDefault="00C7432E" w:rsidP="00C7432E">
      <w:r w:rsidRPr="000544C8">
        <w:rPr>
          <w:highlight w:val="white"/>
          <w:u w:val="single"/>
        </w:rPr>
        <w:t>Μτ 23, 1-4</w:t>
      </w:r>
      <w:r w:rsidRPr="000544C8">
        <w:rPr>
          <w:highlight w:val="white"/>
        </w:rPr>
        <w:t xml:space="preserve">: </w:t>
      </w:r>
      <w:r w:rsidRPr="000544C8">
        <w:rPr>
          <w:b/>
        </w:rPr>
        <w:t>Αντίθεση Φαρισαίων και μαθητών</w:t>
      </w:r>
    </w:p>
    <w:p w:rsidR="00C7432E" w:rsidRPr="000544C8" w:rsidRDefault="00C7432E" w:rsidP="00C7432E">
      <w:pPr>
        <w:ind w:left="360"/>
        <w:rPr>
          <w:highlight w:val="white"/>
        </w:rPr>
      </w:pPr>
      <w:r w:rsidRPr="000544C8">
        <w:t>1</w:t>
      </w:r>
      <w:r>
        <w:t xml:space="preserve"> </w:t>
      </w:r>
      <w:r w:rsidRPr="000544C8">
        <w:t xml:space="preserve">Τότε ο Ιησούς μίλησε στο πλήθος και στους μαθητές του 2και τους είπε: «Τη θέση του Μωυσή ως δασκάλου την πήραν οι γραμματείς και οι Φαρισαίοι. </w:t>
      </w:r>
      <w:r w:rsidRPr="000544C8">
        <w:rPr>
          <w:u w:val="single"/>
        </w:rPr>
        <w:t>3Όσα λοιπόν σας λένε να τηρείτε, να τα τηρείτε και να τα πράττετε· να μην κάνετε όμως κατά τα έργα τους, γιατί λένε μόνο και δεν πράττουν.</w:t>
      </w:r>
      <w:r w:rsidRPr="000544C8">
        <w:t xml:space="preserve"> 4Φτιάχνουν φορτία βαριά, που δύσκολα σηκώνονται, και τα φορτώνουν στους ώμους των ανθρώπων, ενώ οι ίδιοι δε θέλουν ούτε με το δάκτυλό τους να τα κινήσουν. 5Όλα τα έργα τους τα πράττουν για να κάνουν καλή εντύπωση στους ανθρώπους. …</w:t>
      </w:r>
      <w:r w:rsidRPr="000544C8">
        <w:rPr>
          <w:highlight w:val="white"/>
        </w:rPr>
        <w:t>».</w:t>
      </w:r>
    </w:p>
    <w:p w:rsidR="00C7432E" w:rsidRPr="000544C8" w:rsidRDefault="00C7432E" w:rsidP="00C7432E">
      <w:pPr>
        <w:ind w:left="360"/>
        <w:rPr>
          <w:highlight w:val="white"/>
        </w:rPr>
      </w:pPr>
    </w:p>
    <w:p w:rsidR="00C7432E" w:rsidRPr="000544C8" w:rsidRDefault="00C7432E" w:rsidP="00C7432E">
      <w:pPr>
        <w:rPr>
          <w:highlight w:val="white"/>
        </w:rPr>
      </w:pPr>
      <w:r w:rsidRPr="000544C8">
        <w:rPr>
          <w:highlight w:val="white"/>
          <w:u w:val="single"/>
        </w:rPr>
        <w:t>Μτ 23, 13-23</w:t>
      </w:r>
      <w:r w:rsidRPr="000544C8">
        <w:rPr>
          <w:highlight w:val="white"/>
        </w:rPr>
        <w:t xml:space="preserve"> </w:t>
      </w:r>
      <w:r w:rsidRPr="000544C8">
        <w:rPr>
          <w:b/>
          <w:highlight w:val="white"/>
        </w:rPr>
        <w:t>Ταλανισμός γραμματέων και Φαρισαίων</w:t>
      </w:r>
      <w:r w:rsidRPr="000544C8">
        <w:rPr>
          <w:highlight w:val="white"/>
        </w:rPr>
        <w:t xml:space="preserve"> </w:t>
      </w:r>
      <w:r>
        <w:rPr>
          <w:highlight w:val="white"/>
        </w:rPr>
        <w:t>(αποσπάσματα)</w:t>
      </w:r>
    </w:p>
    <w:p w:rsidR="00C7432E" w:rsidRPr="000544C8" w:rsidRDefault="00C7432E" w:rsidP="00C7432E">
      <w:pPr>
        <w:ind w:left="720"/>
        <w:rPr>
          <w:highlight w:val="white"/>
        </w:rPr>
      </w:pPr>
      <w:r w:rsidRPr="000544C8">
        <w:rPr>
          <w:highlight w:val="white"/>
        </w:rPr>
        <w:t>«</w:t>
      </w:r>
      <w:r w:rsidRPr="000544C8">
        <w:t xml:space="preserve">13«Αλίμονό σας, γραμματείς και Φαρισαίοι, υποκριτές, γιατί κατατρώτε τις περιουσίες των χηρών, κάνετε όμως μεγάλες προσευχές για να φανείτε καλοί· </w:t>
      </w:r>
      <w:r w:rsidRPr="000544C8">
        <w:rPr>
          <w:highlight w:val="white"/>
        </w:rPr>
        <w:t>».</w:t>
      </w:r>
    </w:p>
    <w:p w:rsidR="00C7432E" w:rsidRPr="000544C8" w:rsidRDefault="00C7432E" w:rsidP="00C7432E">
      <w:pPr>
        <w:ind w:left="720"/>
        <w:rPr>
          <w:highlight w:val="white"/>
        </w:rPr>
      </w:pPr>
      <w:r w:rsidRPr="000544C8">
        <w:t>»Αλίμονό σας, οδηγοί τυφλοί, που λέτε: “όποιος ορκιστεί στο ναό ο όρκος του δεν πιάνει, όποιος όμως ορκιστεί στο χρυσάφι του ναού πρέπει να τηρήσει τον όρκο του”. 17Μωροί και τυφλοί, τι είναι μεγαλύτερο: το χρυσάφι ή ο ναός που αγιάζει το χρυσάφι;</w:t>
      </w:r>
    </w:p>
    <w:p w:rsidR="00C7432E" w:rsidRPr="000544C8" w:rsidRDefault="00C7432E" w:rsidP="00C7432E">
      <w:pPr>
        <w:ind w:left="720"/>
        <w:rPr>
          <w:highlight w:val="white"/>
        </w:rPr>
      </w:pPr>
      <w:r w:rsidRPr="000544C8">
        <w:t xml:space="preserve">»Αλίμονό σας, γραμματείς και Φαρισαίοι, υποκριτές, γιατί δίνετε στο ναό το ένα δέκατο από το δυόσμο, το άνηθο και το κύμινο, και δεν τηρείτε τις σπουδαιότερες εντολές του νόμου, τη δικαιοσύνη, την ευσπλαχνία και την πιστότητα. Αυτά όμως έπρεπε να κάνετε, χωρίς βέβαια να παραμελείτε κι εκείνα». </w:t>
      </w:r>
    </w:p>
    <w:p w:rsidR="00C7432E" w:rsidRPr="000544C8" w:rsidRDefault="00C7432E" w:rsidP="00C7432E"/>
    <w:p w:rsidR="00C7432E" w:rsidRPr="000544C8" w:rsidRDefault="00C7432E" w:rsidP="00C7432E">
      <w:pPr>
        <w:ind w:left="284" w:hanging="284"/>
        <w:rPr>
          <w:highlight w:val="white"/>
        </w:rPr>
      </w:pPr>
      <w:r w:rsidRPr="000544C8">
        <w:rPr>
          <w:u w:val="single"/>
        </w:rPr>
        <w:t>Μτ 28, 19-20</w:t>
      </w:r>
      <w:r w:rsidRPr="000544C8">
        <w:t xml:space="preserve">: «Πηγαίνετε λοιπόν και κάνετε μαθητές μου όλα τα έθνη, βαφτίζοντάς τους στο όνομα του Πατρός και του Υιού και του Αγίου Πνεύματος 20και διδάξτε τους να τηρούν </w:t>
      </w:r>
      <w:r w:rsidRPr="000544C8">
        <w:rPr>
          <w:u w:val="single"/>
        </w:rPr>
        <w:t>όλες τις εντολές που σας έδωσα</w:t>
      </w:r>
      <w:r w:rsidRPr="000544C8">
        <w:t>».</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Λκ 2, 39</w:t>
      </w:r>
      <w:r w:rsidRPr="000544C8">
        <w:rPr>
          <w:highlight w:val="white"/>
        </w:rPr>
        <w:t>: «</w:t>
      </w:r>
      <w:r w:rsidRPr="000544C8">
        <w:t>Όταν έκαναν όλα όσα πρόσταζε ο νόμος του Κυρίου, γύρισαν στη Γαλιλαία, στην πόλη τους τη Ναζαρέτ</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Ιω 1, 17</w:t>
      </w:r>
      <w:r w:rsidRPr="000544C8">
        <w:rPr>
          <w:highlight w:val="white"/>
        </w:rPr>
        <w:t>: «</w:t>
      </w:r>
      <w:r w:rsidRPr="000544C8">
        <w:t>Ο νόμος δόθηκε δια του Μωυσέως, η χάρη η θεϊκή όμως και η αλήθεια ήρθε σ’ εμάς δια του Ιησού Χριστού</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Ιω 7, 23</w:t>
      </w:r>
      <w:r w:rsidRPr="000544C8">
        <w:rPr>
          <w:highlight w:val="white"/>
        </w:rPr>
        <w:t>: «</w:t>
      </w:r>
      <w:r w:rsidRPr="000544C8">
        <w:t>Ένα βρέφος, λοιπόν, περιτέμνεται ακόμα και το Σάββατο, για να μην καταλυθεί ο νόμος του Μωυσή, κι εσείς οργίζεστε εναντίον μου επειδή θεράπευσα ολόκληρον άνθρωπο το Σάββατο!</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pPr>
      <w:r w:rsidRPr="000544C8">
        <w:rPr>
          <w:highlight w:val="white"/>
          <w:u w:val="single"/>
        </w:rPr>
        <w:t>Ιω 13, 34</w:t>
      </w:r>
      <w:r w:rsidRPr="000544C8">
        <w:t>: «… Σας δίνω μια νέα εντολή, να αγαπάτε ο ένας τον άλλο. Όπως σας αγάπησα εγώ, να αγαπάτε κι εσείς ο ένας τον άλλο. 35Έτσι θα σας ξεχωρίζουν όλοι πως είστε μαθητές μου, αν έχετε αγάπη ο ένας για τον άλλο».</w:t>
      </w:r>
    </w:p>
    <w:p w:rsidR="00C7432E" w:rsidRPr="000544C8" w:rsidRDefault="00C7432E" w:rsidP="00C7432E">
      <w:pPr>
        <w:ind w:left="360"/>
      </w:pPr>
    </w:p>
    <w:p w:rsidR="00C7432E" w:rsidRPr="000544C8" w:rsidRDefault="00C7432E" w:rsidP="00C7432E">
      <w:pPr>
        <w:ind w:left="360" w:hanging="360"/>
      </w:pPr>
      <w:r w:rsidRPr="000544C8">
        <w:rPr>
          <w:u w:val="single"/>
        </w:rPr>
        <w:t>Πραξ 15, 1-29</w:t>
      </w:r>
      <w:r>
        <w:t xml:space="preserve">: </w:t>
      </w:r>
      <w:r w:rsidRPr="000544C8">
        <w:rPr>
          <w:b/>
        </w:rPr>
        <w:t>Η σύνοδος των Ιεροσολύμων</w:t>
      </w:r>
    </w:p>
    <w:p w:rsidR="00C7432E" w:rsidRPr="000544C8" w:rsidRDefault="00C7432E" w:rsidP="00C7432E">
      <w:pPr>
        <w:ind w:left="360"/>
      </w:pPr>
      <w:r w:rsidRPr="000544C8">
        <w:t>«1</w:t>
      </w:r>
      <w:r>
        <w:t xml:space="preserve"> </w:t>
      </w:r>
      <w:r w:rsidRPr="000544C8">
        <w:t xml:space="preserve">Μερικοί χριστιανοί που ήρθαν από την Ιουδαία δίδασκαν τους αδερφούς: </w:t>
      </w:r>
      <w:r w:rsidRPr="000544C8">
        <w:rPr>
          <w:u w:val="single"/>
        </w:rPr>
        <w:t>«Αν δεν περιτέμνεσθε, όπως προστάζει ο νόμος του Μωυσή, δεν μπορείτε να σωθείτε»</w:t>
      </w:r>
      <w:r w:rsidRPr="000544C8">
        <w:t xml:space="preserve">. 2Επειδή έγινε αναστάτωση και συζήτηση μεγάλη ανάμεσα στον Παύλο και τον Βαρνάβα από τη μια, και σ’ αυτούς από την άλλη, αποφασίστηκε ν’ ανέβουν ο Παύλος και ο Βαρνάβας και μερικοί άλλοι από τους χριστιανούς της Αντιόχειας στα Ιεροσόλυμα, για να λύσουν εκεί το ζήτημα αυτό με τους αποστόλους και τους πρεσβυτέρους. …. 4Όταν έφτασαν στην Ιερουσαλήμ, τους έγινε υποδοχή από τα μέλη της εκκλησίας, από τους αποστόλους και από τους πρεσβυτέρους. Αυτοί τους διηγήθηκαν όσα ο Θεός είχε κάνει μ’ αυτούς, και </w:t>
      </w:r>
      <w:r w:rsidRPr="000544C8">
        <w:rPr>
          <w:u w:val="single"/>
        </w:rPr>
        <w:t>ότι έδωσε και στους εθνικούς τη δυνατότητα να πιστέψουν.</w:t>
      </w:r>
      <w:r w:rsidRPr="000544C8">
        <w:t xml:space="preserve"> 5Σηκώθηκαν όμως </w:t>
      </w:r>
      <w:r w:rsidRPr="000544C8">
        <w:rPr>
          <w:u w:val="single"/>
        </w:rPr>
        <w:t xml:space="preserve">μερικοί από την παράταξη των Φαρισαίων που είχαν πιστέψει, κι έλεγαν ότι πρέπει τους εθνικούς να τους περιτέμνουν και να απαιτούν να τηρούν το </w:t>
      </w:r>
      <w:r w:rsidRPr="000544C8">
        <w:rPr>
          <w:b/>
          <w:u w:val="single"/>
        </w:rPr>
        <w:t>νόμο</w:t>
      </w:r>
      <w:r w:rsidRPr="000544C8">
        <w:rPr>
          <w:u w:val="single"/>
        </w:rPr>
        <w:t xml:space="preserve"> του Μωυσή.</w:t>
      </w:r>
    </w:p>
    <w:p w:rsidR="00C7432E" w:rsidRPr="000544C8" w:rsidRDefault="00C7432E" w:rsidP="00C7432E">
      <w:pPr>
        <w:ind w:left="360"/>
      </w:pPr>
      <w:r w:rsidRPr="000544C8">
        <w:t xml:space="preserve">6Συγκεντρώθηκαν, λοιπόν, οι απόστολοι και οι πρεσβύτεροι για να εξετάσουν το θέμα. 7Αφού έγινε πολλή συζήτηση, έλαβε το λόγο ο </w:t>
      </w:r>
      <w:r w:rsidRPr="000544C8">
        <w:rPr>
          <w:b/>
        </w:rPr>
        <w:t>Πέτρος</w:t>
      </w:r>
      <w:r w:rsidRPr="000544C8">
        <w:t xml:space="preserve"> και τους είπε: «Αδερφοί, εσείς ξέρετε καλά ότι ο Θεός από παλιά με διάλεξε από όλους μας εμένα, για ν’ ακούσουν οι εθνικοί από το στόμα μου το λόγο του ευαγγελίου και να πιστέψουν. 8Και ο Θεός, που γνωρίζει τις καρδιές των ανθρώπων, έδωσε σημάδι ότι κι αυτοί μπορούν να σωθούν, χορηγώντας τους το Άγιο Πνεύμα όπως και σ’ εμάς. </w:t>
      </w:r>
      <w:r w:rsidRPr="000544C8">
        <w:rPr>
          <w:u w:val="single"/>
        </w:rPr>
        <w:t>9Δεν έκανε καμιά διάκριση ανάμεσα σ’ εμάς και σ’ αυτούς, αλλά καθάρισε με την πίστη τις καρδιές τους</w:t>
      </w:r>
      <w:r w:rsidRPr="000544C8">
        <w:t>. 10Τώρα, λοιπόν, γιατί προκαλείτε το Θεό, θέλοντας να φορτώσετε στον τράχηλο των χριστιανών ένα βάρος, που ούτε οι πρόγονοί μας ούτε εμείς μπορέσαμε να σηκώσουμε; 11Αντίθετα, πιστεύουμε ότι θα μας σώσει η χάρη του Κυρίου Ιησού, με τον ίδιο τρόπο που θα σώσει κι εκείνους».</w:t>
      </w:r>
    </w:p>
    <w:p w:rsidR="00C7432E" w:rsidRPr="000544C8" w:rsidRDefault="00C7432E" w:rsidP="00C7432E">
      <w:pPr>
        <w:ind w:left="360"/>
      </w:pPr>
      <w:r w:rsidRPr="000544C8">
        <w:t xml:space="preserve">12Όλο το πλήθος σώπασε, και όλοι άκουγαν το </w:t>
      </w:r>
      <w:r w:rsidRPr="000544C8">
        <w:rPr>
          <w:b/>
        </w:rPr>
        <w:t>Βαρνάβα και τον Παύλο</w:t>
      </w:r>
      <w:r w:rsidRPr="000544C8">
        <w:t xml:space="preserve"> να διηγούνται τα θαύματα που έκανε ο Θεός μέσω αυτών στους εθνικούς. 13Όταν τελείωσαν, μίλησε ο Ιάκωβος: «Ακούστε με, αγαπητοί αδερφοί. 14Ο Συμεών-Πέτρος διηγήθηκε πώς ο Θεός για πρώτη φορά φρόντισε να φτιάξει από τους εθνικούς ένα λαό δικό του. 15Μ’ αυτό συμφωνούν τα λόγια των προφητών, οι οποίοι έχουν γράψει:</w:t>
      </w:r>
    </w:p>
    <w:p w:rsidR="00C7432E" w:rsidRPr="000544C8" w:rsidRDefault="00C7432E" w:rsidP="00C7432E">
      <w:pPr>
        <w:ind w:left="360"/>
        <w:jc w:val="center"/>
      </w:pPr>
      <w:r w:rsidRPr="000544C8">
        <w:t>16 Ύστερα απ’ αυτά θα επιστρέψω</w:t>
      </w:r>
    </w:p>
    <w:p w:rsidR="00C7432E" w:rsidRPr="000544C8" w:rsidRDefault="00C7432E" w:rsidP="00C7432E">
      <w:pPr>
        <w:ind w:left="360"/>
        <w:jc w:val="center"/>
      </w:pPr>
      <w:r w:rsidRPr="000544C8">
        <w:t>και θ’ ανοικοδομήσω τον οίκο του Δαβίδ τον γκρεμισμένο,</w:t>
      </w:r>
    </w:p>
    <w:p w:rsidR="00C7432E" w:rsidRPr="000544C8" w:rsidRDefault="00C7432E" w:rsidP="00C7432E">
      <w:pPr>
        <w:ind w:left="360"/>
        <w:jc w:val="center"/>
      </w:pPr>
      <w:r w:rsidRPr="000544C8">
        <w:t>και τα ερείπιά του θα τ’ ανοικοδομήσω</w:t>
      </w:r>
    </w:p>
    <w:p w:rsidR="00C7432E" w:rsidRPr="000544C8" w:rsidRDefault="00C7432E" w:rsidP="00C7432E">
      <w:pPr>
        <w:ind w:left="360"/>
        <w:jc w:val="center"/>
      </w:pPr>
      <w:r w:rsidRPr="000544C8">
        <w:t>και θα τα ανορθώσω,</w:t>
      </w:r>
    </w:p>
    <w:p w:rsidR="00C7432E" w:rsidRPr="000544C8" w:rsidRDefault="00C7432E" w:rsidP="00C7432E">
      <w:pPr>
        <w:ind w:left="360"/>
        <w:jc w:val="center"/>
      </w:pPr>
      <w:r w:rsidRPr="000544C8">
        <w:t>17 για να ζητήσουν τον Κύριο οι υπόλοιποι άνθρωποι</w:t>
      </w:r>
    </w:p>
    <w:p w:rsidR="00C7432E" w:rsidRPr="000544C8" w:rsidRDefault="00C7432E" w:rsidP="00C7432E">
      <w:pPr>
        <w:ind w:left="360"/>
        <w:jc w:val="center"/>
      </w:pPr>
      <w:r w:rsidRPr="000544C8">
        <w:t xml:space="preserve">και </w:t>
      </w:r>
      <w:r w:rsidRPr="000544C8">
        <w:rPr>
          <w:u w:val="single"/>
        </w:rPr>
        <w:t>όλα τα έθνη που θα ’χουν γίνει δικός μου λαός</w:t>
      </w:r>
      <w:r w:rsidRPr="000544C8">
        <w:t>.</w:t>
      </w:r>
    </w:p>
    <w:p w:rsidR="00C7432E" w:rsidRPr="000544C8" w:rsidRDefault="00C7432E" w:rsidP="00C7432E">
      <w:pPr>
        <w:ind w:left="360"/>
        <w:jc w:val="center"/>
      </w:pPr>
      <w:r w:rsidRPr="000544C8">
        <w:t>Εγώ, ο Κύριος, τα λέω αυτά,</w:t>
      </w:r>
    </w:p>
    <w:p w:rsidR="00C7432E" w:rsidRPr="000544C8" w:rsidRDefault="00C7432E" w:rsidP="00C7432E">
      <w:pPr>
        <w:ind w:left="360"/>
        <w:jc w:val="center"/>
      </w:pPr>
      <w:r w:rsidRPr="000544C8">
        <w:t>κι εγώ θα τα πραγματοποιήσω όλα.</w:t>
      </w:r>
    </w:p>
    <w:p w:rsidR="00C7432E" w:rsidRPr="000544C8" w:rsidRDefault="00C7432E" w:rsidP="00C7432E">
      <w:pPr>
        <w:ind w:left="360"/>
      </w:pPr>
      <w:r w:rsidRPr="000544C8">
        <w:t xml:space="preserve">18»Ο Θεός αποφάσισε προαιωνίως όλα τα έργα του. </w:t>
      </w:r>
      <w:r w:rsidRPr="000544C8">
        <w:rPr>
          <w:u w:val="single"/>
        </w:rPr>
        <w:t>19Γι’ αυτό εγώ έχω τη γνώμη να μην επιβαρύνουμε τους εθνικούς που επιστρέφουν στο Θεό, 20αλλά να τους στείλουμε μια επιστολή και να τους καθορίσουμε να φυλάγονται από τους μολυσμούς των ειδωλοθύτων, από την πορνεία, από τη βρώση πνιγμένου ζώου και από τη πόση αίματος ζώου. 21Αυτές οι διατάξεις του Μωυσή είναι πασίγνωστες, γιατί από τα παλιά χρόνια διαβάζονται σε κάθε πόλη στις συναγωγές κάθε Σάββατο</w:t>
      </w:r>
      <w:r w:rsidRPr="000544C8">
        <w:t>».</w:t>
      </w:r>
    </w:p>
    <w:p w:rsidR="00C7432E" w:rsidRPr="000544C8" w:rsidRDefault="00C7432E" w:rsidP="00C7432E">
      <w:pPr>
        <w:ind w:left="360"/>
        <w:jc w:val="center"/>
        <w:rPr>
          <w:b/>
        </w:rPr>
      </w:pPr>
      <w:r w:rsidRPr="000544C8">
        <w:rPr>
          <w:b/>
        </w:rPr>
        <w:t>Η απόφαση της Συνόδου</w:t>
      </w:r>
    </w:p>
    <w:p w:rsidR="00C7432E" w:rsidRPr="000544C8" w:rsidRDefault="00C7432E" w:rsidP="00C7432E">
      <w:pPr>
        <w:ind w:left="360"/>
      </w:pPr>
      <w:r w:rsidRPr="000544C8">
        <w:t>22Τότε αποφάσισαν οι απόστολοι και οι πρεσβύτεροι μαζί με όλη την εκκλησία να εκλέξουν από ανάμεσά τους μερικούς που να τους στείλουν στην Αντιόχεια μαζί με τον Παύλο και το Βαρνάβα. Έτσι, εξέλεξαν τον Ιούδα, που λεγόταν και Βαρσαββάς, και το Σίλα, ανθρώπους με εξέχουσα θέση ανάμεσα στους χριστιανούς, 23και τους έδωσαν να μεταφέρουν την ακόλουθη επιστολή:</w:t>
      </w:r>
    </w:p>
    <w:p w:rsidR="00C7432E" w:rsidRPr="000544C8" w:rsidRDefault="00C7432E" w:rsidP="00C7432E">
      <w:pPr>
        <w:ind w:left="360"/>
      </w:pPr>
      <w:r w:rsidRPr="000544C8">
        <w:t>«Οι απόστολοι, οι πρεσβύτεροι και οι αδερφοί, χαιρετούν τους αδερφούς που προέρχονται από τους εθνικούς στην Αντιόχεια, στη Συρία και στην Κιλικία. 24Επειδή ακούσαμε ότι μερικοί από μας ήρθαν και σας τάραξαν με τα λόγια τους και κλόνισαν τις ψυχές σας, χωρίς να τους έχουμε δώσει εντολή εμείς, 25αποφασίσαμε ομόφωνα να εκλέξουμε μερικούς άντρες και να τους στείλουμε σ’ εσάς, μαζί με τους αγαπητούς μας Βαρνάβα και Παύλο, 26που έχουν αφιερώσει τη ζωή τους στο έργο του Κυρίου μας, του Ιησού Χριστού. 27Στείλαμε, λοιπόν, τον Ιούδα και το Σίλα, οι οποίοι θα σας πουν και προφορικά τα ίδια πράγματα. 28Δηλαδή: αποφασίστηκε ως σωστό από το Άγιο Πνεύμα και από μας να μη σας επιβάλουμε κανένα πρόσθετο βάρος, εκτός από αυτά τα αναγκαία: 29να απέχετε από τα ειδωλόθυτα, το αίμα, το κρέας από πνιγμένα ζώα και την πορνεία. Αν φυλάγεστε από αυτά, θα κάνετε το σωστό. Υγιαίνετε».».</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Ρωμ 2, 14. 18</w:t>
      </w:r>
      <w:r w:rsidRPr="000544C8">
        <w:rPr>
          <w:highlight w:val="white"/>
        </w:rPr>
        <w:t>: «</w:t>
      </w:r>
      <w:r w:rsidRPr="000544C8">
        <w:t xml:space="preserve">Όσο για τα άλλα έθνη, που δε γνωρίζουν το νόμο, πολλές φορές κάνουν από μόνοι τους αυτό που απαιτεί ο νόμος. Αυτό δείχνει πως, αν και δεν τους δόθηκε ο νόμος, </w:t>
      </w:r>
      <w:r w:rsidRPr="000544C8">
        <w:rPr>
          <w:u w:val="single"/>
        </w:rPr>
        <w:t>μέσα τους υπάρχει νόμος</w:t>
      </w:r>
      <w:r w:rsidRPr="000544C8">
        <w:t>. … Ξέρεις ακόμα το θέλημα του Θεού, κι ο νόμος σε καθοδηγεί να διαλέγεις το καλό</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pPr>
      <w:r w:rsidRPr="000544C8">
        <w:rPr>
          <w:highlight w:val="white"/>
          <w:u w:val="single"/>
        </w:rPr>
        <w:t>Ρωμ 3, 20</w:t>
      </w:r>
      <w:r w:rsidRPr="000544C8">
        <w:rPr>
          <w:highlight w:val="white"/>
        </w:rPr>
        <w:t>: «</w:t>
      </w:r>
      <w:r w:rsidRPr="000544C8">
        <w:t>…με τα έργα που επιβάλλει ο νόμος, κανένας δεν μπορεί να δικαιωθεί. Το μόνο που καταφέρνει με το νόμο είναι να συνειδητοποιήσει τη δύναμη της αμαρτίας.</w:t>
      </w:r>
    </w:p>
    <w:p w:rsidR="00C7432E" w:rsidRPr="000544C8" w:rsidRDefault="00C7432E" w:rsidP="00C7432E">
      <w:pPr>
        <w:ind w:left="360"/>
        <w:jc w:val="center"/>
        <w:rPr>
          <w:b/>
        </w:rPr>
      </w:pPr>
      <w:r w:rsidRPr="000544C8">
        <w:rPr>
          <w:b/>
        </w:rPr>
        <w:t>Πώς σώζει ο Θεός τον άνθρωπο</w:t>
      </w:r>
    </w:p>
    <w:p w:rsidR="00C7432E" w:rsidRPr="000544C8" w:rsidRDefault="00C7432E" w:rsidP="00C7432E">
      <w:pPr>
        <w:ind w:left="360"/>
      </w:pPr>
      <w:r w:rsidRPr="000544C8">
        <w:t>21Τώρα όμως έγινε αυτό που είχαν προαναγγείλει ο νόμος και οι προφήτες: αποκαλύφθηκε στον κόσμο η σωτήρια επέμβαση του Θεού, χωρίς τη μεσολάβηση του νόμου. 22Η σωτήρια αυτή επέμβαση του Θεού απευθύνεται, δια μέσου της πίστεως στον Ιησού Χριστό, σε όλους τους ανθρώπους και ο Θεός σώζει όλους όσοι πιστεύουν, χωρίς να κάνει διάκριση Ιουδαίων και εθνικών. 23Γιατί όλοι έχουν αμαρτήσει και βρίσκονται μακριά από τη δόξα του Θεού. 24Ο Θεός όμως τους δικαιώνει χωρίς αντάλλαγμα, με τη χάρη του. Γι’ αυτό έστειλε τον Ιησού Χριστό να μας ελευθερώσει από την αμαρτία. 25Ο Θεός τον όρισε να γίνει, με το σταυρικό του θάνατο, ο εξιλασμός των αμαρτιών δια της πίστεως δείχνοντας την αγάπη του και συγχωρώντας τις αμαρτίες που έγιναν στο παρελθόν 26εξαιτίας της ανεκτικότητάς του. Έτσι ο Θεός φανερώνει την αγάπη του στον έσχατο αυτό καιρό, και δείχνει καθαρά ότι είναι και δίκαιος και δικαιώνει όποιον πιστεύει στον Ιησού.</w:t>
      </w:r>
    </w:p>
    <w:p w:rsidR="00C7432E" w:rsidRPr="000544C8" w:rsidRDefault="00C7432E" w:rsidP="00C7432E">
      <w:pPr>
        <w:ind w:left="360"/>
        <w:rPr>
          <w:highlight w:val="white"/>
        </w:rPr>
      </w:pPr>
      <w:r w:rsidRPr="000544C8">
        <w:t>27Τι έγινε λοιπόν με την καύχησή μας; Έσβησε. Σε ποιο νόμο θα μπορούσε να στηριχτεί; Στο νόμο της επιταγής των έργων; Όχι, αλλά στην αρχή της σωτηρίας δια της πίστεως. 28Πιστεύουμε, λοιπόν, πως ο άνθρωπος σώζεται όχι με την τήρηση των εντολών του νόμου, αλλά με την πίστη του στο Θεό. 29Ή μήπως ο Θεός είναι μόνο για τους Ιουδαίους; Δεν είναι και για τους εθνικούς; Και βέβαια είναι. 30Αφού ένας είναι ο Θεός, που σώζει τόσο τους Ιουδαίους όσο και τους άλλους ανθρώπους μόνο με την πίστη. 31Μήπως όμως με την πίστη καταργούμε το νόμο; Ποτέ τέτοιο πράγμα· αντίθετα, δίνουμε στο νόμο την πραγματική του θέση</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Ρωμ 7, 6-7</w:t>
      </w:r>
      <w:r w:rsidRPr="000544C8">
        <w:rPr>
          <w:highlight w:val="white"/>
        </w:rPr>
        <w:t>: «</w:t>
      </w:r>
      <w:r w:rsidRPr="000544C8">
        <w:t>Τώρα όμως δεν ισχύει πια για μας ο νόμος, γιατί πεθάναμε και λυτρωθήκαμε από την εξουσία του. Και υπηρετούμε το Θεό όχι με τον παλιό τρόπο, που απαιτούσε το γράμμα του νόμου, αλλά με τον καινούριο τρόπο, όπως μας καθοδηγεί το Άγιο Πνεύμα</w:t>
      </w:r>
      <w:r w:rsidRPr="000544C8">
        <w:rPr>
          <w:highlight w:val="white"/>
        </w:rPr>
        <w:t>». «</w:t>
      </w:r>
      <w:r w:rsidRPr="000544C8">
        <w:t>Πού καταλήγουμε; Πως ο νόμος είναι αμαρτία; Ποτέ τέτοιο πράγμα! Χωρίς το νόμο όμως δε θα γνώριζα τη δύναμη της αμαρτίας. Δε θα ήξερα τι είναι αμαρτωλή επιθυμία, αν ο νόμος δεν έλεγε: Μην έχεις αμαρτωλές επιθυμίες</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Α Κορ 6, 12</w:t>
      </w:r>
      <w:r w:rsidRPr="000544C8">
        <w:rPr>
          <w:highlight w:val="white"/>
        </w:rPr>
        <w:t>: «</w:t>
      </w:r>
      <w:r w:rsidRPr="000544C8">
        <w:t>Μερικοί μεταξύ σας λένε: «Όλα μού επιτρέπονται». Σωστά· όλα όμως δεν είναι προς το συμφέρον</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Γαλ 2, 16</w:t>
      </w:r>
      <w:r w:rsidRPr="000544C8">
        <w:rPr>
          <w:highlight w:val="white"/>
        </w:rPr>
        <w:t xml:space="preserve">: </w:t>
      </w:r>
      <w:r w:rsidRPr="000544C8">
        <w:t>«Ξέρουμε όμως πως ο άνθρωπος δεν μπορεί να σωθεί με την τήρηση των διατάξεων του νόμου. Αυτό γίνεται μόνο με την πίστη στον Ιησού Χριστό. Γι’ αυτό κι εμείς πιστέψαμε στον Ιησού Χριστό, για να δικαιωθούμε με την πίστη στο Χριστό κι όχι με την τήρηση του νόμου· γιατί με τα έργα του νόμου δε θα σωθεί κανένας άνθρωπος</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Γαλ 2, 21</w:t>
      </w:r>
      <w:r w:rsidRPr="000544C8">
        <w:rPr>
          <w:highlight w:val="white"/>
        </w:rPr>
        <w:t>: «</w:t>
      </w:r>
      <w:r w:rsidRPr="000544C8">
        <w:t>Αν όμως η σωτηρία εξασφαλίζεται με την τήρηση του νόμου, τότε ο Χριστός πέθανε χωρίς λόγο</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Γαλ 3, 11-12</w:t>
      </w:r>
      <w:r w:rsidRPr="000544C8">
        <w:rPr>
          <w:highlight w:val="white"/>
        </w:rPr>
        <w:t>: «</w:t>
      </w:r>
      <w:r w:rsidRPr="000544C8">
        <w:t>Κι είναι ολοφάνερο πως με το νόμο κανένας δεν πετυχαίνει τη σωτηρία από το Θεό, αφού, σύμφωνα με τη Γραφή, ο δίκαιος εξαιτίας της πίστεώς του θα ζήσει. 12Ο νόμος όμως δε δέχεται ότι σώζεται κανείς από την πίστη, παρά ότι ο άνθρωπος που τηρεί τις εντολές, αυτός θα ζήσει απ’ αυτές</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Γαλ 3, 19-21</w:t>
      </w:r>
      <w:r w:rsidRPr="000544C8">
        <w:rPr>
          <w:highlight w:val="white"/>
        </w:rPr>
        <w:t>: «</w:t>
      </w:r>
      <w:r w:rsidRPr="000544C8">
        <w:t>Τότε, γιατί δόθηκε ο νόμος; Προστέθηκε για να φανεί πόσο πολύ παραβαίνουν οι άνθρωποι το θέλημα του Θεού. Ίσχυσε όμως ωσότου να έρθει ο απόγονος του Αβραάμ, για τον οποίο μιλούσε η υπόσχεση του Θεού. Ο νόμος δόθηκε με τη μεσολάβηση αγγέλων με το χέρι ενός μεσίτη. Ο μεσίτης, όμως, είναι περιττός όταν υπάρχει ένα μόνο πρόσωπο· και το ένα αυτό πρόσωπο είναι ο Θεός. Είναι, λοιπόν, αντίθετος ο νόμος προς τις υποσχέσεις του Θεού; Καθόλου! Πάντως, αν ο νόμος που δόθηκε στους ανθρώπους είχε τη δύναμη να δίνει ζωή, η σωτηρία θα προερχόταν πραγματικά από το νόμο</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Γαλ 3, 23-24</w:t>
      </w:r>
      <w:r w:rsidRPr="000544C8">
        <w:rPr>
          <w:highlight w:val="white"/>
        </w:rPr>
        <w:t>: «</w:t>
      </w:r>
      <w:r w:rsidRPr="000544C8">
        <w:t>Πραγματικά, πριν έρθει ο Χριστός, μας φρουρούσε ο νόμος. Ήμασταν φυλακισμένοι, ώσπου να φανερωθεί ο μελλοντικός σωτήρας μας. Ο νόμος, λοιπόν, ήταν σκληρός παιδονόμος για μας, ώσπου εμφανίστηκε ο Χριστός, οπότε η πίστη μας σ’ αυτόν μας χάρισε τη σωτηρία</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Γαλ 5, 6</w:t>
      </w:r>
      <w:r w:rsidRPr="000544C8">
        <w:rPr>
          <w:highlight w:val="white"/>
        </w:rPr>
        <w:t>: «</w:t>
      </w:r>
      <w:r w:rsidRPr="000544C8">
        <w:t>Άλλωστε εκεί που κυριαρχεί ο Ιησούς Χριστός δεν έχει καμιά σημασία ούτε αν κάνεις περιτομή ούτε αν δεν κάνεις· σημασία έχει η πίστη στο Χριστό, η οποία εκδηλώνεται έμπρακτα με αγάπη</w:t>
      </w:r>
      <w:r w:rsidRPr="000544C8">
        <w:rPr>
          <w:highlight w:val="white"/>
        </w:rPr>
        <w:t xml:space="preserve">». </w:t>
      </w:r>
    </w:p>
    <w:p w:rsidR="00C7432E" w:rsidRPr="000544C8" w:rsidRDefault="00C7432E" w:rsidP="00C7432E">
      <w:pPr>
        <w:ind w:left="360"/>
        <w:rPr>
          <w:highlight w:val="white"/>
        </w:rPr>
      </w:pPr>
    </w:p>
    <w:p w:rsidR="00C7432E" w:rsidRPr="000544C8" w:rsidRDefault="00C7432E" w:rsidP="00C7432E">
      <w:pPr>
        <w:ind w:left="360" w:hanging="360"/>
      </w:pPr>
      <w:r w:rsidRPr="000544C8">
        <w:rPr>
          <w:highlight w:val="white"/>
          <w:u w:val="single"/>
        </w:rPr>
        <w:t>Γαλ 5, 1</w:t>
      </w:r>
      <w:r w:rsidRPr="000544C8">
        <w:rPr>
          <w:u w:val="single"/>
        </w:rPr>
        <w:t>3-15</w:t>
      </w:r>
      <w:r w:rsidRPr="000544C8">
        <w:t>: «Ο Θεός, λοιπόν, αδερφοί μου, σας κάλεσε για να ζήσετε ελεύθεροι. Μόνο να μη γίνει η ελευθερία αφορμή για αμαρτωλή διαγωγή, αλλά με αγάπη να υπηρετείτε ο ένας τον άλλο. 14Άλλωστε όλος ο νόμος συνοψίζεται σε μια φράση: Στο ν’ αγαπήσεις τον πλησίον σου σαν τον εαυτό σου. 15Αν όμως δαγκάνετε και τρώτε ο ένας τον άλλον, προσέξτε μήπως αλληλοεξοντωθείτε».</w:t>
      </w:r>
    </w:p>
    <w:p w:rsidR="00C7432E" w:rsidRPr="000544C8" w:rsidRDefault="00C7432E" w:rsidP="00C7432E">
      <w:pPr>
        <w:ind w:left="360"/>
      </w:pPr>
    </w:p>
    <w:p w:rsidR="00C7432E" w:rsidRPr="000544C8" w:rsidRDefault="00C7432E" w:rsidP="00C7432E">
      <w:pPr>
        <w:ind w:left="360" w:hanging="360"/>
      </w:pPr>
      <w:r w:rsidRPr="000544C8">
        <w:rPr>
          <w:u w:val="single"/>
        </w:rPr>
        <w:t>Γαλ 22-23</w:t>
      </w:r>
      <w:r w:rsidRPr="000544C8">
        <w:t>: «…ο καρπός του Αγίου Πνεύματος είναι η αγάπη, η χαρά, η ειρήνη, η μακροθυμία, η καλοσύνη, η αγαθότητα, η πίστη, 23η πραότητα, η εγκράτεια. Τίποτε απ’ αυτά δεν καταδικάζει ο νόμος».</w:t>
      </w:r>
    </w:p>
    <w:p w:rsidR="00C7432E" w:rsidRPr="000544C8" w:rsidRDefault="00C7432E" w:rsidP="00C7432E">
      <w:pPr>
        <w:ind w:left="360"/>
      </w:pPr>
    </w:p>
    <w:p w:rsidR="00C7432E" w:rsidRPr="000544C8" w:rsidRDefault="00C7432E" w:rsidP="00C7432E">
      <w:pPr>
        <w:ind w:left="360" w:hanging="360"/>
      </w:pPr>
      <w:r w:rsidRPr="000544C8">
        <w:rPr>
          <w:u w:val="single"/>
        </w:rPr>
        <w:t>Γαλ 6, 2</w:t>
      </w:r>
      <w:r w:rsidRPr="000544C8">
        <w:t>: «Να σηκώνετε ο ένας το φορτίο του άλλου, κι έτσι θα εφαρμόσετε πλήρως το νόμο του Χριστού».</w:t>
      </w:r>
    </w:p>
    <w:p w:rsidR="00C7432E" w:rsidRPr="000544C8" w:rsidRDefault="00C7432E" w:rsidP="00C7432E">
      <w:pPr>
        <w:ind w:left="360"/>
      </w:pPr>
    </w:p>
    <w:p w:rsidR="00C7432E" w:rsidRPr="000544C8" w:rsidRDefault="00C7432E" w:rsidP="00C7432E">
      <w:pPr>
        <w:ind w:left="360" w:hanging="360"/>
      </w:pPr>
      <w:r w:rsidRPr="000544C8">
        <w:rPr>
          <w:u w:val="single"/>
        </w:rPr>
        <w:t>Α Τιμ 1, 8. 9</w:t>
      </w:r>
      <w:r w:rsidRPr="000544C8">
        <w:t>: «Εμείς όμως ξέρουμε ότι ο νόμος είναι καλός, αν τον χρησιμοποιεί κανείς όπως πρέπει γνωρίζοντας και τούτο: Ότι ο νόμος δεν ορίστηκε για κείνον που κάνει ό,τι θέλει ο Θεός, αλλά για κείνους που δε λογαριάζουν το σωστό και το δίκαιο ούτε υποτάσσονται σ’ αυτό. Ορίστηκε για τους ασεβείς και τους αμαρτωλούς, για όσους δεν έχουν ούτε ιερό ούτε όσιο, για τους πατροκτόνους και τους μητροκτόνους, για τους φονιάδες,…».</w:t>
      </w:r>
    </w:p>
    <w:p w:rsidR="00C7432E" w:rsidRPr="000544C8" w:rsidRDefault="00C7432E" w:rsidP="00C7432E">
      <w:pPr>
        <w:ind w:left="360"/>
      </w:pPr>
    </w:p>
    <w:p w:rsidR="00C7432E" w:rsidRPr="00C46416" w:rsidRDefault="00C7432E" w:rsidP="00C7432E">
      <w:pPr>
        <w:jc w:val="center"/>
        <w:rPr>
          <w:rFonts w:asciiTheme="minorHAnsi" w:hAnsiTheme="minorHAnsi"/>
        </w:rPr>
      </w:pPr>
      <w:r>
        <w:rPr>
          <w:rFonts w:asciiTheme="minorHAnsi" w:hAnsiTheme="minorHAnsi"/>
        </w:rPr>
        <w:t>***</w:t>
      </w:r>
    </w:p>
    <w:p w:rsidR="00C7432E" w:rsidRPr="00C46416" w:rsidRDefault="00C7432E" w:rsidP="00C7432E">
      <w:pPr>
        <w:rPr>
          <w:rFonts w:asciiTheme="minorHAnsi" w:hAnsiTheme="minorHAnsi"/>
        </w:rPr>
      </w:pPr>
    </w:p>
    <w:p w:rsidR="00C7432E" w:rsidRPr="005B174B" w:rsidRDefault="00C7432E" w:rsidP="00C7432E">
      <w:pPr>
        <w:spacing w:after="200"/>
        <w:contextualSpacing/>
        <w:rPr>
          <w:b/>
          <w:highlight w:val="white"/>
        </w:rPr>
      </w:pPr>
      <w:r w:rsidRPr="005B174B">
        <w:rPr>
          <w:b/>
          <w:highlight w:val="white"/>
        </w:rPr>
        <w:t>Αναλύοντας:</w:t>
      </w:r>
    </w:p>
    <w:p w:rsidR="00C7432E" w:rsidRPr="00C46416" w:rsidRDefault="00C7432E" w:rsidP="00C7432E">
      <w:pPr>
        <w:spacing w:line="360" w:lineRule="auto"/>
        <w:rPr>
          <w:rFonts w:asciiTheme="minorHAnsi" w:hAnsiTheme="minorHAnsi"/>
        </w:rPr>
      </w:pPr>
      <w:r w:rsidRPr="005B174B">
        <w:rPr>
          <w:highlight w:val="white"/>
          <w:lang w:eastAsia="en-US"/>
        </w:rPr>
        <w:t xml:space="preserve"> «</w:t>
      </w:r>
      <w:r w:rsidRPr="005B174B">
        <w:rPr>
          <w:color w:val="C00000"/>
          <w:highlight w:val="white"/>
          <w:lang w:eastAsia="en-US"/>
        </w:rPr>
        <w:t>Σιωπηλό ερέθισμα με κείμενο</w:t>
      </w:r>
      <w:r w:rsidRPr="005B174B">
        <w:rPr>
          <w:highlight w:val="white"/>
          <w:lang w:eastAsia="en-US"/>
        </w:rPr>
        <w:t>»</w:t>
      </w:r>
    </w:p>
    <w:p w:rsidR="00C7432E" w:rsidRPr="005B174B" w:rsidRDefault="00C7432E" w:rsidP="00E82243">
      <w:pPr>
        <w:pStyle w:val="a5"/>
        <w:numPr>
          <w:ilvl w:val="0"/>
          <w:numId w:val="107"/>
        </w:numPr>
        <w:jc w:val="both"/>
      </w:pPr>
      <w:r w:rsidRPr="005B174B">
        <w:t xml:space="preserve">Παραδείγματα θρησκευτικού νόμου/θρησκευτικής εντολής: </w:t>
      </w:r>
    </w:p>
    <w:p w:rsidR="00C7432E" w:rsidRDefault="00C7432E" w:rsidP="00C7432E">
      <w:pPr>
        <w:ind w:left="360"/>
      </w:pPr>
      <w:r w:rsidRPr="00F5667F">
        <w:rPr>
          <w:b/>
        </w:rPr>
        <w:t>α</w:t>
      </w:r>
      <w:r>
        <w:t>. Από τον Δεκάλογο</w:t>
      </w:r>
    </w:p>
    <w:p w:rsidR="00C7432E" w:rsidRPr="005B174B" w:rsidRDefault="00C7432E" w:rsidP="00E82243">
      <w:pPr>
        <w:numPr>
          <w:ilvl w:val="0"/>
          <w:numId w:val="106"/>
        </w:numPr>
        <w:jc w:val="both"/>
      </w:pPr>
      <w:r w:rsidRPr="005B174B">
        <w:t>Να τιμάς τον πατέρα σου και τη μητέρα σου...</w:t>
      </w:r>
    </w:p>
    <w:p w:rsidR="00C7432E" w:rsidRPr="005B174B" w:rsidRDefault="00C7432E" w:rsidP="00E82243">
      <w:pPr>
        <w:numPr>
          <w:ilvl w:val="0"/>
          <w:numId w:val="106"/>
        </w:numPr>
        <w:jc w:val="both"/>
      </w:pPr>
      <w:r w:rsidRPr="005B174B">
        <w:t>Μη φονεύσεις.</w:t>
      </w:r>
    </w:p>
    <w:p w:rsidR="00C7432E" w:rsidRPr="005B174B" w:rsidRDefault="00C7432E" w:rsidP="00E82243">
      <w:pPr>
        <w:numPr>
          <w:ilvl w:val="0"/>
          <w:numId w:val="106"/>
        </w:numPr>
        <w:jc w:val="both"/>
      </w:pPr>
      <w:r w:rsidRPr="005B174B">
        <w:t>Μη μοιχεύσεις.</w:t>
      </w:r>
    </w:p>
    <w:p w:rsidR="00C7432E" w:rsidRPr="005B174B" w:rsidRDefault="00C7432E" w:rsidP="00E82243">
      <w:pPr>
        <w:numPr>
          <w:ilvl w:val="0"/>
          <w:numId w:val="106"/>
        </w:numPr>
        <w:jc w:val="both"/>
      </w:pPr>
      <w:r w:rsidRPr="005B174B">
        <w:t>Μην κλέψεις.</w:t>
      </w:r>
    </w:p>
    <w:p w:rsidR="00C7432E" w:rsidRPr="005B174B" w:rsidRDefault="00C7432E" w:rsidP="00E82243">
      <w:pPr>
        <w:numPr>
          <w:ilvl w:val="0"/>
          <w:numId w:val="106"/>
        </w:numPr>
        <w:jc w:val="both"/>
      </w:pPr>
      <w:r w:rsidRPr="005B174B">
        <w:t>Μην καταθέσεις ψεύτικη μαρτυρία ενάντια στους συνανθρώπους σου.</w:t>
      </w:r>
    </w:p>
    <w:p w:rsidR="00C7432E" w:rsidRPr="005B174B" w:rsidRDefault="00C7432E" w:rsidP="00E82243">
      <w:pPr>
        <w:numPr>
          <w:ilvl w:val="0"/>
          <w:numId w:val="106"/>
        </w:numPr>
        <w:jc w:val="both"/>
      </w:pPr>
      <w:r w:rsidRPr="005B174B">
        <w:t>Μην επιθυμήσεις τίποτε απ' ό,τι ανήκει στο συνάνθρωπό σου</w:t>
      </w:r>
    </w:p>
    <w:p w:rsidR="00C7432E" w:rsidRPr="005B174B" w:rsidRDefault="00C7432E" w:rsidP="00C7432E"/>
    <w:p w:rsidR="00C7432E" w:rsidRPr="005B174B" w:rsidRDefault="00C7432E" w:rsidP="00C7432E">
      <w:pPr>
        <w:ind w:firstLine="360"/>
      </w:pPr>
      <w:r w:rsidRPr="00F5667F">
        <w:rPr>
          <w:b/>
        </w:rPr>
        <w:t>β</w:t>
      </w:r>
      <w:r>
        <w:t xml:space="preserve"> </w:t>
      </w:r>
      <w:r w:rsidRPr="005B174B">
        <w:t>- «Αγάπα και κάνε ό,τι θες» (Ι. Αυγουστίνος)</w:t>
      </w:r>
    </w:p>
    <w:p w:rsidR="00C7432E" w:rsidRPr="005B174B" w:rsidRDefault="00C7432E" w:rsidP="00C7432E"/>
    <w:p w:rsidR="00C7432E" w:rsidRPr="005B174B" w:rsidRDefault="00C7432E" w:rsidP="00C7432E">
      <w:r>
        <w:t>2.</w:t>
      </w:r>
      <w:r w:rsidRPr="005B174B">
        <w:t xml:space="preserve"> </w:t>
      </w:r>
      <w:r w:rsidRPr="009D3C71">
        <w:rPr>
          <w:b/>
        </w:rPr>
        <w:t>Ελευθερία και υπακοή</w:t>
      </w:r>
    </w:p>
    <w:p w:rsidR="00C7432E" w:rsidRPr="005B174B" w:rsidRDefault="00C7432E" w:rsidP="00C7432E">
      <w:pPr>
        <w:ind w:left="360"/>
      </w:pPr>
      <w:r w:rsidRPr="005B174B">
        <w:t>«Χωρίς ελευθερία λοιπόν η υπακοή είναι δουλεία και χωρίς υπακοή η ανθρώπινη ελευθερία δεν διαφέρει καθόλου από την αυθαιρεσία. …η ελευθερία προσφέρεται μόνο από το Θεό κι η υπακοή του ανθρώπου ανάγεται στο Θεό. …η ελευθερία είναι μια εσωτερική απολύτρωση του ανθρώπου από το «εγώ», στη θέση του οποίου μπαίνει ο Θεός και ο κόσμος ολόκληρος».</w:t>
      </w:r>
    </w:p>
    <w:p w:rsidR="00C7432E" w:rsidRDefault="00C7432E" w:rsidP="00C7432E">
      <w:pPr>
        <w:jc w:val="right"/>
        <w:rPr>
          <w:sz w:val="20"/>
        </w:rPr>
      </w:pPr>
      <w:r w:rsidRPr="005B174B">
        <w:rPr>
          <w:sz w:val="20"/>
        </w:rPr>
        <w:t xml:space="preserve">Γιούλτσης Β. Τ. (2011). Ελευθερία και υπακοή στην Ορθόδοξη Χριστιανική Ηθική. </w:t>
      </w:r>
    </w:p>
    <w:p w:rsidR="00C7432E" w:rsidRPr="009D3C71" w:rsidRDefault="00C7432E" w:rsidP="00C7432E">
      <w:pPr>
        <w:jc w:val="right"/>
        <w:rPr>
          <w:sz w:val="20"/>
        </w:rPr>
      </w:pPr>
      <w:r>
        <w:rPr>
          <w:sz w:val="20"/>
        </w:rPr>
        <w:t>Πηγή</w:t>
      </w:r>
      <w:r w:rsidRPr="005B174B">
        <w:rPr>
          <w:sz w:val="20"/>
        </w:rPr>
        <w:t xml:space="preserve">: </w:t>
      </w:r>
      <w:hyperlink r:id="rId235" w:history="1">
        <w:r w:rsidRPr="005B174B">
          <w:rPr>
            <w:color w:val="0000FF" w:themeColor="hyperlink"/>
            <w:sz w:val="20"/>
            <w:u w:val="single"/>
          </w:rPr>
          <w:t>https://www.pemptousia.gr/2011/08/eleftheria-ke-ipakoi-stin-orthodoxi-chr/</w:t>
        </w:r>
      </w:hyperlink>
      <w:r w:rsidRPr="005B174B">
        <w:rPr>
          <w:sz w:val="20"/>
        </w:rPr>
        <w:t xml:space="preserve"> :</w:t>
      </w:r>
    </w:p>
    <w:p w:rsidR="00C7432E" w:rsidRPr="005B174B" w:rsidRDefault="00C7432E" w:rsidP="00C7432E"/>
    <w:p w:rsidR="00C7432E" w:rsidRPr="0054608D" w:rsidRDefault="00C7432E" w:rsidP="00C7432E">
      <w:r>
        <w:t xml:space="preserve">3. </w:t>
      </w:r>
      <w:r w:rsidRPr="0054608D">
        <w:rPr>
          <w:b/>
        </w:rPr>
        <w:t>Ανθρώπινη ελευθερία και θέλημα του Θεού</w:t>
      </w:r>
    </w:p>
    <w:p w:rsidR="00C7432E" w:rsidRPr="0054608D" w:rsidRDefault="00C7432E" w:rsidP="00C7432E">
      <w:r w:rsidRPr="0054608D">
        <w:t xml:space="preserve">«…Με την έλευση της μετανεωτερικότητας (συμβατικά μετά το 1900) η έμφαση δεν δίνεται πλέον στην αυτοπειθαρχία που αποσκοπεί στη συσσώρευση και τις μακροπρόθεσμες επιδιώξεις. Αυτό που καταφάσκεται τώρα είναι η βραχυπρόθεσμη απόλαυση, το στιγμιαίο και το αυθόρμητο, κι αυτή η στάση οδηγεί, όπως είναι φυσικό, στην απόρριψη του εξωτερικού ελέγχου, της πειθάρχησης και κάθε μορφής </w:t>
      </w:r>
      <w:r>
        <w:t>περιορισμού.</w:t>
      </w:r>
      <w:r w:rsidRPr="0054608D">
        <w:t xml:space="preserve"> Η ειλικρίνεια ως κυρίαρχη αρετή αντικαθίσταται από την αυθεντικότητα, την ικανότητα δηλαδή του ατόμου να ζει σύμφωνα με τις πιο μύχιες παρωθήσεις, καταβολές ή υπαρξιακές του ανάγκες, την επιθυμία να μιλά και να ενεργεί χωρίς να ενδιαφέρεται για συμβάσεις και τυπικότητες. (Συνθήματα όπως Θέλουμε τον κόσμο και τον θέλουμε τώρα και διαφημιστικές καμπάνιες όπως Οι επιθυμίες σας δεν μπορούν να περιμένουν και follow your heart εκφράζουν πολύ χαρακτηριστικά αυτό το κλίμα).</w:t>
      </w:r>
    </w:p>
    <w:p w:rsidR="00C7432E" w:rsidRPr="005B174B" w:rsidRDefault="00C7432E" w:rsidP="00C7432E">
      <w:pPr>
        <w:ind w:firstLine="360"/>
      </w:pPr>
      <w:r w:rsidRPr="005B174B">
        <w:t>… Για τους χριστιανούς η ελευθερία δεν ήταν ποτέ κάτι το δεδομένο, πολύ δε περισσότερο δεν ήταν, για να χρησιμοποιήσουμε τη σύγχρονη γλώσσα, ένα από τα ανθρώπινα δικαιώματα, αλλά θεωρούνταν ως  δώρο. Λησμονώντας το αυτό και βγάζοντας από το οπτικό του πεδίο τον δωρεοδότη Θεό ο σύγχρονος άνθρωπος οδηγείται σε ένα εφιαλτικό αδιέξοδο. Από τη μια πλευρά του νομίσματος δεσπόζει το προμηθεϊκό όραμα ενός ανθρώπου ελεύθερου από τους θεούς, ενός ανθρώπου που στις μέρες μας, μέσα από τις εξελίξεις στο χώρο της βιοτεχνολογίας, επιχειρεί να ελευθερωθεί ακόμη και από τα όρια που του θέτει η ίδια η βιολογική του φύση· που φιλοδοξεί να διαμορφώσει και να μεταμορφώσει το σώμα του, το φύλο του, τους απογόνους του, το περιβάλλον του, σύμφωνα με τις ιδιοσυγκρασιακές του προτιμήσεις. Και από την άλλη πλευρά το φωτεινό όραμα εκβάλλει στο σκοτεινό εφιάλτη ενός κόσμου και μιας ανθρώπινης ζωής που κυβερνάται από απρόσωπες οικονομικές, πολιτικές και πολιτισμικές δομές εξουσίας, έναν κόσμο  που τη θέση της ελευθερίας παίρνει η θέληση για ισχύ και η συνακόλουθη ασυδοσία.</w:t>
      </w:r>
    </w:p>
    <w:p w:rsidR="00C7432E" w:rsidRPr="005B174B" w:rsidRDefault="00C7432E" w:rsidP="00C7432E">
      <w:pPr>
        <w:ind w:firstLine="360"/>
      </w:pPr>
      <w:r w:rsidRPr="005B174B">
        <w:t>…η γνήσια ανθρώπινη ελευθερία είναι το τέλος, ο στόχος προς τον οποίο οδηγεί ο Νόμος.</w:t>
      </w:r>
    </w:p>
    <w:p w:rsidR="00C7432E" w:rsidRPr="005B174B" w:rsidRDefault="00C7432E" w:rsidP="00C7432E">
      <w:pPr>
        <w:ind w:firstLine="360"/>
      </w:pPr>
      <w:r w:rsidRPr="005B174B">
        <w:t>…η ελευθερία δεν συνίσταται στην ατελεύτητη δυνατότητα επιλογών, αλλά στη συγκρότηση μιας προσωπικότητας και ενός χαρακτήρα για τον οποίο συγκεκριμένες επιλογές απλούστατα δεν τίθενται ποτέ σε εσωτερική διαβούλευση</w:t>
      </w:r>
      <w:r w:rsidRPr="005B174B">
        <w:rPr>
          <w:vertAlign w:val="superscript"/>
        </w:rPr>
        <w:footnoteReference w:id="6"/>
      </w:r>
      <w:r w:rsidRPr="005B174B">
        <w:t>. Αν η σημερινή συγκυρία χαρακτηρίζεται από τη συνεχή εναλλαγή ρόλων και προσωπείων με τελικό αποτέλεσμα την αδυναμία του ανθρώπου να ανασυνθέσει τη ζωή του κατά τρόπο συνεκτικό, η χριστιανική προοπτική, θέτοντας τη μεταμόρφωση του χαρακτήρα βάσει των εντολών του Θεού στο κέντρο της προσοχής, τον κάνει και πάλι ικανό να αξιώσει την προσωπική του ζωή ως πραγματικά δική του.</w:t>
      </w:r>
    </w:p>
    <w:p w:rsidR="00C7432E" w:rsidRPr="005B174B" w:rsidRDefault="00C7432E" w:rsidP="00C7432E">
      <w:pPr>
        <w:ind w:firstLine="360"/>
      </w:pPr>
      <w:r w:rsidRPr="005B174B">
        <w:t>… Στην αρχαία αθηναϊκή δημοκρατία η ελευθερία συνδεόταν με ένα πολύ έντονο συναίσθημα του ανήκειν σε μια πολιτική κοινότητα· οι γυναίκες, οι δούλοι, τα παιδιά δεν ήταν ελεύθεροι, υπό την έννοια πως δεν μετείχαν στην κοινότητα που αποφάσιζε και συζητούσε τα της πολιτείας. Η έννοια αυτή της ελευθερίας προϋποθέτει επομένως την ιδέα μιας αλληλεγγύης, την ιδέα μιας κοινότητας που συλλαμβάνει τον εαυτό της ως ολότητα</w:t>
      </w:r>
      <w:r w:rsidRPr="005B174B">
        <w:rPr>
          <w:vertAlign w:val="superscript"/>
        </w:rPr>
        <w:footnoteReference w:id="7"/>
      </w:r>
      <w:r w:rsidRPr="005B174B">
        <w:t>. Στην περίπτωση των χριστιανών η ελευθερία συνεπάγεται έτσι τη μετοχή στην Εκκλησία ως του Σώματος του Χριστού.</w:t>
      </w:r>
    </w:p>
    <w:p w:rsidR="00C7432E" w:rsidRPr="005B174B" w:rsidRDefault="00C7432E" w:rsidP="00C7432E">
      <w:pPr>
        <w:ind w:firstLine="360"/>
      </w:pPr>
      <w:r w:rsidRPr="005B174B">
        <w:t>…πρέπει να επισημανθεί πως η πορεία προς την ελευθερία δεν είναι για τον άνθρωπο μια μοναχική πορεία. Προϋποθέτει, την εκκλησία, μια κοινότητα ανθρώπων που ενώ ζουν μέσα στον κόσμο δεν διαμορφώνουν τη ζωή τους με τα κριτήρια του κόσμου, ούτε με κάποιον δήθεν υπερατομικό Ορθό Λόγο, κοινό σε όλους τους ανθρώπους, αλλά μέσα από μια σειρά πρακτικών που οδηγούν σε ένα άλλο ήθος, το ήθος που παράγει η υπακοή στο Νόμο του Θεού. Η λατρεία του Θεού, η μετοχή στην κοινή τράπεζα της Ευχαριστίας, η προσευχή, η ελεημοσύνη, η συγχώρηση, η άσκηση, είναι οι πρακτικές εκείνες που βιώνει η κοινότητα και στις οποίες εντάσσεται κάθε νέο μέλος της.</w:t>
      </w:r>
    </w:p>
    <w:p w:rsidR="00C7432E" w:rsidRDefault="00C7432E" w:rsidP="00C7432E">
      <w:pPr>
        <w:ind w:firstLine="360"/>
      </w:pPr>
      <w:r w:rsidRPr="005B174B">
        <w:t>…θα πρέπει να εμβαθύνουμε λίγο ακόμη στην πνευματική παράδοση της εκκλησίας. Εκεί θα διακρίνουμε δύο βασικά στάδια σ’ αυτή την πορεία. Στο πρώτο, ο άνθρωπος αρχίζει την προσπάθεια αποδοχής και εφαρμογής του Νόμου του Θεού ενώ παράλληλα μέσα του βαθιά κάτι δυσφορεί. Η προσπάθεια και ο αγώνας για την εφαρμογή του θελήματος του Χριστού γίνεται «μη θελούσης της καρδίας»</w:t>
      </w:r>
      <w:r w:rsidRPr="005B174B">
        <w:rPr>
          <w:vertAlign w:val="superscript"/>
        </w:rPr>
        <w:footnoteReference w:id="8"/>
      </w:r>
      <w:r w:rsidRPr="005B174B">
        <w:t>. Αυτή είναι η κατάσταση την οποία με τόσο εξαιρετικό και σπαρακτικό ρεαλισμό περιγράφει ο απόστολος Παύλος στην επιστολή του προς Ρωμαίους: «Εσωτερικά συμφωνώ και χαίρομαι με όσα λέει ο νόμος του Θεού. Διαπιστώνω όμως πως η πράξη μου ακολουθεί έναν άλλο νόμο, που αντιστρατεύεται στο νόμο με τον οποίο συμφωνεί η συνείδηση μου: είναι ο νόμος της αμαρτίας που κυριαρχεί στην ύπαρξή μου και με  κάνει αιχμάλωτό της. Τι δυστυχισμένος, αληθινά, που είμαι! Ποιος μπορεί να με λυτρώσει από την ύπαρξη αυτή, που έχει υποταχθεί στο θάνατο;»</w:t>
      </w:r>
      <w:r w:rsidRPr="005B174B">
        <w:rPr>
          <w:vertAlign w:val="superscript"/>
        </w:rPr>
        <w:footnoteReference w:id="9"/>
      </w:r>
      <w:r w:rsidRPr="005B174B">
        <w:t>. Αν όμως ο άνθρωπος επιμείνει στην προσπάθεια και τον αγώνα παρά τις αντιξοότητες και τις οχλήσεις, τότε η εσωτερική του κατάσταση αρχίζει σταδιακά, σχεδόν ανεπαίσθητα, να μεταβάλλεται και εισέρχεται στο δεύτερο στάδιο για το οποίο μιλήσαμε. Τότε, όπως γράφει ο Άγιος Μακάριος ο Αιγύπτιος: «βλέποντας ο Κύριος αυτή του την προαίρεση και τον καλό ζήλο, πως δηλαδή πιέζει τον εαυτό του πάντοτε στη μνήμη του Θεού, και στο καλό πάντα, και στην ταπεινοφροσύνη και στην πραότητα και στην αγάπη· και πως, ενώ δεν θέλει η καρδιά, πιέζει και οδηγεί, με όση δύναμη έχει, τον εαυτό του με τη βία, τον σπλαχνίζεται· και τον λυτρώνει από τους εχθρούς του και από την αμαρτία που κατοικεί μέσα του, τον γεμίζει Πνεύμα Άγιο και έτσι στο εξής χωρίς βία και κόπο πραγματοποιεί πάντοτε όλες τις εντολές του Κυρίου αληθινά· μάλλον ο Κύριος πραγματοποιεί μέσα του τις ίδιες τις δικές του εντολές, και τους καρπούς του Πνεύματος, όταν καρποφορεί καθαρό καρπό»</w:t>
      </w:r>
      <w:r w:rsidRPr="005B174B">
        <w:rPr>
          <w:vertAlign w:val="superscript"/>
        </w:rPr>
        <w:footnoteReference w:id="10"/>
      </w:r>
      <w:r w:rsidRPr="005B174B">
        <w:t>».</w:t>
      </w:r>
    </w:p>
    <w:p w:rsidR="00C7432E" w:rsidRDefault="00C7432E" w:rsidP="00C7432E">
      <w:pPr>
        <w:jc w:val="right"/>
      </w:pPr>
      <w:r w:rsidRPr="005B174B">
        <w:rPr>
          <w:sz w:val="18"/>
        </w:rPr>
        <w:t xml:space="preserve">Γκανάς, π. Ευ. (2012). Ανθρώπινη ελευθερία και θέλημα του Θεού. Στο </w:t>
      </w:r>
      <w:hyperlink r:id="rId236" w:history="1">
        <w:r w:rsidRPr="005B174B">
          <w:rPr>
            <w:color w:val="0000FF"/>
            <w:sz w:val="16"/>
            <w:u w:val="single"/>
          </w:rPr>
          <w:t>http://www.antifono.gr/portal/%CE%BA%CE%B1%CF%84%CE%B7%CE%B3%CE%BF%CF%81%CE%AF%CE%B5%CF%82/%CE%B8%CE%B5%CE%BF%CE%BB%CE%BF%CE%B3%CE%AF%CE%B1-%CE%B8%CF%81%CE%B7%CF%83%CE%BA%CE%B5%CE%B9%CE%BF%CE%BB%CE%BF%CE%B3%CE%AF%CE%B1/%CE%B3%CF%81%CE%B1%CF%80%CF%84%CF%8C%CF%82-%CE%BB%CF%8C%CE%B3%CE%BF%CF%82/3503-%CE%91%CE%BD%CE%B8%CF%81%CF%8E%CF%80%CE%B9%CE%BD%CE%B7-%CE%B5%CE%BB%CE%B5%CF%85%CE%B8%CE%B5%CF%81%CE%AF%CE%B1-%CE%BA%CE%B1%CE%B9-%CE%B8%CE%AD%CE%BB%CE%B7%CE%BC%CE%B1-%CF%84%CE%BF%CF%85-%CE%98%CE%B5%CE%BF%CF%8D.html</w:t>
        </w:r>
      </w:hyperlink>
    </w:p>
    <w:p w:rsidR="00C7432E" w:rsidRDefault="00C7432E" w:rsidP="00C7432E"/>
    <w:p w:rsidR="00C7432E" w:rsidRDefault="00C7432E" w:rsidP="00C7432E">
      <w:pPr>
        <w:rPr>
          <w:rFonts w:cs="Arial"/>
        </w:rPr>
      </w:pPr>
      <w:r w:rsidRPr="005B174B">
        <w:t xml:space="preserve"> </w:t>
      </w:r>
      <w:r>
        <w:rPr>
          <w:rFonts w:cs="Arial"/>
        </w:rPr>
        <w:t xml:space="preserve">4. </w:t>
      </w:r>
      <w:r w:rsidRPr="00B431C3">
        <w:rPr>
          <w:rFonts w:cs="Arial"/>
          <w:b/>
        </w:rPr>
        <w:t>Μια νέα ζωή</w:t>
      </w:r>
    </w:p>
    <w:p w:rsidR="00C7432E" w:rsidRPr="005B174B" w:rsidRDefault="00C7432E" w:rsidP="00C7432E">
      <w:pPr>
        <w:rPr>
          <w:rFonts w:cs="Arial"/>
        </w:rPr>
      </w:pPr>
      <w:r w:rsidRPr="005B174B">
        <w:rPr>
          <w:rFonts w:cs="Arial"/>
        </w:rPr>
        <w:t xml:space="preserve">«Αντίθετα προς τις κοινωνίες που οργανώνουν τα διάφορα "πρέπει" σε κώδικα, σε σύστημα ηθικής, σκοπός της Εκκλησίας δεν είναι να προσφέρει ένα σύστημα ηθικής, δηλαδή λεπτομερείς καταλόγους καλών και κακών πράξεων ή κανόνες καλής συμπεριφοράς. Αυτό που προσφέρει είναι η δυνατότητα μιας νέας ζωής, που προκύπτει, όπως είπαμε παραπάνω, από τη δημιουργία σχέσης με το Θεό. Όπως θα δούμε ειδικότερα σε επόμενα μαθήματα, </w:t>
      </w:r>
      <w:r w:rsidRPr="005B174B">
        <w:rPr>
          <w:rFonts w:cs="Arial"/>
          <w:b/>
        </w:rPr>
        <w:t xml:space="preserve">η Εκκλησία προτείνει στον άνθρωπο τον τρόπο ζωής της, για να αποφασίσει ο ίδιος ελεύθερα αν θα τον επιλέξει. Τον τρόπο ζωής της η Εκκλησία τον έχει καταγράψει σε σύντομες διατυπώσεις που ονομάζονται δόγματα. </w:t>
      </w:r>
      <w:r w:rsidRPr="005B174B">
        <w:rPr>
          <w:rFonts w:cs="Arial"/>
        </w:rPr>
        <w:t>Ο πολύς κόσμος έχει την εντύπωση πως δόγμα είναι ένα αφηρημένο, εγκεφαλικό κι άσχετο προς την καθημερινή ζωή αξίωμα, που ο άνθρωπος πρέπει να το δεχτεί σαν ιδεολογία. Στην παράδοση της Εκκλησίας, όμως, δόγμα είναι η καταγραφή αληθειών που της έχουν αποκαλυφθεί και, ταυτόχρονα, η συμπύκνωση ενός τρόπου ζωής. Οι δογματικοί ορισμοί, δηλαδή, είναι καταγραφή της αποκεκαλυμμένης αλήθειας, την οποία η Εκκλησία ήδη τη ζει και προ της καταγραφής της. Όταν η Εκκλησία αποφαίνεται δογματικώς, μαρτυρεί γι' αυτό που τη δομεί και τη ζωοποιεί.</w:t>
      </w:r>
    </w:p>
    <w:p w:rsidR="00C7432E" w:rsidRPr="005B174B" w:rsidRDefault="00C7432E" w:rsidP="00C7432E">
      <w:pPr>
        <w:rPr>
          <w:rFonts w:cs="Arial"/>
        </w:rPr>
      </w:pPr>
      <w:r w:rsidRPr="005B174B">
        <w:rPr>
          <w:rFonts w:cs="Arial"/>
        </w:rPr>
        <w:t>Τι σημαίνει π.χ. για τον άνθρωπο το Τριαδικό δόγμα; Αν είναι κάτι που ο πιστός καλείται να το δεχτεί απλώς λεκτικά ή εγκεφαλικά, τότε δεν φαίνεται ότι θα άλλαζε κάτι στη ζωή του ανθρώπου, αν τη θέση αυτού του δόγματος την έπαιρνε λ.χ. η αποδοχή ενός μονοπρόσωπου θεού. Αν δούμε, όμως, το δόγμα ως διατύπωση της εκκλησιαστικής εμπειρίας και ως μοντέλο τρόπου ζωής, θα βλέπαμε το εξής: Ο Θεός του Χριστιανισμού είναι Τριάδα, τρία Πρόσωπα ισότιμα μεταξύ τους, και το καθένα μοναδικό κι ανεπανάληπτο. Ο Θεός του Χριστιανισμού δεν είναι μια μοναχική ύπαρξη είναι μια αγαπητική συντροφιά αδιάκοπη και άφθαρτη. Καλώντας, λοιπόν, η Εκκλησία τον άνθρωπο να δημιουργήσει σχέση με το Θεό, τον καλεί να γίνει κοινωνός του τρόπου ζωής του Θεού. Να βιώσει, δηλαδή, ως καθημερινό τρόπο ζωής την αγάπη, την ισότητα, τη μοναδικότητα του καθενός και τη συνύπαρξη όλων. Ο Χριστιανός που σοβαρολογεί για την πίστη του σε Θεό Τριαδικό, δεν μπορεί να εγκολπωθεί ούτε τον ατομικισμό, ούτε και τη μαζοποίηση του ανθρώπου, των κοινωνιών και των πολιτευμάτων του.</w:t>
      </w:r>
    </w:p>
    <w:p w:rsidR="00C7432E" w:rsidRDefault="00C7432E" w:rsidP="00C7432E">
      <w:pPr>
        <w:rPr>
          <w:rFonts w:cs="Arial"/>
        </w:rPr>
      </w:pPr>
      <w:r w:rsidRPr="005B174B">
        <w:rPr>
          <w:rFonts w:cs="Arial"/>
          <w:b/>
        </w:rPr>
        <w:t>Μέσα σ' αυτό το πλαίσιο πρέπει να κατανοούνται και οι εντολές του Θεού που βρίσκονται στην Αγία Γραφή, καθώς και οι διάφοροι κανόνες της Εκκλησίας. Για να προσεγγίσουμε τη φυσιογνωμία και τη λειτουργία τους δε θα πρέπει να χρησιμοποιούμε δικανική* ορολογία, αλλά μάλλον ιατρική</w:t>
      </w:r>
      <w:r w:rsidRPr="005B174B">
        <w:rPr>
          <w:rFonts w:cs="Arial"/>
        </w:rPr>
        <w:t xml:space="preserve">. Οι εντολές, δηλαδή, δεν είναι ποινικοί νόμοι που αν παραβιαστούν θα επιβληθεί κάποια ποινή από κάποιον θεό δικαστή, αλλά μάλλον ιατρικές οδηγίες, όπως π.χ. η οδηγία ότι ο οργανισμός του ανθρώπου χρειάζεται νερό. Από κει και πέρα αρχίζει η προσωπική ευθύνη του καθενός. Αν κάποιος δεν προστρέξει στην πηγή, τα αποθέματα νερού στο σώμα του θα εξαντληθούν και θα πάθει αφυδάτωση. Η παραμέληση, δηλαδή, της ιατρικής αυτής οδηγίας οδηγεί σε κάποιο κακό, το κακό αυτό όμως είναι η συνέπεια μιας προσωπικής επιλογής - όχι ποινή την οποία επιβάλλει ο γιατρός ούτε, βεβαίως, η ίδια η πηγή! </w:t>
      </w:r>
      <w:r w:rsidRPr="005B174B">
        <w:rPr>
          <w:rFonts w:cs="Arial"/>
          <w:b/>
        </w:rPr>
        <w:t>Όλες οι εντολές, δηλαδή, αφορούν την ύπαρξη του ανθρώπου και τους τρόπους σύνδεσής της με την πηγή της ζωής, δηλαδή το Θεό. Όσον αφορά τους περιορισμούς που φαίνεται να εμπεριέχουν, θα μπορούσαν να παρομοιαστούν και με τους περιορισμούς που οι αθλητές θέτουν στη ζωή τους προκειμένου να διατηρήσουν και να βελτιώσουν τη φυσική τους κατάσταση. Στην ουσία, δηλαδή, πρόκειται για ασφαλιστικές δικλείδες, που εξασφαλίζουν στον άνθρωπο την ελευθερία από τις δυνάμεις της φθοράς, του ατομικισμού και του θανάτου που καραδοκούν να τον δουλώσουν».</w:t>
      </w:r>
    </w:p>
    <w:p w:rsidR="00C7432E" w:rsidRPr="005B174B" w:rsidRDefault="00C7432E" w:rsidP="00C7432E">
      <w:pPr>
        <w:shd w:val="clear" w:color="auto" w:fill="FFFFFF"/>
        <w:jc w:val="right"/>
        <w:rPr>
          <w:sz w:val="20"/>
          <w:lang w:eastAsia="en-US"/>
        </w:rPr>
      </w:pPr>
      <w:r w:rsidRPr="005B174B">
        <w:rPr>
          <w:sz w:val="20"/>
          <w:lang w:eastAsia="en-US"/>
        </w:rPr>
        <w:t>Ψηφιακό Σχολείο / Βιβλίο (Θρησκευτικών) Μαθητή Γ΄ Λυκείου ΔΕ 2</w:t>
      </w:r>
      <w:r>
        <w:rPr>
          <w:sz w:val="20"/>
          <w:lang w:eastAsia="en-US"/>
        </w:rPr>
        <w:t>,</w:t>
      </w:r>
      <w:r w:rsidRPr="00BE0FBE">
        <w:rPr>
          <w:sz w:val="20"/>
          <w:lang w:eastAsia="en-US"/>
        </w:rPr>
        <w:t xml:space="preserve"> </w:t>
      </w:r>
      <w:r w:rsidRPr="005B174B">
        <w:rPr>
          <w:sz w:val="20"/>
          <w:lang w:eastAsia="en-US"/>
        </w:rPr>
        <w:t xml:space="preserve">σ. 18-20 </w:t>
      </w:r>
    </w:p>
    <w:p w:rsidR="00C7432E" w:rsidRPr="005B174B" w:rsidRDefault="006A09D0" w:rsidP="00C7432E">
      <w:pPr>
        <w:jc w:val="right"/>
        <w:rPr>
          <w:sz w:val="20"/>
          <w:lang w:eastAsia="en-US"/>
        </w:rPr>
      </w:pPr>
      <w:hyperlink r:id="rId237" w:history="1">
        <w:r w:rsidR="00C7432E" w:rsidRPr="005B174B">
          <w:rPr>
            <w:color w:val="0000FF"/>
            <w:sz w:val="20"/>
            <w:u w:val="single"/>
            <w:lang w:eastAsia="en-US"/>
          </w:rPr>
          <w:t>http://ebooks.edu.gr/modules/ebook/show.php/DSGL-C134/152/1091,4005/</w:t>
        </w:r>
      </w:hyperlink>
      <w:r w:rsidR="00C7432E">
        <w:rPr>
          <w:sz w:val="20"/>
          <w:lang w:eastAsia="en-US"/>
        </w:rPr>
        <w:t xml:space="preserve"> </w:t>
      </w:r>
      <w:r w:rsidR="00C7432E" w:rsidRPr="005B174B">
        <w:rPr>
          <w:sz w:val="20"/>
          <w:lang w:eastAsia="en-US"/>
        </w:rPr>
        <w:t xml:space="preserve"> </w:t>
      </w:r>
    </w:p>
    <w:p w:rsidR="00C7432E" w:rsidRPr="005B174B" w:rsidRDefault="00C7432E" w:rsidP="00C7432E">
      <w:pPr>
        <w:rPr>
          <w:rFonts w:cs="Arial"/>
        </w:rPr>
      </w:pPr>
    </w:p>
    <w:p w:rsidR="00C7432E" w:rsidRPr="00BE0FBE" w:rsidRDefault="00C7432E" w:rsidP="00C7432E">
      <w:pPr>
        <w:rPr>
          <w:rFonts w:cs="Arial"/>
        </w:rPr>
      </w:pPr>
      <w:r w:rsidRPr="00BE0FBE">
        <w:rPr>
          <w:rFonts w:cs="Arial"/>
        </w:rPr>
        <w:t>5.</w:t>
      </w:r>
      <w:r>
        <w:rPr>
          <w:rFonts w:cs="Arial"/>
          <w:b/>
        </w:rPr>
        <w:t xml:space="preserve"> </w:t>
      </w:r>
      <w:r w:rsidRPr="00BE0FBE">
        <w:rPr>
          <w:rFonts w:cs="Arial"/>
          <w:b/>
        </w:rPr>
        <w:t>Μάρκος Ερημίτης</w:t>
      </w:r>
      <w:r w:rsidRPr="00BE0FBE">
        <w:rPr>
          <w:rFonts w:cs="Arial"/>
        </w:rPr>
        <w:t>: "Και οι εντολές ακόμα, δεν ξεριζώνουν την αμαρτία - αυτό έχει κατορθωθεί μόνο με τον Σταυρό - αλλά διαφυλάσσουν τους όρους της ελευθερίας που μας δόθηκε" (PG 65,992</w:t>
      </w:r>
      <w:r>
        <w:rPr>
          <w:rFonts w:cs="Arial"/>
        </w:rPr>
        <w:t>).</w:t>
      </w:r>
    </w:p>
    <w:p w:rsidR="00C7432E" w:rsidRPr="00BE6A47" w:rsidRDefault="00C7432E" w:rsidP="00C7432E">
      <w:pPr>
        <w:pStyle w:val="a5"/>
        <w:ind w:left="360"/>
        <w:jc w:val="right"/>
        <w:rPr>
          <w:rFonts w:cs="Arial"/>
          <w:sz w:val="20"/>
        </w:rPr>
      </w:pPr>
      <w:r w:rsidRPr="00BE6A47">
        <w:rPr>
          <w:rFonts w:cs="Arial"/>
          <w:sz w:val="20"/>
        </w:rPr>
        <w:t>Από το σχολικό βιβλίο των Θρησκευτικών της Γ΄ Λυκείου, σ. 22.</w:t>
      </w:r>
    </w:p>
    <w:p w:rsidR="00C7432E" w:rsidRPr="005B174B" w:rsidRDefault="00C7432E" w:rsidP="00C7432E">
      <w:pPr>
        <w:jc w:val="center"/>
      </w:pPr>
      <w:r>
        <w:t>***</w:t>
      </w:r>
    </w:p>
    <w:p w:rsidR="00C7432E" w:rsidRPr="003B6CE1" w:rsidRDefault="00C7432E" w:rsidP="00C7432E">
      <w:pPr>
        <w:rPr>
          <w:rFonts w:asciiTheme="minorHAnsi" w:hAnsiTheme="minorHAnsi"/>
        </w:rPr>
      </w:pPr>
    </w:p>
    <w:p w:rsidR="00C7432E" w:rsidRDefault="00C7432E" w:rsidP="00C7432E">
      <w:pPr>
        <w:rPr>
          <w:b/>
          <w:highlight w:val="white"/>
        </w:rPr>
      </w:pPr>
      <w:r w:rsidRPr="00CA2EC7">
        <w:rPr>
          <w:b/>
          <w:highlight w:val="white"/>
        </w:rPr>
        <w:t>Εφαρμόζοντας:</w:t>
      </w:r>
    </w:p>
    <w:p w:rsidR="00C7432E" w:rsidRDefault="00C7432E" w:rsidP="00C7432E">
      <w:pPr>
        <w:spacing w:line="360" w:lineRule="auto"/>
        <w:rPr>
          <w:highlight w:val="white"/>
        </w:rPr>
      </w:pPr>
      <w:r w:rsidRPr="00775C1F">
        <w:rPr>
          <w:highlight w:val="white"/>
        </w:rPr>
        <w:t>«</w:t>
      </w:r>
      <w:r w:rsidRPr="00CA2EC7">
        <w:rPr>
          <w:color w:val="C00000"/>
          <w:highlight w:val="white"/>
        </w:rPr>
        <w:t>Διάδρομος συνείδησης</w:t>
      </w:r>
      <w:r w:rsidRPr="00775C1F">
        <w:rPr>
          <w:highlight w:val="white"/>
        </w:rPr>
        <w:t>»</w:t>
      </w:r>
    </w:p>
    <w:p w:rsidR="00C7432E" w:rsidRPr="001303DA" w:rsidRDefault="00C7432E" w:rsidP="00C7432E">
      <w:r>
        <w:t xml:space="preserve">1. </w:t>
      </w:r>
      <w:r w:rsidRPr="001303DA">
        <w:rPr>
          <w:highlight w:val="white"/>
          <w:u w:val="single"/>
        </w:rPr>
        <w:t>Πραξ 5, 29</w:t>
      </w:r>
      <w:r>
        <w:t xml:space="preserve">: </w:t>
      </w:r>
      <w:r w:rsidRPr="001303DA">
        <w:t xml:space="preserve">«Πειθαρχεῖν δεῖ Θεῷ μάλλον ἢ </w:t>
      </w:r>
      <w:r w:rsidRPr="001303DA">
        <w:rPr>
          <w:highlight w:val="white"/>
        </w:rPr>
        <w:t>ἀνθρώποις»</w:t>
      </w:r>
    </w:p>
    <w:p w:rsidR="00C7432E" w:rsidRPr="001303DA" w:rsidRDefault="00C7432E" w:rsidP="00C7432E">
      <w:r w:rsidRPr="001303DA">
        <w:rPr>
          <w:u w:val="single"/>
        </w:rPr>
        <w:t>Μετάφραση</w:t>
      </w:r>
      <w:r>
        <w:t>:</w:t>
      </w:r>
      <w:r w:rsidRPr="001303DA">
        <w:t xml:space="preserve"> «Πιο πολύ πρέπει να υπακούμε στο Θεό παρά στους ανθρώπους»</w:t>
      </w:r>
    </w:p>
    <w:p w:rsidR="00C7432E" w:rsidRPr="00CA2EC7" w:rsidRDefault="00C7432E" w:rsidP="00C7432E"/>
    <w:p w:rsidR="00C7432E" w:rsidRPr="00CA2EC7" w:rsidRDefault="00C7432E" w:rsidP="00C7432E">
      <w:r w:rsidRPr="00CA2EC7">
        <w:t xml:space="preserve">2. </w:t>
      </w:r>
      <w:r w:rsidRPr="00CA2EC7">
        <w:rPr>
          <w:highlight w:val="white"/>
          <w:u w:val="single"/>
        </w:rPr>
        <w:t>Πραξ 5, 12-42</w:t>
      </w:r>
      <w:r w:rsidRPr="00CA2EC7">
        <w:t>: «12Μέσω των αποστόλων γίνονταν πολλά εκπληκτικά θαύματα στο λαό. Οι πιστοί συνήθιζαν να συγκεντρώνονται όλοι μαζί στη Στοά του Σολομώντα. 13Από τους άλλους που ήταν στο ναό κανείς δεν τολμούσε να προσκολληθεί σ’ αυτούς, όμως ο λαός τούς είχε σε μεγάλη υπόληψη. 14Όλο και περισσότερα πλήθη από άντρες και γυναίκες πίστευαν στον Κύριο και γίνονταν μέλη της εκκλησίας. 15Ακόμη και στις πλατείες έφερναν τους ασθενείς και τους ξάπλωναν σε κρεβάτια και σε φορεία, για να πέσει πάνω σε κάποιον απ’ αυτούς έστω και η σκιά του Πέτρου όταν αυτός ερχόταν. 16Κι από τις πόλεις που ήταν γύρω στην Ιερουσαλήμ συνέρρεε το πλήθος, φέρνοντας αρρώστους κι άλλους που τους βασάνιζαν πνεύματα πονηρά· κι όλοι αυτοί γιατρεύονταν.</w:t>
      </w:r>
    </w:p>
    <w:p w:rsidR="00C7432E" w:rsidRPr="00CA2EC7" w:rsidRDefault="00C7432E" w:rsidP="00C7432E">
      <w:r w:rsidRPr="00CA2EC7">
        <w:t>Οι απόστολοι οδηγούνται στο συνέδριο</w:t>
      </w:r>
    </w:p>
    <w:p w:rsidR="00C7432E" w:rsidRPr="00CA2EC7" w:rsidRDefault="00C7432E" w:rsidP="00C7432E">
      <w:r w:rsidRPr="00CA2EC7">
        <w:t>17Τότε ο αρχιερέας και όλοι όσοι ήταν μαζί του, δηλαδή αυτοί που ανήκαν στο κόμμα των Σαδδουκαίων, γεμάτοι φθόνο 18έπιασαν τους αποστόλους και τους έβαλαν στη φυλακή. 19Αλλά, τη νύχτα, ένας άγγελος Κυρίου άνοιξε τις πόρτες της φυλακής, τους έβγαλε έξω και τους είπε. 20«Πηγαίνετε στο ναό και κηρύξτε στο λαό το μήνυμα γι’ αυτή την καινούρια ζωή». 21Αυτοί υπάκουσαν· πήγαν πολύ πρωί στο ναό και δίδασκαν. Στο μεταξύ, έφτασε ο αρχιερέας και οι δικοί του, συγκάλεσαν το συνέδριο και όλη τη γερουσία των Ισραηλιτών, και έστειλαν στη φυλακή να φέρουν τους αποστόλους. 22Όταν όμως πήγαν οι φύλακες, δεν τους βρήκαν στη φυλακή. Γύρισαν λοιπόν και ανάφεραν: 23«Τη φυλακή τη βρήκαμε κλεισμένη και καλά ασφαλισμένη· οι φύλακες στέκονταν μπροστά στις πόρτες· όταν όμως ανοίξαμε, δε βρήκαμε κανέναν μέσα». 24Μόλις άκουσαν τα λόγια αυτά, ο ιερέας και ο διοικητής της φρουράς του ναού και οι αρχιερείς απορούσαν κι έλεγαν τι να συνέβη με τους αποστόλους. 25Τότε έφτασε κάποιος και τους ανάγγειλε: «Οι άνθρωποι που βάλατε στη φυλακή, βρίσκονται στο ναό και διδάσκουν το λαό». 26Τότε ο διοικητής πήγε μαζί με τη φρουρά και τους έφερε, όχι με τη βία, γιατί φοβούνταν μη λιθοβοληθούν από το λαό.</w:t>
      </w:r>
    </w:p>
    <w:p w:rsidR="00C7432E" w:rsidRPr="00CA2EC7" w:rsidRDefault="00C7432E" w:rsidP="00C7432E">
      <w:r w:rsidRPr="00CA2EC7">
        <w:t>27Τους έφεραν λοιπόν και τους έβαλαν να σταθούν μπροστά στο συνέδριο. Ο αρχιερέας τούς ρώτησε: 28«Δε σας διατάξαμε να μη διδάσκετε για τον άνθρωπο αυτόν; Εσείς γεμίσατε την Ιερουσαλήμ με τη διδασκαλία σας, και θέλετε να ρίξετε πάνω μας το κρίμα για το θάνατο αυτού του ανθρώπου!» 29Ο Πέτρος όμως και οι άλλοι απόστολοι είπαν: «</w:t>
      </w:r>
      <w:r w:rsidRPr="00CA2EC7">
        <w:rPr>
          <w:b/>
        </w:rPr>
        <w:t>Πιο πολύ πρέπει να υπακούμε στο Θεό παρά στους ανθρώπους</w:t>
      </w:r>
      <w:r w:rsidRPr="00CA2EC7">
        <w:t>. 30 Ο Θεός των προγόνων μας ανέστησε τον Ιησού, που εσείς τον σκοτώσατε κρεμώντας τον στο ξύλο του σταυρού. 31Αυτόν ο Θεός τον ανύψωσε με την κραταιά δύναμή του στη θέση του αρχηγού και του σωτήρα, για να δώσει στους Ισραηλίτες την ευκαιρία να μετανοήσουν και να λάβουν συγχώρηση για τις αμαρτίες τους. 32Μάρτυρες ότι είναι αλήθεια αυτά που λέμε είμαστε εμείς και το Άγιο Πνεύμα, που ο Θεός το έδωσε σ’ όσους του είναι υπάκουοι».</w:t>
      </w:r>
    </w:p>
    <w:p w:rsidR="00C7432E" w:rsidRPr="00CA2EC7" w:rsidRDefault="00C7432E" w:rsidP="00C7432E">
      <w:r w:rsidRPr="00CA2EC7">
        <w:t>33Τα μέλη του συνεδρίου, όταν τ’ άκουσαν αυτά, έγιναν έξαλλοι και σκέφτονταν να τους σκοτώσουν. 34Τότε πήρε το λόγο ένας Φαρισαίος που ήταν μέλος του συνεδρίου και τον έλεγαν Γαμαλιήλ. Αυτός ήταν δάσκαλος του νόμου, και τον εκτιμούσε όλος ο λαός. Διέταξε να βγάλουν για λίγο έξω τους αποστόλους 35και είπε στο συνέδριο: «Ισραηλίτες, σκεφτείτε καλά τι θα κάνετε με τους ανθρώπους αυτούς. 36Γιατί πριν από λίγον καιρό ξεσηκώθηκε ο Θευδάς κι έκανε τον σπουδαίο, και πήγαν μαζί του περίπου τετρακόσιοι άντρες. Ο ίδιος σκοτώθηκε, όμως, διαλύθηκαν όλοι οι οπαδοί του και το κίνημα έσβησε. 37Ύστερα απ’ αυτόν ξεσηκώθηκε ο Ιούδας ο Γαλιλαίος, τον καιρό της απογραφής, και παρέσυρε στην επανάστασή του πολύ κόσμο. Το ίδιο κι εκείνος σκοτώθηκε, και όλοι οι οπαδοί του διασκορπίστηκαν. 38Γι’ αυτό και στην περίπτωση αυτή σας λέω: μην ασχολείστε μ’ αυτούς τους ανθρώπους και ελευθερώστε τους. Γιατί, αν αυτό που σκέφτονται ή αυτό που κάνουν προέρχεται από ανθρώπινη δύναμη, θα διαλυθεί μόνο του. 39Αν όμως προέρχεται από το Θεό, δε θα μπορέσετε να το διαλύσετε –για να μη σας πω ότι μπορεί να βρεθείτε τελικά και θεομάχοι».</w:t>
      </w:r>
    </w:p>
    <w:p w:rsidR="00C7432E" w:rsidRPr="00CA2EC7" w:rsidRDefault="00C7432E" w:rsidP="00C7432E">
      <w:r w:rsidRPr="00CA2EC7">
        <w:t>Τα μέλη του συνεδρίου πείστηκαν από τα λόγια του, 40προσκάλεσαν τους αποστόλους και αφού τους έδειραν, τους διέταξαν να μην κηρύττουν για τον Ιησού· ύστερα τους απέλυσαν. 41Οι απόστολοι έφυγαν από το συνέδριο χαρούμενοι, γιατί ο Θεός τούς είχε αξιώσει να κακοποιηθούν για χάρη του Χριστού. 42Και κάθε μέρα στο ναό και στα σπίτια δε σταματούσαν να διδάσκουν και να φέρνουν το χαρούμενο μήνυμα ότι ήρθε ο Μεσσίας, κι αυτός είναι ο Ιησούς.».</w:t>
      </w:r>
    </w:p>
    <w:p w:rsidR="00C7432E" w:rsidRPr="00CA2EC7" w:rsidRDefault="00C7432E" w:rsidP="00C7432E"/>
    <w:p w:rsidR="00C7432E" w:rsidRDefault="00C7432E" w:rsidP="00C7432E">
      <w:pPr>
        <w:jc w:val="center"/>
        <w:rPr>
          <w:highlight w:val="white"/>
        </w:rPr>
      </w:pPr>
      <w:r>
        <w:rPr>
          <w:highlight w:val="white"/>
        </w:rPr>
        <w:t>***</w:t>
      </w:r>
    </w:p>
    <w:p w:rsidR="00C7432E" w:rsidRPr="00775C1F" w:rsidRDefault="00C7432E" w:rsidP="00E82243">
      <w:pPr>
        <w:pStyle w:val="a5"/>
        <w:numPr>
          <w:ilvl w:val="0"/>
          <w:numId w:val="108"/>
        </w:numPr>
        <w:jc w:val="both"/>
        <w:rPr>
          <w:highlight w:val="white"/>
        </w:rPr>
      </w:pPr>
      <w:r w:rsidRPr="00775C1F">
        <w:rPr>
          <w:highlight w:val="white"/>
        </w:rPr>
        <w:t>Εναλλακτικά:</w:t>
      </w:r>
    </w:p>
    <w:p w:rsidR="00C7432E" w:rsidRDefault="00C7432E" w:rsidP="00C7432E">
      <w:pPr>
        <w:spacing w:line="360" w:lineRule="auto"/>
        <w:rPr>
          <w:highlight w:val="white"/>
        </w:rPr>
      </w:pPr>
      <w:r w:rsidRPr="00775C1F">
        <w:rPr>
          <w:highlight w:val="white"/>
        </w:rPr>
        <w:t>«</w:t>
      </w:r>
      <w:r w:rsidRPr="007C3F68">
        <w:rPr>
          <w:color w:val="C00000"/>
          <w:highlight w:val="white"/>
        </w:rPr>
        <w:t>Αντιγνωμίες</w:t>
      </w:r>
      <w:r w:rsidRPr="00775C1F">
        <w:rPr>
          <w:highlight w:val="white"/>
        </w:rPr>
        <w:t>»</w:t>
      </w:r>
      <w:r>
        <w:rPr>
          <w:highlight w:val="white"/>
        </w:rPr>
        <w:t xml:space="preserve"> </w:t>
      </w:r>
      <w:r w:rsidRPr="007C3F68">
        <w:rPr>
          <w:color w:val="C00000"/>
          <w:highlight w:val="white"/>
        </w:rPr>
        <w:t>με αφορμή την υπόθεση Charlie Hebdo</w:t>
      </w:r>
      <w:r w:rsidRPr="00775C1F">
        <w:rPr>
          <w:highlight w:val="white"/>
        </w:rPr>
        <w:t>.</w:t>
      </w:r>
    </w:p>
    <w:p w:rsidR="00C7432E" w:rsidRDefault="00C7432E" w:rsidP="00C7432E">
      <w:r w:rsidRPr="003A2F75">
        <w:t xml:space="preserve">1. </w:t>
      </w:r>
      <w:r w:rsidRPr="002A5B10">
        <w:rPr>
          <w:b/>
        </w:rPr>
        <w:t>Ελευθερία/Ελευθεροτυπία</w:t>
      </w:r>
    </w:p>
    <w:p w:rsidR="00C7432E" w:rsidRPr="003A2F75" w:rsidRDefault="00C7432E" w:rsidP="00C7432E">
      <w:r w:rsidRPr="003A2F75">
        <w:rPr>
          <w:b/>
        </w:rPr>
        <w:t>ελευθερία</w:t>
      </w:r>
      <w:r w:rsidRPr="003A2F75">
        <w:t xml:space="preserve"> [αρχ.] κ. (λαϊκ.) λευτεριά κ. ελευτεριά (η) {ελευθεριών} 1. (α) η δυνατότητα αυτόβουλης και απεριόριστης δράσης σύμφωνα με τις επιθυμίες (κάποιου), η απουσία εξαναγκασμού ή καταπίεσης: συνθήκες ελευθερίας || ζω με ~ || η αγάπη για την ~ || απόλυτη ~ || κατάχρηση ελευθερίας ΑΝΤ. ανελευθερία, εξάρτηση, δέσμευση (β) προσωπική ελευθερία η δυνατότητα τού φυσικού προσώπου να κινείται ελεύθερα και να αναπτύσσει το πρόσωπο του ως προσωπικότητα· περιλαμβάνει όλες τις ειδικότερες εκφάνσεις ελευθερίας— σωματική, ψυχική, πνευματική, συνείδησης, βούλησης και έκφρασης, δημιουργίας, δράσης, επαγγελματική κ.λπ. 2. (συνεκδ.) κάθε επιμέρους δικαίωμα που συνδέεται με την ελευθερία: ατομικές | θρησκευτικές | συνδικαλιστικές ~ || ~ γνώμης | έκφρασης | τού συνέρχεσθαι (βλ. λ. συνέρχομαι) /τού συνεταιρίζεσθαι (βλ. λ. συνεταιρίζομαι)· ΦΡ. (α) </w:t>
      </w:r>
      <w:r w:rsidRPr="00451785">
        <w:rPr>
          <w:u w:val="single"/>
        </w:rPr>
        <w:t>ελευθερία τού λόγου το δικαίωμα τού ανθρώπου να εκφράζει ανεμπόδιστα τις σκέψεις, τις κρίσεις του</w:t>
      </w:r>
      <w:r w:rsidRPr="003A2F75">
        <w:t xml:space="preserve"> (β) ελευθερία τού Τύπου η ελευθεροτυπία (βλ.λ.) (γ) ακαδημαϊκή ελευθερία βλ. λ. ακαδημαϊκός 3. (ειδικότ.) η απουσία καθεστώτος ξένης κατοχής ή τυραννίας, η εθνική ή πολιτική ελευθερία: έπεσε μαχόμενος για την ~ τής πατρίδας του || ~, ισότητα, αδελφότητα (γαλλ. liberté, égalité, fraternité, το τρίπτυχο των ιδανικών τής Γαλλικής Επανάστασης) || ~ ή θάνατος! (το σύνθημα της Ελληνικής Επανάστασης τού 1821) 4. η απουσία εμποδίων, η ευχέρεια: ~ κινήσεων | ελιγμών ΣΥΝ. άνεση · ΦΡ. καλή λευτεριά! (ως ευχή σε έγκυο) να γεννήσεις καλά! ελευθεριάζω ρ. αμετβ. [αρχ.] {μτχ. ενεστ. ελευθεριάζων, - ούσα, -ον | ελευθερίασα} 1. σκέφτομαι, εκφράζομαι ή ενεργώ κατά τρόπο ελεύθερο, παραβλέποντας καθιερωμένες αντιλήψεις: ελευθεριάζοντα ήθη ||</w:t>
      </w:r>
    </w:p>
    <w:p w:rsidR="00C7432E" w:rsidRPr="003A2F75" w:rsidRDefault="00C7432E" w:rsidP="00C7432E">
      <w:r w:rsidRPr="003A2F75">
        <w:t xml:space="preserve">ελευθεριάζουσα συμπεριφορά 2. (ειδικότ.) παραβαίνω τους ηθικούς νόμους, ζω έκλυτο βίο. Ελευθέριος (ο) {-ου κ. -ίου} 1. όνομα αγίων τής Ορθόδοξης Εκκλησίας 2. ανδρικό όνομα. Επίσης (καθημ.) Λευτέρης. </w:t>
      </w:r>
      <w:r w:rsidRPr="003A2F75">
        <w:rPr>
          <w:rFonts w:ascii="MS Gothic" w:eastAsia="MS Gothic" w:hAnsi="MS Gothic" w:cs="MS Gothic" w:hint="eastAsia"/>
        </w:rPr>
        <w:t>✈</w:t>
      </w:r>
      <w:r w:rsidRPr="003A2F75">
        <w:t xml:space="preserve"> </w:t>
      </w:r>
      <w:r w:rsidRPr="003A2F75">
        <w:rPr>
          <w:rFonts w:cs="Calibri"/>
        </w:rPr>
        <w:t>ΣΧΟΛΙΟ</w:t>
      </w:r>
      <w:r w:rsidRPr="003A2F75">
        <w:t xml:space="preserve"> </w:t>
      </w:r>
      <w:r w:rsidRPr="003A2F75">
        <w:rPr>
          <w:rFonts w:cs="Calibri"/>
        </w:rPr>
        <w:t>λ</w:t>
      </w:r>
      <w:r w:rsidRPr="003A2F75">
        <w:t>. -</w:t>
      </w:r>
      <w:r w:rsidRPr="003A2F75">
        <w:rPr>
          <w:rFonts w:cs="Calibri"/>
        </w:rPr>
        <w:t>ιος</w:t>
      </w:r>
      <w:r w:rsidRPr="003A2F75">
        <w:t>.</w:t>
      </w:r>
    </w:p>
    <w:p w:rsidR="00C7432E" w:rsidRPr="003A2F75" w:rsidRDefault="00C7432E" w:rsidP="00C7432E">
      <w:pPr>
        <w:rPr>
          <w:b/>
        </w:rPr>
      </w:pPr>
      <w:r w:rsidRPr="003A2F75">
        <w:t xml:space="preserve">[ΕΤΥΜ. μτγν. κύρ. όν. &lt; αρχ. επίθ. ελευθέριος &lt; ελεύθερος]. ελευθέριος, -α, -ο [αρχ.] 1. αυτός που αντίκειται στους ηθικούς νόμους· ακόλαστος, έκλυτος: γυναίκα ελευθερίων ηθών || ~ συμπεριφορά · 2. (α) ελευθέριο | ελεύθερο επάγγελμα το επάγγελμα που ασκείται από μεμονωμένα άτομα, δεν υπόκειται σε προκαθορισμένο ωράριο, μισθοδοσία κ.λπ. (β) ελευθέριες τέχνες βλ. λ. τέχνη. </w:t>
      </w:r>
      <w:r w:rsidRPr="003A2F75">
        <w:rPr>
          <w:rFonts w:ascii="MS Gothic" w:eastAsia="MS Gothic" w:hAnsi="MS Gothic" w:cs="MS Gothic" w:hint="eastAsia"/>
        </w:rPr>
        <w:t>✈</w:t>
      </w:r>
      <w:r w:rsidRPr="003A2F75">
        <w:t xml:space="preserve"> </w:t>
      </w:r>
      <w:r w:rsidRPr="003A2F75">
        <w:rPr>
          <w:rFonts w:cs="Calibri"/>
        </w:rPr>
        <w:t>ΣΧΟΛΙΟ</w:t>
      </w:r>
      <w:r w:rsidRPr="003A2F75">
        <w:t xml:space="preserve"> </w:t>
      </w:r>
      <w:r w:rsidRPr="003A2F75">
        <w:rPr>
          <w:rFonts w:cs="Calibri"/>
        </w:rPr>
        <w:t>λ</w:t>
      </w:r>
      <w:r w:rsidRPr="003A2F75">
        <w:t xml:space="preserve">. </w:t>
      </w:r>
      <w:r w:rsidRPr="003A2F75">
        <w:rPr>
          <w:rFonts w:cs="Calibri"/>
        </w:rPr>
        <w:t>ελεύθερος</w:t>
      </w:r>
      <w:r w:rsidRPr="003A2F75">
        <w:t xml:space="preserve">. </w:t>
      </w:r>
      <w:r w:rsidRPr="003A2F75">
        <w:rPr>
          <w:rFonts w:cs="Calibri"/>
        </w:rPr>
        <w:t>ελευθεριότητα</w:t>
      </w:r>
      <w:r w:rsidRPr="003A2F75">
        <w:t xml:space="preserve"> (</w:t>
      </w:r>
      <w:r w:rsidRPr="003A2F75">
        <w:rPr>
          <w:rFonts w:cs="Calibri"/>
        </w:rPr>
        <w:t>η</w:t>
      </w:r>
      <w:r w:rsidRPr="003A2F75">
        <w:t>) [</w:t>
      </w:r>
      <w:r w:rsidRPr="003A2F75">
        <w:rPr>
          <w:rFonts w:cs="Calibri"/>
        </w:rPr>
        <w:t>αρχ</w:t>
      </w:r>
      <w:r w:rsidRPr="003A2F75">
        <w:t>.] {</w:t>
      </w:r>
      <w:r w:rsidRPr="003A2F75">
        <w:rPr>
          <w:rFonts w:cs="Calibri"/>
        </w:rPr>
        <w:t>χωρ</w:t>
      </w:r>
      <w:r w:rsidRPr="003A2F75">
        <w:t xml:space="preserve">. </w:t>
      </w:r>
      <w:r w:rsidRPr="003A2F75">
        <w:rPr>
          <w:rFonts w:cs="Calibri"/>
        </w:rPr>
        <w:t>πληθ</w:t>
      </w:r>
      <w:r w:rsidRPr="003A2F75">
        <w:t xml:space="preserve">.} </w:t>
      </w:r>
      <w:r w:rsidRPr="003A2F75">
        <w:rPr>
          <w:rFonts w:cs="Calibri"/>
        </w:rPr>
        <w:t>η</w:t>
      </w:r>
      <w:r w:rsidRPr="003A2F75">
        <w:t xml:space="preserve"> </w:t>
      </w:r>
      <w:r w:rsidRPr="003A2F75">
        <w:rPr>
          <w:rFonts w:cs="Calibri"/>
        </w:rPr>
        <w:t xml:space="preserve">έλλειψη </w:t>
      </w:r>
      <w:r w:rsidRPr="003A2F75">
        <w:t>ηθικών φραγμών, η ροπή προς τον έκλυτο βίο: είναι μεγάλη η ~ των ηθών που επικρατεί στην εποχή μας.</w:t>
      </w:r>
    </w:p>
    <w:p w:rsidR="00C7432E" w:rsidRPr="003A2F75" w:rsidRDefault="00C7432E" w:rsidP="00C7432E">
      <w:pPr>
        <w:rPr>
          <w:b/>
        </w:rPr>
      </w:pPr>
    </w:p>
    <w:p w:rsidR="00C7432E" w:rsidRPr="003A2F75" w:rsidRDefault="00C7432E" w:rsidP="00C7432E">
      <w:r w:rsidRPr="003A2F75">
        <w:rPr>
          <w:b/>
        </w:rPr>
        <w:t>ελευθεροτυπία</w:t>
      </w:r>
      <w:r w:rsidRPr="003A2F75">
        <w:t xml:space="preserve"> (η) [1831] (χωρ. πληθ.} η ελευθερία τού Τύπου, το δικαίωμα κάθε πολίτη ή ομάδας πολιτών να εκφράζει ελεύθερα τις απόψεις του μέσω τού Τύπου. [ΕΤΥΜ. Μετάφρ. δάνειο από γαλλ. liberté de la presse].</w:t>
      </w:r>
    </w:p>
    <w:p w:rsidR="00C7432E" w:rsidRDefault="00C7432E" w:rsidP="00C7432E">
      <w:pPr>
        <w:jc w:val="right"/>
        <w:rPr>
          <w:i/>
          <w:sz w:val="20"/>
        </w:rPr>
      </w:pPr>
      <w:r w:rsidRPr="003A2F75">
        <w:rPr>
          <w:b/>
          <w:sz w:val="20"/>
        </w:rPr>
        <w:t>Μπαμπινιώτης</w:t>
      </w:r>
      <w:r w:rsidRPr="003A2F75">
        <w:rPr>
          <w:sz w:val="20"/>
        </w:rPr>
        <w:t>, Γ. (2002</w:t>
      </w:r>
      <w:r w:rsidRPr="003A2F75">
        <w:rPr>
          <w:sz w:val="20"/>
          <w:vertAlign w:val="superscript"/>
        </w:rPr>
        <w:t>2</w:t>
      </w:r>
      <w:r w:rsidRPr="003A2F75">
        <w:rPr>
          <w:sz w:val="20"/>
        </w:rPr>
        <w:t xml:space="preserve">). </w:t>
      </w:r>
      <w:r w:rsidRPr="003A2F75">
        <w:rPr>
          <w:i/>
          <w:sz w:val="20"/>
        </w:rPr>
        <w:t xml:space="preserve">Λεξικό της Νέας Ελληνικής Γλώσσας </w:t>
      </w:r>
    </w:p>
    <w:p w:rsidR="00C7432E" w:rsidRPr="003A2F75" w:rsidRDefault="00C7432E" w:rsidP="00C7432E">
      <w:pPr>
        <w:jc w:val="right"/>
        <w:rPr>
          <w:sz w:val="20"/>
        </w:rPr>
      </w:pPr>
      <w:r w:rsidRPr="003A2F75">
        <w:rPr>
          <w:i/>
          <w:sz w:val="20"/>
        </w:rPr>
        <w:t>με σχόλια για τη σωστή χρήση των λέξεων</w:t>
      </w:r>
      <w:r>
        <w:rPr>
          <w:sz w:val="20"/>
        </w:rPr>
        <w:t>. Αθήνα: Κέντρο Λεξικολογίας.</w:t>
      </w:r>
    </w:p>
    <w:p w:rsidR="00C7432E" w:rsidRDefault="00C7432E" w:rsidP="00C7432E"/>
    <w:p w:rsidR="00C7432E" w:rsidRPr="003A2F75" w:rsidRDefault="00C7432E" w:rsidP="00C7432E">
      <w:pPr>
        <w:rPr>
          <w:b/>
        </w:rPr>
      </w:pPr>
      <w:r w:rsidRPr="003A2F75">
        <w:t xml:space="preserve">2.  </w:t>
      </w:r>
      <w:r w:rsidRPr="003A2F75">
        <w:rPr>
          <w:b/>
        </w:rPr>
        <w:t xml:space="preserve">Επίθεση στα γραφεία του </w:t>
      </w:r>
      <w:r w:rsidRPr="003A2F75">
        <w:rPr>
          <w:b/>
          <w:lang w:val="en-US"/>
        </w:rPr>
        <w:t>Charlie</w:t>
      </w:r>
      <w:r w:rsidRPr="003A2F75">
        <w:rPr>
          <w:b/>
        </w:rPr>
        <w:t xml:space="preserve"> </w:t>
      </w:r>
      <w:r w:rsidRPr="003A2F75">
        <w:rPr>
          <w:b/>
          <w:lang w:val="en-US"/>
        </w:rPr>
        <w:t>Hebdo</w:t>
      </w:r>
    </w:p>
    <w:p w:rsidR="00C7432E" w:rsidRPr="003A2F75" w:rsidRDefault="00C7432E" w:rsidP="00C7432E">
      <w:pPr>
        <w:ind w:firstLine="720"/>
      </w:pPr>
      <w:r w:rsidRPr="003A2F75">
        <w:t xml:space="preserve">Στις 7 Ιανουαρίου 2015 ολιγομελής ομάδα ενόπλων επιτέθηκε στα γραφεία του σατιρικού περιοδικού </w:t>
      </w:r>
      <w:r w:rsidRPr="003A2F75">
        <w:rPr>
          <w:lang w:val="en-US"/>
        </w:rPr>
        <w:t>Charlie</w:t>
      </w:r>
      <w:r w:rsidRPr="003A2F75">
        <w:t xml:space="preserve"> </w:t>
      </w:r>
      <w:r w:rsidRPr="003A2F75">
        <w:rPr>
          <w:lang w:val="en-US"/>
        </w:rPr>
        <w:t>Hebdo</w:t>
      </w:r>
      <w:r w:rsidRPr="003A2F75">
        <w:t xml:space="preserve"> στο Παρίσι της Γαλλίας. Ο απολογισμός της επίθεσης ήταν 12 νεκροί (ανάμεσά τους δύο νεκροί αστυνομικοί) και επτά τραυματίες. Την επίθεση ακολούθησε ενεργοποίηση του αντιτρομοκρατικού σχεδίου </w:t>
      </w:r>
      <w:r w:rsidRPr="003A2F75">
        <w:rPr>
          <w:lang w:val="en-US"/>
        </w:rPr>
        <w:t>Plan</w:t>
      </w:r>
      <w:r w:rsidRPr="003A2F75">
        <w:t xml:space="preserve"> </w:t>
      </w:r>
      <w:r w:rsidRPr="003A2F75">
        <w:rPr>
          <w:lang w:val="en-US"/>
        </w:rPr>
        <w:t>Vigipirate</w:t>
      </w:r>
      <w:r w:rsidRPr="003A2F75">
        <w:t>. Οι δράστες πραγματοποίησαν την επίθεση ανοίγοντας πυρ και κραυγάζοντας την φράση "Αλλάχ Ακμπάρ", δηλαδή ο Θεός είναι μεγάλος, στο</w:t>
      </w:r>
      <w:r>
        <w:t xml:space="preserve"> όνομα του προφήτη του Ισλάμ.</w:t>
      </w:r>
    </w:p>
    <w:p w:rsidR="00C7432E" w:rsidRPr="003A2F75" w:rsidRDefault="00C7432E" w:rsidP="00C7432E">
      <w:pPr>
        <w:ind w:firstLine="720"/>
      </w:pPr>
      <w:r w:rsidRPr="003A2F75">
        <w:t xml:space="preserve">Μεταξύ των νεκρών είναι οι σκιτσογράφοι </w:t>
      </w:r>
      <w:r w:rsidRPr="003A2F75">
        <w:rPr>
          <w:lang w:val="en-US"/>
        </w:rPr>
        <w:t>Charb</w:t>
      </w:r>
      <w:r w:rsidRPr="003A2F75">
        <w:t xml:space="preserve">, </w:t>
      </w:r>
      <w:r w:rsidRPr="003A2F75">
        <w:rPr>
          <w:lang w:val="en-US"/>
        </w:rPr>
        <w:t>Cabu</w:t>
      </w:r>
      <w:r w:rsidRPr="003A2F75">
        <w:t xml:space="preserve">, </w:t>
      </w:r>
      <w:r w:rsidRPr="003A2F75">
        <w:rPr>
          <w:lang w:val="en-US"/>
        </w:rPr>
        <w:t>Tignous</w:t>
      </w:r>
      <w:r w:rsidRPr="003A2F75">
        <w:t xml:space="preserve">, και </w:t>
      </w:r>
      <w:r w:rsidRPr="003A2F75">
        <w:rPr>
          <w:lang w:val="en-US"/>
        </w:rPr>
        <w:t>Wolinski</w:t>
      </w:r>
      <w:r w:rsidRPr="003A2F75">
        <w:t>, καθώς και ο οι</w:t>
      </w:r>
      <w:r>
        <w:t>κονομολόγος Μπερνάρ Μαρίς.</w:t>
      </w:r>
      <w:r w:rsidRPr="003A2F75">
        <w:t xml:space="preserve"> Η επίθεση είναι η πλέον πολύνεκρη στη Γαλλία μετά από αυτή στο τραίνο της γραμμής Στρασμπούρ-Παρίσι στις 18 Ιουνίου 1961 με 28 νεκρούς κατά τη διάρ</w:t>
      </w:r>
      <w:r>
        <w:t>κεια του Πολέμου της Αλγερίας</w:t>
      </w:r>
      <w:r w:rsidRPr="003A2F75">
        <w:t>.</w:t>
      </w:r>
    </w:p>
    <w:p w:rsidR="00C7432E" w:rsidRPr="003A2F75" w:rsidRDefault="00C7432E" w:rsidP="00C7432E">
      <w:pPr>
        <w:ind w:firstLine="720"/>
      </w:pPr>
      <w:r w:rsidRPr="003A2F75">
        <w:t>Ο πρόεδρος της Γαλλίας Φρανσουά Ολάντ χαρακτήρισε την επίθεση τρομοκρατική και πράξη ακραίας βαρβαρ</w:t>
      </w:r>
      <w:r>
        <w:t>ότητας</w:t>
      </w:r>
      <w:r w:rsidRPr="003A2F75">
        <w:t>. Από την πλευρά του το Ισλαμικό Κράτος χαρακτήρι</w:t>
      </w:r>
      <w:r>
        <w:t>σε τούς δύο τρομοκράτες ήρωες</w:t>
      </w:r>
      <w:r w:rsidRPr="003A2F75">
        <w:t>.</w:t>
      </w:r>
    </w:p>
    <w:p w:rsidR="00C7432E" w:rsidRPr="003A2F75" w:rsidRDefault="00C7432E" w:rsidP="00C7432E">
      <w:r w:rsidRPr="003A2F75">
        <w:rPr>
          <w:b/>
        </w:rPr>
        <w:t>Πλαίσιο</w:t>
      </w:r>
    </w:p>
    <w:p w:rsidR="00C7432E" w:rsidRPr="003A2F75" w:rsidRDefault="00C7432E" w:rsidP="00C7432E">
      <w:r w:rsidRPr="003A2F75">
        <w:t xml:space="preserve">Το 2006, το εβδομαδιαίας κυκλοφορίας περιοδικό είχε προκαλέσει αντιδράσεις δημοσιεύοντας σατιρικά σκίτσα του Μωάμεθ τα οποία είχαν ήδη, προηγουμένως, δημοσιευτεί από τη δανική εφημερίδα </w:t>
      </w:r>
      <w:r w:rsidRPr="003A2F75">
        <w:rPr>
          <w:lang w:val="en-US"/>
        </w:rPr>
        <w:t>Jyllands</w:t>
      </w:r>
      <w:r w:rsidRPr="003A2F75">
        <w:t>-</w:t>
      </w:r>
      <w:r w:rsidRPr="003A2F75">
        <w:rPr>
          <w:lang w:val="en-US"/>
        </w:rPr>
        <w:t>Posten</w:t>
      </w:r>
      <w:r w:rsidRPr="003A2F75">
        <w:t xml:space="preserve">. Το 2011, μετά την κυκλοφορία ειδικού τεύχους με τον τίτλο </w:t>
      </w:r>
      <w:r w:rsidRPr="003A2F75">
        <w:rPr>
          <w:lang w:val="en-US"/>
        </w:rPr>
        <w:t>Charia</w:t>
      </w:r>
      <w:r w:rsidRPr="003A2F75">
        <w:t xml:space="preserve"> </w:t>
      </w:r>
      <w:r w:rsidRPr="003A2F75">
        <w:rPr>
          <w:lang w:val="en-US"/>
        </w:rPr>
        <w:t>Hebdo</w:t>
      </w:r>
      <w:r w:rsidRPr="003A2F75">
        <w:t xml:space="preserve"> το οποίο ασκούσε κριτική στην εκλογική νίκη του ισλαμιστικού κόμματος Εναντά στη Τυνησία, το σατιρικό περιοδικό αποτέλεσε αντικείμενο απειλών και επιθέσεων, ανάμεσά τους ένας εμπρησμός ο οποίος πραγματοποιήθηκε με τη ρίψη μιας βόμβας Μολότοφ. Στη συνέχεια, τα γραφεία του περιοδικού τέθηκαν υπό τα</w:t>
      </w:r>
      <w:r>
        <w:t>κτική αστυνομική περιφρούρηση</w:t>
      </w:r>
      <w:r w:rsidRPr="003A2F75">
        <w:t xml:space="preserve">. Τον Ιανουάριο του 2013, το περιοδικό δημοσίευσε ένα ειδικό τεύχος αποτελούμενο από δύο τμήματα, το </w:t>
      </w:r>
      <w:r w:rsidRPr="003A2F75">
        <w:rPr>
          <w:lang w:val="en-US"/>
        </w:rPr>
        <w:t>La</w:t>
      </w:r>
      <w:r w:rsidRPr="003A2F75">
        <w:t xml:space="preserve"> </w:t>
      </w:r>
      <w:r w:rsidRPr="003A2F75">
        <w:rPr>
          <w:lang w:val="en-US"/>
        </w:rPr>
        <w:t>Vie</w:t>
      </w:r>
      <w:r w:rsidRPr="003A2F75">
        <w:t xml:space="preserve"> </w:t>
      </w:r>
      <w:r w:rsidRPr="003A2F75">
        <w:rPr>
          <w:lang w:val="en-US"/>
        </w:rPr>
        <w:t>de</w:t>
      </w:r>
      <w:r w:rsidRPr="003A2F75">
        <w:t xml:space="preserve"> </w:t>
      </w:r>
      <w:r w:rsidRPr="003A2F75">
        <w:rPr>
          <w:lang w:val="en-US"/>
        </w:rPr>
        <w:t>Mahomet</w:t>
      </w:r>
      <w:r w:rsidRPr="003A2F75">
        <w:t xml:space="preserve"> (Η Ζωή του Μωάμεθ), στο οποίο ο </w:t>
      </w:r>
      <w:r w:rsidRPr="003A2F75">
        <w:rPr>
          <w:lang w:val="en-US"/>
        </w:rPr>
        <w:t>Charb</w:t>
      </w:r>
      <w:r w:rsidRPr="003A2F75">
        <w:t xml:space="preserve"> διηγούνταν με σκί</w:t>
      </w:r>
      <w:r>
        <w:t>τσα τη ζωή προφήτη του Ισλάμ</w:t>
      </w:r>
      <w:r w:rsidRPr="003A2F75">
        <w:t>.</w:t>
      </w:r>
    </w:p>
    <w:p w:rsidR="00C7432E" w:rsidRPr="003A2F75" w:rsidRDefault="00C7432E" w:rsidP="00C7432E">
      <w:pPr>
        <w:ind w:firstLine="720"/>
      </w:pPr>
      <w:r w:rsidRPr="003A2F75">
        <w:t>Το 2013, η Αλ-Κάιντα στην Αραβική Χερσόνησο (</w:t>
      </w:r>
      <w:r w:rsidRPr="003A2F75">
        <w:rPr>
          <w:lang w:val="en-US"/>
        </w:rPr>
        <w:t>AQAP</w:t>
      </w:r>
      <w:r w:rsidRPr="003A2F75">
        <w:t xml:space="preserve">) εξέδωσε στο διαδικτυακό περιοδικό της, </w:t>
      </w:r>
      <w:r w:rsidRPr="003A2F75">
        <w:rPr>
          <w:lang w:val="en-US"/>
        </w:rPr>
        <w:t>Inspire</w:t>
      </w:r>
      <w:r w:rsidRPr="003A2F75">
        <w:t xml:space="preserve">, μία λίστα έντεκα Δυτικών προσωπικοτήτων οι οποίες "καταζητούνταν ζωντανές ή νεκρές για εγκλήματα κατά του Ισλάμ", μεταξύ των οποίων βρισκόταν και ο </w:t>
      </w:r>
      <w:r w:rsidRPr="003A2F75">
        <w:rPr>
          <w:lang w:val="en-US"/>
        </w:rPr>
        <w:t>Charb</w:t>
      </w:r>
      <w:r w:rsidRPr="003A2F75">
        <w:t>.</w:t>
      </w:r>
    </w:p>
    <w:p w:rsidR="00C7432E" w:rsidRPr="003A2F75" w:rsidRDefault="00C7432E" w:rsidP="00C7432E">
      <w:pPr>
        <w:ind w:firstLine="720"/>
      </w:pPr>
      <w:r w:rsidRPr="003A2F75">
        <w:t xml:space="preserve">Το πρωινό της επίθεσης, το τεύχος </w:t>
      </w:r>
      <w:r w:rsidRPr="003A2F75">
        <w:rPr>
          <w:lang w:val="en-US"/>
        </w:rPr>
        <w:t>n</w:t>
      </w:r>
      <w:r w:rsidRPr="003A2F75">
        <w:t xml:space="preserve">°1177 εκδόθηκε με πρωτοσέλιδο, ένα σκίτσο του Μισέλ Ουελμπέκ το οποίο είχε σχεδιάσει ο </w:t>
      </w:r>
      <w:r w:rsidRPr="003A2F75">
        <w:rPr>
          <w:lang w:val="en-US"/>
        </w:rPr>
        <w:t>Luz</w:t>
      </w:r>
      <w:r w:rsidRPr="003A2F75">
        <w:t xml:space="preserve">. Στο εσωτερικό του, βρισκόταν ένα από τα τελευταία σκίτσα που είχε σχεδιάσει ο </w:t>
      </w:r>
      <w:r w:rsidRPr="003A2F75">
        <w:rPr>
          <w:lang w:val="en-US"/>
        </w:rPr>
        <w:t>Charb</w:t>
      </w:r>
      <w:r w:rsidRPr="003A2F75">
        <w:t xml:space="preserve">, το οποίο έφερε ως τίτλο « </w:t>
      </w:r>
      <w:r w:rsidRPr="003A2F75">
        <w:rPr>
          <w:lang w:val="en-US"/>
        </w:rPr>
        <w:t>Toujours</w:t>
      </w:r>
      <w:r w:rsidRPr="003A2F75">
        <w:t xml:space="preserve"> </w:t>
      </w:r>
      <w:r w:rsidRPr="003A2F75">
        <w:rPr>
          <w:lang w:val="en-US"/>
        </w:rPr>
        <w:t>pas</w:t>
      </w:r>
      <w:r w:rsidRPr="003A2F75">
        <w:t xml:space="preserve"> </w:t>
      </w:r>
      <w:r w:rsidRPr="003A2F75">
        <w:rPr>
          <w:lang w:val="en-US"/>
        </w:rPr>
        <w:t>d</w:t>
      </w:r>
      <w:r w:rsidRPr="003A2F75">
        <w:t>'</w:t>
      </w:r>
      <w:r w:rsidRPr="003A2F75">
        <w:rPr>
          <w:lang w:val="en-US"/>
        </w:rPr>
        <w:t>attentats</w:t>
      </w:r>
      <w:r w:rsidRPr="003A2F75">
        <w:t xml:space="preserve"> </w:t>
      </w:r>
      <w:r w:rsidRPr="003A2F75">
        <w:rPr>
          <w:lang w:val="en-US"/>
        </w:rPr>
        <w:t>en</w:t>
      </w:r>
      <w:r w:rsidRPr="003A2F75">
        <w:t xml:space="preserve"> </w:t>
      </w:r>
      <w:r w:rsidRPr="003A2F75">
        <w:rPr>
          <w:lang w:val="en-US"/>
        </w:rPr>
        <w:t>France</w:t>
      </w:r>
      <w:r w:rsidRPr="003A2F75">
        <w:t xml:space="preserve"> » (Ακόμη να υπάρξει τρομοκρατική επίθεση στη Γαλλία), δείχνοντας έναν τζιχαντιστή να λέει : «</w:t>
      </w:r>
      <w:r w:rsidRPr="003A2F75">
        <w:rPr>
          <w:lang w:val="en-US"/>
        </w:rPr>
        <w:t>Attendez</w:t>
      </w:r>
      <w:r w:rsidRPr="003A2F75">
        <w:t xml:space="preserve"> ! </w:t>
      </w:r>
      <w:r w:rsidRPr="003A2F75">
        <w:rPr>
          <w:lang w:val="en-US"/>
        </w:rPr>
        <w:t xml:space="preserve">On a jusqu'à la fin janvier pour présenter ses vœux...» </w:t>
      </w:r>
      <w:r w:rsidRPr="003A2F75">
        <w:t xml:space="preserve">(Περιμένετε, έχουμε καιρό μέχρι τα τέλη Ιανουαρίου για </w:t>
      </w:r>
      <w:r>
        <w:t>να εκφράσουμε τις ευχές μας)</w:t>
      </w:r>
      <w:r w:rsidRPr="003A2F75">
        <w:t>.</w:t>
      </w:r>
    </w:p>
    <w:p w:rsidR="00C7432E" w:rsidRPr="003A2F75" w:rsidRDefault="00C7432E" w:rsidP="00C7432E">
      <w:r w:rsidRPr="003A2F75">
        <w:rPr>
          <w:b/>
        </w:rPr>
        <w:t>Επίθεση</w:t>
      </w:r>
    </w:p>
    <w:p w:rsidR="00C7432E" w:rsidRPr="003A2F75" w:rsidRDefault="00C7432E" w:rsidP="00C7432E">
      <w:r w:rsidRPr="003A2F75">
        <w:t xml:space="preserve">Πριν από την επίθεση, οι δύο ένοπλοι κουκουλοφόροι εισέβαλαν στον αριθμό 6, της οδού Νικολά Απέρ, τη διεύθυνση των αρχείων του </w:t>
      </w:r>
      <w:r w:rsidRPr="003A2F75">
        <w:rPr>
          <w:lang w:val="en-US"/>
        </w:rPr>
        <w:t>Charlie</w:t>
      </w:r>
      <w:r w:rsidRPr="003A2F75">
        <w:t xml:space="preserve"> </w:t>
      </w:r>
      <w:r w:rsidRPr="003A2F75">
        <w:rPr>
          <w:lang w:val="en-US"/>
        </w:rPr>
        <w:t>Hebdo</w:t>
      </w:r>
      <w:r w:rsidRPr="003A2F75">
        <w:t xml:space="preserve">. Οι ένοπλοι φώναξαν, "Εδώ είναι το </w:t>
      </w:r>
      <w:r w:rsidRPr="003A2F75">
        <w:rPr>
          <w:lang w:val="en-US"/>
        </w:rPr>
        <w:t>Charlie</w:t>
      </w:r>
      <w:r w:rsidRPr="003A2F75">
        <w:t xml:space="preserve"> </w:t>
      </w:r>
      <w:r w:rsidRPr="003A2F75">
        <w:rPr>
          <w:lang w:val="en-US"/>
        </w:rPr>
        <w:t>Hebdo</w:t>
      </w:r>
      <w:r w:rsidRPr="003A2F75">
        <w:t>;», και αφού κατάλαβαν το λάθος τους έφυγαν για τα κεντρικά γραφεία του περιοδικού στο νούμερ</w:t>
      </w:r>
      <w:r>
        <w:t>ο 10, της οδού Νικολά Απέρ.</w:t>
      </w:r>
      <w:r w:rsidRPr="003A2F75">
        <w:t xml:space="preserve"> Εκεί, συνάντησαν την σκιτσογράφο Κορίν "Κοκό" Ρεΐ. Ανέφερε ότι οι άνδρες μιλούσαν άπταιστα γαλλικά και με απειλές την ανάγκασαν να πληκτρολογήσει τον κωδ</w:t>
      </w:r>
      <w:r>
        <w:t>ικό πρόσβασης για την πόρτα.</w:t>
      </w:r>
    </w:p>
    <w:p w:rsidR="00C7432E" w:rsidRPr="003A2F75" w:rsidRDefault="00C7432E" w:rsidP="00C7432E">
      <w:pPr>
        <w:ind w:firstLine="720"/>
      </w:pPr>
      <w:r w:rsidRPr="003A2F75">
        <w:t xml:space="preserve">Οι άνδρες γέμισαν το λόμπι με πυροβολισμούς κατά την είσοδό τους. Το πρώτο θύμα ήταν ο εργαζόμενος συντήρησης </w:t>
      </w:r>
      <w:r w:rsidRPr="003A2F75">
        <w:rPr>
          <w:lang w:val="en-US"/>
        </w:rPr>
        <w:t>Fr</w:t>
      </w:r>
      <w:r w:rsidRPr="003A2F75">
        <w:t>é</w:t>
      </w:r>
      <w:r w:rsidRPr="003A2F75">
        <w:rPr>
          <w:lang w:val="en-US"/>
        </w:rPr>
        <w:t>d</w:t>
      </w:r>
      <w:r w:rsidRPr="003A2F75">
        <w:t>é</w:t>
      </w:r>
      <w:r w:rsidRPr="003A2F75">
        <w:rPr>
          <w:lang w:val="en-US"/>
        </w:rPr>
        <w:t>ric</w:t>
      </w:r>
      <w:r w:rsidRPr="003A2F75">
        <w:t xml:space="preserve"> </w:t>
      </w:r>
      <w:r w:rsidRPr="003A2F75">
        <w:rPr>
          <w:lang w:val="en-US"/>
        </w:rPr>
        <w:t>Boisseau</w:t>
      </w:r>
      <w:r w:rsidRPr="003A2F75">
        <w:t>, ο οποίος σκοτώθη</w:t>
      </w:r>
      <w:r>
        <w:t>κε ενώ καθόταν στην υποδοχή.</w:t>
      </w:r>
      <w:r w:rsidRPr="003A2F75">
        <w:t xml:space="preserve"> Οι ένοπλοι ανάγκασαν την Ρεΐ με την απειλή όπλου να τους οδηγήσει σε ένα γραφείο του δευτέρου ορόφου, όπου 15 μέλη του προσωπικού</w:t>
      </w:r>
      <w:r>
        <w:t xml:space="preserve"> είχαν συντακτική συνέλευση,</w:t>
      </w:r>
      <w:r w:rsidRPr="003A2F75">
        <w:t xml:space="preserve"> την πρώτη ετήσια συνέντευξη Τύπου του </w:t>
      </w:r>
      <w:r w:rsidRPr="003A2F75">
        <w:rPr>
          <w:lang w:val="en-US"/>
        </w:rPr>
        <w:t>Charlie</w:t>
      </w:r>
      <w:r w:rsidRPr="003A2F75">
        <w:t xml:space="preserve"> </w:t>
      </w:r>
      <w:r w:rsidRPr="003A2F75">
        <w:rPr>
          <w:lang w:val="en-US"/>
        </w:rPr>
        <w:t>Hebdo</w:t>
      </w:r>
      <w:r w:rsidRPr="003A2F75">
        <w:t xml:space="preserve">. Η δημοσιογράφος </w:t>
      </w:r>
      <w:r w:rsidRPr="003A2F75">
        <w:rPr>
          <w:lang w:val="en-US"/>
        </w:rPr>
        <w:t>Laurent</w:t>
      </w:r>
      <w:r w:rsidRPr="003A2F75">
        <w:t xml:space="preserve"> </w:t>
      </w:r>
      <w:r w:rsidRPr="003A2F75">
        <w:rPr>
          <w:lang w:val="en-US"/>
        </w:rPr>
        <w:t>L</w:t>
      </w:r>
      <w:r w:rsidRPr="003A2F75">
        <w:t>é</w:t>
      </w:r>
      <w:r w:rsidRPr="003A2F75">
        <w:rPr>
          <w:lang w:val="en-US"/>
        </w:rPr>
        <w:t>ger</w:t>
      </w:r>
      <w:r w:rsidRPr="003A2F75">
        <w:t xml:space="preserve"> είπε ότι είχαν διακοπεί από ό, τι νόμιζαν ότι ήταν ο ήχος ενός πυροτεχνήματος από το λόμπι και ότι σκέφτηκαν πως ήταν ένα αστείο. Η ατμόσ</w:t>
      </w:r>
      <w:r>
        <w:t>φαιρα ήταν ακόμα χαρούμενη.»</w:t>
      </w:r>
    </w:p>
    <w:p w:rsidR="00C7432E" w:rsidRPr="003A2F75" w:rsidRDefault="00C7432E" w:rsidP="00C7432E">
      <w:pPr>
        <w:ind w:firstLine="720"/>
      </w:pPr>
      <w:r w:rsidRPr="003A2F75">
        <w:t xml:space="preserve">Οι ένοπλοι εισέβαλαν στην αίθουσα συσκέψεων και φώναξαν το όνομά του Σαρμπ για να τον σημαδέψουν πριν ανοίξουν πυρ. Οι πυροβολισμοί διήρκεσαν πέντε έως δέκα λεπτά. Οι ένοπλοι σκόπευαν στα κεφάλια των δημοσιογράφων και τους </w:t>
      </w:r>
      <w:r>
        <w:t xml:space="preserve">σκότωσαν υπό μορφή εκτέλεσης. </w:t>
      </w:r>
      <w:r w:rsidRPr="003A2F75">
        <w:t xml:space="preserve">Κατά τη διάρκεια των πυροβολισμών, η Ρεΐ επέζησε χωρίς να τραυματισθεί κρυμμένη κάτω από ένα γραφείο, από όπου παρακολούθησε τις δολοφονίες των </w:t>
      </w:r>
      <w:r w:rsidRPr="003A2F75">
        <w:rPr>
          <w:lang w:val="en-US"/>
        </w:rPr>
        <w:t>Wolinski</w:t>
      </w:r>
      <w:r w:rsidRPr="003A2F75">
        <w:t xml:space="preserve"> και </w:t>
      </w:r>
      <w:r w:rsidRPr="003A2F75">
        <w:rPr>
          <w:lang w:val="en-US"/>
        </w:rPr>
        <w:t>Cabu</w:t>
      </w:r>
      <w:r w:rsidRPr="003A2F75">
        <w:t xml:space="preserve">. Ο </w:t>
      </w:r>
      <w:r w:rsidRPr="003A2F75">
        <w:rPr>
          <w:lang w:val="en-US"/>
        </w:rPr>
        <w:t>L</w:t>
      </w:r>
      <w:r w:rsidRPr="003A2F75">
        <w:t>é</w:t>
      </w:r>
      <w:r w:rsidRPr="003A2F75">
        <w:rPr>
          <w:lang w:val="en-US"/>
        </w:rPr>
        <w:t>ger</w:t>
      </w:r>
      <w:r w:rsidRPr="003A2F75">
        <w:t xml:space="preserve"> επίσης επέζησε κρυβόμμενος κάτω από ένα γραφείο, καθώς </w:t>
      </w:r>
      <w:r>
        <w:t>όταν μπήκαν μέσα οι ένοπλοι.</w:t>
      </w:r>
      <w:r w:rsidRPr="003A2F75">
        <w:t xml:space="preserve">  Άλλοι μάρτυρες ανέφεραν ότι οι ένοπλοι αυτοπροσδιορίστηκαν λέγοντας ότι ανήκο</w:t>
      </w:r>
      <w:r>
        <w:t>υν στην Αλ Κάιντα στην Υεμένη.</w:t>
      </w:r>
    </w:p>
    <w:p w:rsidR="00C7432E" w:rsidRPr="003A2F75" w:rsidRDefault="00C7432E" w:rsidP="00C7432E">
      <w:r w:rsidRPr="003A2F75">
        <w:t xml:space="preserve">Η ψυχαναλύτρια Έλσα Καγιάτ, η οποία έγραφε μια στήλη στην </w:t>
      </w:r>
      <w:r w:rsidRPr="003A2F75">
        <w:rPr>
          <w:lang w:val="en-US"/>
        </w:rPr>
        <w:t>Charlie</w:t>
      </w:r>
      <w:r w:rsidRPr="003A2F75">
        <w:t xml:space="preserve"> </w:t>
      </w:r>
      <w:r w:rsidRPr="003A2F75">
        <w:rPr>
          <w:lang w:val="en-US"/>
        </w:rPr>
        <w:t>Hebdo</w:t>
      </w:r>
      <w:r>
        <w:t xml:space="preserve">, σκοτώθηκε. </w:t>
      </w:r>
      <w:r w:rsidRPr="003A2F75">
        <w:t xml:space="preserve">Η αστυνομική ρεπόρτερ </w:t>
      </w:r>
      <w:r w:rsidRPr="003A2F75">
        <w:rPr>
          <w:lang w:val="en-US"/>
        </w:rPr>
        <w:t>Sigol</w:t>
      </w:r>
      <w:r w:rsidRPr="003A2F75">
        <w:t>è</w:t>
      </w:r>
      <w:r w:rsidRPr="003A2F75">
        <w:rPr>
          <w:lang w:val="en-US"/>
        </w:rPr>
        <w:t>ne</w:t>
      </w:r>
      <w:r w:rsidRPr="003A2F75">
        <w:t xml:space="preserve"> </w:t>
      </w:r>
      <w:r w:rsidRPr="003A2F75">
        <w:rPr>
          <w:lang w:val="en-US"/>
        </w:rPr>
        <w:t>Vinson</w:t>
      </w:r>
      <w:r w:rsidRPr="003A2F75">
        <w:t xml:space="preserve"> επέζησε· ένας από τους σκοπευτές την στόχευσε, αλλά την παράτησε λέγοντας, «δεν σε σκοτώνω, επειδή είσαι γυναίκα», και λέγοντάς της να διαβάσει το Κοράνι. Είπε ότι την άφησε φωνάζοντας, «Αλλάχ Ακμπάρ!</w:t>
      </w:r>
      <w:r>
        <w:t xml:space="preserve"> Αλλάχ Ακμπάρ!»</w:t>
      </w:r>
    </w:p>
    <w:p w:rsidR="00C7432E" w:rsidRPr="00726FF9" w:rsidRDefault="00C7432E" w:rsidP="00C7432E">
      <w:pPr>
        <w:jc w:val="right"/>
        <w:rPr>
          <w:sz w:val="20"/>
        </w:rPr>
      </w:pPr>
      <w:r>
        <w:rPr>
          <w:sz w:val="20"/>
        </w:rPr>
        <w:t xml:space="preserve">Πηγή: Βικιπαίδεια </w:t>
      </w:r>
      <w:r w:rsidRPr="00726FF9">
        <w:rPr>
          <w:sz w:val="20"/>
        </w:rPr>
        <w:t>[</w:t>
      </w:r>
      <w:hyperlink r:id="rId238" w:history="1">
        <w:r w:rsidRPr="00726FF9">
          <w:rPr>
            <w:rStyle w:val="-"/>
            <w:color w:val="0000FF"/>
            <w:sz w:val="18"/>
          </w:rPr>
          <w:t>https://el.wikipedia.org/wiki/%CE%95%CF%80%CE%AF%CE%B8%CE%B5%CF%83%CE%B7_%CF%83%CF%84%CE%B1_%CE%B3%CF%81%CE%B1%CF%86%CE%B5%CE%AF%CE%B1_%CF%84%CE%BF%CF%85_Charlie_Hebdo</w:t>
        </w:r>
      </w:hyperlink>
      <w:r w:rsidRPr="00726FF9">
        <w:rPr>
          <w:sz w:val="20"/>
        </w:rPr>
        <w:t xml:space="preserve"> ] </w:t>
      </w:r>
    </w:p>
    <w:p w:rsidR="00C7432E" w:rsidRDefault="00C7432E" w:rsidP="00C7432E">
      <w:pPr>
        <w:rPr>
          <w:highlight w:val="white"/>
        </w:rPr>
      </w:pPr>
    </w:p>
    <w:p w:rsidR="00C7432E" w:rsidRPr="00CA2EC7" w:rsidRDefault="00C7432E" w:rsidP="00C7432E">
      <w:pPr>
        <w:spacing w:line="360" w:lineRule="auto"/>
        <w:rPr>
          <w:b/>
          <w:highlight w:val="white"/>
        </w:rPr>
      </w:pPr>
    </w:p>
    <w:p w:rsidR="00C7432E" w:rsidRPr="007B2B68" w:rsidRDefault="00C7432E" w:rsidP="00C7432E">
      <w:pPr>
        <w:spacing w:line="276" w:lineRule="auto"/>
        <w:jc w:val="center"/>
        <w:rPr>
          <w:rFonts w:ascii="Calibri" w:hAnsi="Calibri"/>
          <w:b/>
        </w:rPr>
      </w:pPr>
      <w:r w:rsidRPr="007B2B68">
        <w:rPr>
          <w:rFonts w:ascii="Calibri" w:hAnsi="Calibri"/>
          <w:b/>
        </w:rPr>
        <w:t>Θ.Ε. 4 ΑΞΙΕΣ</w:t>
      </w:r>
    </w:p>
    <w:p w:rsidR="00C7432E" w:rsidRPr="007B2B68" w:rsidRDefault="00C7432E" w:rsidP="00C7432E">
      <w:pPr>
        <w:spacing w:line="276" w:lineRule="auto"/>
        <w:jc w:val="center"/>
        <w:rPr>
          <w:rFonts w:ascii="Calibri" w:hAnsi="Calibri"/>
          <w:b/>
        </w:rPr>
      </w:pPr>
    </w:p>
    <w:p w:rsidR="00C7432E" w:rsidRPr="007B2B68" w:rsidRDefault="00C7432E" w:rsidP="00C7432E">
      <w:pPr>
        <w:spacing w:line="276" w:lineRule="auto"/>
        <w:jc w:val="center"/>
        <w:rPr>
          <w:rFonts w:ascii="Calibri" w:hAnsi="Calibri"/>
          <w:b/>
        </w:rPr>
      </w:pPr>
      <w:r w:rsidRPr="007B2B68">
        <w:rPr>
          <w:rFonts w:ascii="Calibri" w:hAnsi="Calibri"/>
          <w:b/>
        </w:rPr>
        <w:t>ΘΕ 4.1 Ελευθερία</w:t>
      </w:r>
    </w:p>
    <w:p w:rsidR="00C7432E" w:rsidRPr="007B2B68" w:rsidRDefault="00C7432E" w:rsidP="00C7432E">
      <w:pPr>
        <w:spacing w:line="276" w:lineRule="auto"/>
        <w:jc w:val="both"/>
        <w:rPr>
          <w:rFonts w:ascii="Calibri" w:hAnsi="Calibri"/>
          <w:b/>
        </w:rPr>
      </w:pPr>
    </w:p>
    <w:p w:rsidR="00C7432E" w:rsidRPr="007B2B68" w:rsidRDefault="00C7432E" w:rsidP="00C7432E">
      <w:pPr>
        <w:pStyle w:val="a5"/>
        <w:tabs>
          <w:tab w:val="left" w:pos="2415"/>
        </w:tabs>
        <w:ind w:left="0"/>
        <w:contextualSpacing w:val="0"/>
        <w:jc w:val="both"/>
        <w:rPr>
          <w:lang w:eastAsia="en-US"/>
        </w:rPr>
      </w:pPr>
      <w:r w:rsidRPr="007B2B68">
        <w:rPr>
          <w:b/>
          <w:lang w:eastAsia="en-US"/>
        </w:rPr>
        <w:t xml:space="preserve">Νοηματοδοτώντας </w:t>
      </w:r>
      <w:r w:rsidRPr="007B2B68">
        <w:rPr>
          <w:lang w:eastAsia="en-US"/>
        </w:rPr>
        <w:t>(υλικό δραστηριοτήτων):</w:t>
      </w:r>
    </w:p>
    <w:p w:rsidR="00C7432E" w:rsidRPr="007B2B68" w:rsidRDefault="00C7432E" w:rsidP="00C7432E">
      <w:pPr>
        <w:pStyle w:val="a5"/>
        <w:tabs>
          <w:tab w:val="left" w:pos="2415"/>
        </w:tabs>
        <w:ind w:left="0"/>
        <w:contextualSpacing w:val="0"/>
        <w:jc w:val="both"/>
        <w:rPr>
          <w:lang w:eastAsia="en-US"/>
        </w:rPr>
      </w:pPr>
    </w:p>
    <w:p w:rsidR="00C7432E" w:rsidRPr="007B2B68" w:rsidRDefault="00C7432E" w:rsidP="00C7432E">
      <w:pPr>
        <w:pStyle w:val="a5"/>
        <w:tabs>
          <w:tab w:val="left" w:pos="2415"/>
        </w:tabs>
        <w:ind w:left="0"/>
        <w:contextualSpacing w:val="0"/>
        <w:jc w:val="both"/>
        <w:rPr>
          <w:b/>
          <w:lang w:eastAsia="en-US"/>
        </w:rPr>
      </w:pPr>
      <w:r>
        <w:rPr>
          <w:noProof/>
        </w:rPr>
        <w:drawing>
          <wp:inline distT="0" distB="0" distL="0" distR="0">
            <wp:extent cx="1940560" cy="2357120"/>
            <wp:effectExtent l="19050" t="0" r="2540" b="0"/>
            <wp:docPr id="31" name="Εικόνα 1" descr="img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img1_15"/>
                    <pic:cNvPicPr>
                      <a:picLocks noChangeAspect="1" noChangeArrowheads="1"/>
                    </pic:cNvPicPr>
                  </pic:nvPicPr>
                  <pic:blipFill>
                    <a:blip r:embed="rId239" cstate="print"/>
                    <a:srcRect/>
                    <a:stretch>
                      <a:fillRect/>
                    </a:stretch>
                  </pic:blipFill>
                  <pic:spPr bwMode="auto">
                    <a:xfrm>
                      <a:off x="0" y="0"/>
                      <a:ext cx="1940560" cy="2357120"/>
                    </a:xfrm>
                    <a:prstGeom prst="rect">
                      <a:avLst/>
                    </a:prstGeom>
                    <a:noFill/>
                    <a:ln w="9525">
                      <a:noFill/>
                      <a:miter lim="800000"/>
                      <a:headEnd/>
                      <a:tailEnd/>
                    </a:ln>
                  </pic:spPr>
                </pic:pic>
              </a:graphicData>
            </a:graphic>
          </wp:inline>
        </w:drawing>
      </w:r>
      <w:r w:rsidRPr="007B2B68">
        <w:rPr>
          <w:lang w:eastAsia="en-US"/>
        </w:rPr>
        <w:tab/>
      </w:r>
    </w:p>
    <w:p w:rsidR="00C7432E" w:rsidRPr="007B2B68" w:rsidRDefault="00C7432E" w:rsidP="00C7432E">
      <w:pPr>
        <w:spacing w:line="276" w:lineRule="auto"/>
        <w:jc w:val="both"/>
        <w:rPr>
          <w:rFonts w:ascii="Calibri" w:hAnsi="Calibri"/>
          <w:b/>
          <w:shd w:val="clear" w:color="auto" w:fill="FFFFFF"/>
        </w:rPr>
      </w:pPr>
    </w:p>
    <w:p w:rsidR="00C7432E" w:rsidRPr="007B2B68" w:rsidRDefault="00C7432E" w:rsidP="00C7432E">
      <w:pPr>
        <w:spacing w:line="276" w:lineRule="auto"/>
        <w:jc w:val="both"/>
        <w:rPr>
          <w:rFonts w:ascii="Calibri" w:hAnsi="Calibri"/>
          <w:lang w:eastAsia="en-US"/>
        </w:rPr>
      </w:pPr>
      <w:r w:rsidRPr="007B2B68">
        <w:rPr>
          <w:rStyle w:val="notes"/>
          <w:rFonts w:ascii="Calibri" w:hAnsi="Calibri"/>
        </w:rPr>
        <w:t xml:space="preserve">Σκλήρη, π. Σ., </w:t>
      </w:r>
      <w:r w:rsidRPr="007B2B68">
        <w:rPr>
          <w:rStyle w:val="notes"/>
          <w:rFonts w:ascii="Calibri" w:hAnsi="Calibri"/>
          <w:i/>
        </w:rPr>
        <w:t>Ο Μεγάλος Ιεροεξεταστής και ο Χριστός κατάδικος</w:t>
      </w:r>
      <w:r w:rsidRPr="007B2B68">
        <w:rPr>
          <w:rStyle w:val="notes"/>
          <w:rFonts w:ascii="Calibri" w:hAnsi="Calibri"/>
        </w:rPr>
        <w:t xml:space="preserve">. </w:t>
      </w:r>
      <w:r w:rsidRPr="007B2B68">
        <w:rPr>
          <w:rFonts w:ascii="Calibri" w:hAnsi="Calibri"/>
          <w:lang w:eastAsia="en-US"/>
        </w:rPr>
        <w:t xml:space="preserve">Ανακτήθηκε από </w:t>
      </w:r>
      <w:hyperlink r:id="rId240" w:history="1">
        <w:r w:rsidRPr="007B2B68">
          <w:rPr>
            <w:rStyle w:val="-"/>
            <w:rFonts w:ascii="Calibri" w:hAnsi="Calibri"/>
            <w:color w:val="auto"/>
            <w:lang w:eastAsia="en-US"/>
          </w:rPr>
          <w:t>http://ebooks.edu.gr/modules/ebook/show.php/DSGL-C134/152/1091,4006/</w:t>
        </w:r>
      </w:hyperlink>
      <w:r w:rsidRPr="007B2B68">
        <w:rPr>
          <w:rFonts w:ascii="Calibri" w:hAnsi="Calibri"/>
          <w:u w:val="single"/>
          <w:lang w:eastAsia="en-US"/>
        </w:rPr>
        <w:t xml:space="preserve"> </w:t>
      </w:r>
      <w:r w:rsidRPr="007B2B68">
        <w:rPr>
          <w:rFonts w:ascii="Calibri" w:hAnsi="Calibri"/>
          <w:lang w:eastAsia="en-US"/>
        </w:rPr>
        <w:t>(11/9/2016).</w:t>
      </w:r>
    </w:p>
    <w:p w:rsidR="00C7432E" w:rsidRPr="007B2B68" w:rsidRDefault="00C7432E" w:rsidP="00C7432E">
      <w:pPr>
        <w:pStyle w:val="Web"/>
        <w:spacing w:before="0" w:beforeAutospacing="0" w:after="0" w:afterAutospacing="0" w:line="276" w:lineRule="auto"/>
        <w:jc w:val="both"/>
        <w:rPr>
          <w:rStyle w:val="notes"/>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jc w:val="center"/>
        <w:rPr>
          <w:rFonts w:ascii="Calibri" w:hAnsi="Calibri"/>
        </w:rPr>
      </w:pPr>
    </w:p>
    <w:p w:rsidR="00C7432E" w:rsidRPr="007B2B68" w:rsidRDefault="00C7432E" w:rsidP="00C7432E">
      <w:pPr>
        <w:spacing w:line="276" w:lineRule="auto"/>
        <w:rPr>
          <w:rFonts w:ascii="Calibri" w:hAnsi="Calibri"/>
        </w:rPr>
      </w:pPr>
      <w:r>
        <w:rPr>
          <w:rFonts w:ascii="Calibri" w:hAnsi="Calibri"/>
          <w:noProof/>
        </w:rPr>
        <w:drawing>
          <wp:inline distT="0" distB="0" distL="0" distR="0">
            <wp:extent cx="2042160" cy="2844800"/>
            <wp:effectExtent l="19050" t="0" r="0" b="0"/>
            <wp:docPr id="14336" name="Εικόνα 2" descr="The_sortie_of_Messologhi_by_Theodore_Vryza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The_sortie_of_Messologhi_by_Theodore_Vryzakis"/>
                    <pic:cNvPicPr>
                      <a:picLocks noChangeAspect="1" noChangeArrowheads="1"/>
                    </pic:cNvPicPr>
                  </pic:nvPicPr>
                  <pic:blipFill>
                    <a:blip r:embed="rId241" cstate="print"/>
                    <a:srcRect/>
                    <a:stretch>
                      <a:fillRect/>
                    </a:stretch>
                  </pic:blipFill>
                  <pic:spPr bwMode="auto">
                    <a:xfrm>
                      <a:off x="0" y="0"/>
                      <a:ext cx="2042160" cy="2844800"/>
                    </a:xfrm>
                    <a:prstGeom prst="rect">
                      <a:avLst/>
                    </a:prstGeom>
                    <a:noFill/>
                    <a:ln w="9525">
                      <a:noFill/>
                      <a:miter lim="800000"/>
                      <a:headEnd/>
                      <a:tailEnd/>
                    </a:ln>
                  </pic:spPr>
                </pic:pic>
              </a:graphicData>
            </a:graphic>
          </wp:inline>
        </w:drawing>
      </w:r>
    </w:p>
    <w:p w:rsidR="00C7432E" w:rsidRPr="007B2B68" w:rsidRDefault="00C7432E" w:rsidP="00C7432E">
      <w:pPr>
        <w:spacing w:line="276" w:lineRule="auto"/>
        <w:rPr>
          <w:rFonts w:ascii="Calibri" w:hAnsi="Calibri"/>
        </w:rPr>
      </w:pPr>
    </w:p>
    <w:p w:rsidR="00C7432E" w:rsidRPr="008D2D59" w:rsidRDefault="00C7432E" w:rsidP="00C7432E">
      <w:pPr>
        <w:spacing w:line="276" w:lineRule="auto"/>
        <w:jc w:val="both"/>
        <w:rPr>
          <w:rFonts w:ascii="Calibri" w:hAnsi="Calibri"/>
        </w:rPr>
      </w:pPr>
      <w:r w:rsidRPr="007B2B68">
        <w:rPr>
          <w:rFonts w:ascii="Calibri" w:hAnsi="Calibri"/>
        </w:rPr>
        <w:t>Βρυζ</w:t>
      </w:r>
      <w:r w:rsidRPr="007B2B68">
        <w:rPr>
          <w:rFonts w:ascii="Arial" w:hAnsi="Arial" w:cs="Arial"/>
        </w:rPr>
        <w:t>ά</w:t>
      </w:r>
      <w:r w:rsidRPr="007B2B68">
        <w:rPr>
          <w:rFonts w:ascii="Calibri" w:hAnsi="Calibri"/>
        </w:rPr>
        <w:t xml:space="preserve">κης Θ., </w:t>
      </w:r>
      <w:r w:rsidRPr="007B2B68">
        <w:rPr>
          <w:rFonts w:ascii="Calibri" w:hAnsi="Calibri"/>
          <w:i/>
        </w:rPr>
        <w:t>Έξοδος του Μεσολογγ</w:t>
      </w:r>
      <w:r w:rsidRPr="007B2B68">
        <w:rPr>
          <w:rFonts w:ascii="Arial" w:hAnsi="Arial" w:cs="Arial"/>
          <w:i/>
        </w:rPr>
        <w:t>ί</w:t>
      </w:r>
      <w:r w:rsidRPr="007B2B68">
        <w:rPr>
          <w:rFonts w:ascii="Calibri" w:hAnsi="Calibri"/>
          <w:i/>
        </w:rPr>
        <w:t>ου</w:t>
      </w:r>
      <w:r w:rsidRPr="007B2B68">
        <w:rPr>
          <w:rFonts w:ascii="Calibri" w:hAnsi="Calibri"/>
        </w:rPr>
        <w:t xml:space="preserve"> (1853). Συλλογή Εθνικής Πινακοθ</w:t>
      </w:r>
      <w:r w:rsidRPr="007B2B68">
        <w:rPr>
          <w:rFonts w:ascii="Arial" w:hAnsi="Arial" w:cs="Arial"/>
        </w:rPr>
        <w:t>ή</w:t>
      </w:r>
      <w:r w:rsidRPr="007B2B68">
        <w:rPr>
          <w:rFonts w:ascii="Calibri" w:hAnsi="Calibri"/>
        </w:rPr>
        <w:t>κης. Ανακτήθηκε</w:t>
      </w:r>
      <w:r w:rsidRPr="008D2D59">
        <w:rPr>
          <w:rFonts w:ascii="Calibri" w:hAnsi="Calibri"/>
        </w:rPr>
        <w:t xml:space="preserve"> </w:t>
      </w:r>
      <w:r w:rsidRPr="007B2B68">
        <w:rPr>
          <w:rFonts w:ascii="Calibri" w:hAnsi="Calibri"/>
        </w:rPr>
        <w:t>από</w:t>
      </w:r>
      <w:r w:rsidRPr="008D2D59">
        <w:rPr>
          <w:rFonts w:ascii="Calibri" w:hAnsi="Calibri"/>
        </w:rPr>
        <w:t xml:space="preserve"> </w:t>
      </w:r>
      <w:hyperlink r:id="rId242" w:anchor="/media/File: The_sortie_of_Messologhi_by_Theodore_Vryzakis.jpg" w:history="1">
        <w:r w:rsidRPr="007B2B68">
          <w:rPr>
            <w:rStyle w:val="-"/>
            <w:rFonts w:ascii="Calibri" w:hAnsi="Calibri"/>
            <w:color w:val="auto"/>
            <w:lang w:val="en-US"/>
          </w:rPr>
          <w:t>https</w:t>
        </w:r>
        <w:r w:rsidRPr="008D2D59">
          <w:rPr>
            <w:rStyle w:val="-"/>
            <w:rFonts w:ascii="Calibri" w:hAnsi="Calibri"/>
            <w:color w:val="auto"/>
          </w:rPr>
          <w:t>://</w:t>
        </w:r>
        <w:r w:rsidRPr="007B2B68">
          <w:rPr>
            <w:rStyle w:val="-"/>
            <w:rFonts w:ascii="Calibri" w:hAnsi="Calibri"/>
            <w:color w:val="auto"/>
            <w:lang w:val="en-US"/>
          </w:rPr>
          <w:t>el</w:t>
        </w:r>
        <w:r w:rsidRPr="008D2D59">
          <w:rPr>
            <w:rStyle w:val="-"/>
            <w:rFonts w:ascii="Calibri" w:hAnsi="Calibri"/>
            <w:color w:val="auto"/>
          </w:rPr>
          <w:t>.</w:t>
        </w:r>
        <w:r w:rsidRPr="007B2B68">
          <w:rPr>
            <w:rStyle w:val="-"/>
            <w:rFonts w:ascii="Calibri" w:hAnsi="Calibri"/>
            <w:color w:val="auto"/>
            <w:lang w:val="en-US"/>
          </w:rPr>
          <w:t>wikipedia</w:t>
        </w:r>
        <w:r w:rsidRPr="008D2D59">
          <w:rPr>
            <w:rStyle w:val="-"/>
            <w:rFonts w:ascii="Calibri" w:hAnsi="Calibri"/>
            <w:color w:val="auto"/>
          </w:rPr>
          <w:t>.</w:t>
        </w:r>
        <w:r w:rsidRPr="007B2B68">
          <w:rPr>
            <w:rStyle w:val="-"/>
            <w:rFonts w:ascii="Calibri" w:hAnsi="Calibri"/>
            <w:color w:val="auto"/>
            <w:lang w:val="en-US"/>
          </w:rPr>
          <w:t>org</w:t>
        </w:r>
        <w:r w:rsidRPr="008D2D59">
          <w:rPr>
            <w:rStyle w:val="-"/>
            <w:rFonts w:ascii="Calibri" w:hAnsi="Calibri"/>
            <w:color w:val="auto"/>
          </w:rPr>
          <w:t>/</w:t>
        </w:r>
        <w:r w:rsidRPr="007B2B68">
          <w:rPr>
            <w:rStyle w:val="-"/>
            <w:rFonts w:ascii="Calibri" w:hAnsi="Calibri"/>
            <w:color w:val="auto"/>
            <w:lang w:val="en-US"/>
          </w:rPr>
          <w:t>wiki</w:t>
        </w:r>
        <w:r w:rsidRPr="008D2D59">
          <w:rPr>
            <w:rStyle w:val="-"/>
            <w:rFonts w:ascii="Calibri" w:hAnsi="Calibri"/>
            <w:color w:val="auto"/>
          </w:rPr>
          <w:t>/</w:t>
        </w:r>
        <w:r w:rsidRPr="007B2B68">
          <w:rPr>
            <w:rStyle w:val="-"/>
            <w:rFonts w:ascii="Calibri" w:hAnsi="Calibri"/>
            <w:color w:val="auto"/>
          </w:rPr>
          <w:t>Θεόδωρος</w:t>
        </w:r>
        <w:r w:rsidRPr="008D2D59">
          <w:rPr>
            <w:rStyle w:val="-"/>
            <w:rFonts w:ascii="Calibri" w:hAnsi="Calibri"/>
            <w:color w:val="auto"/>
          </w:rPr>
          <w:t>_</w:t>
        </w:r>
        <w:r w:rsidRPr="007B2B68">
          <w:rPr>
            <w:rStyle w:val="-"/>
            <w:rFonts w:ascii="Calibri" w:hAnsi="Calibri"/>
            <w:color w:val="auto"/>
          </w:rPr>
          <w:t>Βρυζάκης</w:t>
        </w:r>
        <w:r w:rsidRPr="008D2D59">
          <w:rPr>
            <w:rStyle w:val="-"/>
            <w:rFonts w:ascii="Calibri" w:hAnsi="Calibri"/>
            <w:color w:val="auto"/>
          </w:rPr>
          <w:t>#/</w:t>
        </w:r>
        <w:r w:rsidRPr="007B2B68">
          <w:rPr>
            <w:rStyle w:val="-"/>
            <w:rFonts w:ascii="Calibri" w:hAnsi="Calibri"/>
            <w:color w:val="auto"/>
            <w:lang w:val="en-US"/>
          </w:rPr>
          <w:t>media</w:t>
        </w:r>
        <w:r w:rsidRPr="008D2D59">
          <w:rPr>
            <w:rStyle w:val="-"/>
            <w:rFonts w:ascii="Calibri" w:hAnsi="Calibri"/>
            <w:color w:val="auto"/>
          </w:rPr>
          <w:t>/</w:t>
        </w:r>
        <w:r w:rsidRPr="007B2B68">
          <w:rPr>
            <w:rStyle w:val="-"/>
            <w:rFonts w:ascii="Calibri" w:hAnsi="Calibri"/>
            <w:color w:val="auto"/>
            <w:lang w:val="en-US"/>
          </w:rPr>
          <w:t>File</w:t>
        </w:r>
        <w:r w:rsidRPr="008D2D59">
          <w:rPr>
            <w:rStyle w:val="-"/>
            <w:rFonts w:ascii="Calibri" w:hAnsi="Calibri"/>
            <w:color w:val="auto"/>
          </w:rPr>
          <w:t xml:space="preserve">: </w:t>
        </w:r>
        <w:r w:rsidRPr="007B2B68">
          <w:rPr>
            <w:rStyle w:val="-"/>
            <w:rFonts w:ascii="Calibri" w:hAnsi="Calibri"/>
            <w:color w:val="auto"/>
            <w:lang w:val="en-US"/>
          </w:rPr>
          <w:t>The</w:t>
        </w:r>
        <w:r w:rsidRPr="008D2D59">
          <w:rPr>
            <w:rStyle w:val="-"/>
            <w:rFonts w:ascii="Calibri" w:hAnsi="Calibri"/>
            <w:color w:val="auto"/>
          </w:rPr>
          <w:t>_</w:t>
        </w:r>
        <w:r w:rsidRPr="007B2B68">
          <w:rPr>
            <w:rStyle w:val="-"/>
            <w:rFonts w:ascii="Calibri" w:hAnsi="Calibri"/>
            <w:color w:val="auto"/>
            <w:lang w:val="en-US"/>
          </w:rPr>
          <w:t>sortie</w:t>
        </w:r>
        <w:r w:rsidRPr="008D2D59">
          <w:rPr>
            <w:rStyle w:val="-"/>
            <w:rFonts w:ascii="Calibri" w:hAnsi="Calibri"/>
            <w:color w:val="auto"/>
          </w:rPr>
          <w:t>_</w:t>
        </w:r>
        <w:r w:rsidRPr="007B2B68">
          <w:rPr>
            <w:rStyle w:val="-"/>
            <w:rFonts w:ascii="Calibri" w:hAnsi="Calibri"/>
            <w:color w:val="auto"/>
            <w:lang w:val="en-US"/>
          </w:rPr>
          <w:t>of</w:t>
        </w:r>
        <w:r w:rsidRPr="008D2D59">
          <w:rPr>
            <w:rStyle w:val="-"/>
            <w:rFonts w:ascii="Calibri" w:hAnsi="Calibri"/>
            <w:color w:val="auto"/>
          </w:rPr>
          <w:t>_</w:t>
        </w:r>
        <w:r w:rsidRPr="007B2B68">
          <w:rPr>
            <w:rStyle w:val="-"/>
            <w:rFonts w:ascii="Calibri" w:hAnsi="Calibri"/>
            <w:color w:val="auto"/>
            <w:lang w:val="en-US"/>
          </w:rPr>
          <w:t>Messologhi</w:t>
        </w:r>
        <w:r w:rsidRPr="008D2D59">
          <w:rPr>
            <w:rStyle w:val="-"/>
            <w:rFonts w:ascii="Calibri" w:hAnsi="Calibri"/>
            <w:color w:val="auto"/>
          </w:rPr>
          <w:t>_</w:t>
        </w:r>
        <w:r w:rsidRPr="007B2B68">
          <w:rPr>
            <w:rStyle w:val="-"/>
            <w:rFonts w:ascii="Calibri" w:hAnsi="Calibri"/>
            <w:color w:val="auto"/>
            <w:lang w:val="en-US"/>
          </w:rPr>
          <w:t>by</w:t>
        </w:r>
        <w:r w:rsidRPr="008D2D59">
          <w:rPr>
            <w:rStyle w:val="-"/>
            <w:rFonts w:ascii="Calibri" w:hAnsi="Calibri"/>
            <w:color w:val="auto"/>
          </w:rPr>
          <w:t>_</w:t>
        </w:r>
        <w:r w:rsidRPr="007B2B68">
          <w:rPr>
            <w:rStyle w:val="-"/>
            <w:rFonts w:ascii="Calibri" w:hAnsi="Calibri"/>
            <w:color w:val="auto"/>
            <w:lang w:val="en-US"/>
          </w:rPr>
          <w:t>Theodore</w:t>
        </w:r>
        <w:r w:rsidRPr="008D2D59">
          <w:rPr>
            <w:rStyle w:val="-"/>
            <w:rFonts w:ascii="Calibri" w:hAnsi="Calibri"/>
            <w:color w:val="auto"/>
          </w:rPr>
          <w:t>_</w:t>
        </w:r>
        <w:r w:rsidRPr="007B2B68">
          <w:rPr>
            <w:rStyle w:val="-"/>
            <w:rFonts w:ascii="Calibri" w:hAnsi="Calibri"/>
            <w:color w:val="auto"/>
            <w:lang w:val="en-US"/>
          </w:rPr>
          <w:t>Vryzakis</w:t>
        </w:r>
        <w:r w:rsidRPr="008D2D59">
          <w:rPr>
            <w:rStyle w:val="-"/>
            <w:rFonts w:ascii="Calibri" w:hAnsi="Calibri"/>
            <w:color w:val="auto"/>
          </w:rPr>
          <w:t>.</w:t>
        </w:r>
        <w:r w:rsidRPr="007B2B68">
          <w:rPr>
            <w:rStyle w:val="-"/>
            <w:rFonts w:ascii="Calibri" w:hAnsi="Calibri"/>
            <w:color w:val="auto"/>
            <w:lang w:val="en-US"/>
          </w:rPr>
          <w:t>jpg</w:t>
        </w:r>
      </w:hyperlink>
      <w:r w:rsidRPr="008D2D59">
        <w:rPr>
          <w:rFonts w:ascii="Calibri" w:hAnsi="Calibri"/>
        </w:rPr>
        <w:t xml:space="preserve"> (11/9/2016).</w:t>
      </w:r>
    </w:p>
    <w:p w:rsidR="00C7432E" w:rsidRPr="008D2D59" w:rsidRDefault="00C7432E" w:rsidP="00C7432E">
      <w:pPr>
        <w:spacing w:line="276" w:lineRule="auto"/>
        <w:jc w:val="both"/>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jc w:val="center"/>
        <w:rPr>
          <w:rFonts w:ascii="Calibri" w:hAnsi="Calibri"/>
        </w:rPr>
      </w:pPr>
    </w:p>
    <w:p w:rsidR="00C7432E" w:rsidRPr="007B2B68" w:rsidRDefault="00C7432E" w:rsidP="00C7432E">
      <w:pPr>
        <w:spacing w:line="276" w:lineRule="auto"/>
        <w:jc w:val="both"/>
        <w:rPr>
          <w:rFonts w:ascii="Calibri" w:hAnsi="Calibri"/>
        </w:rPr>
      </w:pPr>
      <w:r w:rsidRPr="007B2B68">
        <w:rPr>
          <w:rFonts w:ascii="Calibri" w:hAnsi="Calibri"/>
          <w:b/>
          <w:lang w:eastAsia="en-US"/>
        </w:rPr>
        <w:t xml:space="preserve">Εφαρμόζοντας </w:t>
      </w:r>
      <w:r w:rsidRPr="007B2B68">
        <w:rPr>
          <w:rFonts w:ascii="Calibri" w:hAnsi="Calibri"/>
          <w:lang w:eastAsia="en-US"/>
        </w:rPr>
        <w:t>(υλικό δραστηριοτήτων):</w:t>
      </w:r>
    </w:p>
    <w:p w:rsidR="00C7432E" w:rsidRPr="007B2B68" w:rsidRDefault="00C7432E" w:rsidP="00C7432E">
      <w:pPr>
        <w:pStyle w:val="Web"/>
        <w:spacing w:before="0" w:beforeAutospacing="0" w:after="0" w:afterAutospacing="0" w:line="276" w:lineRule="auto"/>
        <w:jc w:val="center"/>
        <w:rPr>
          <w:rFonts w:ascii="Calibri" w:hAnsi="Calibri" w:cs="Arial"/>
          <w:b/>
        </w:rPr>
      </w:pPr>
    </w:p>
    <w:p w:rsidR="00C7432E" w:rsidRPr="007B2B68" w:rsidRDefault="00C7432E" w:rsidP="00C7432E">
      <w:pPr>
        <w:pStyle w:val="Web"/>
        <w:spacing w:before="0" w:beforeAutospacing="0" w:after="0" w:afterAutospacing="0" w:line="276" w:lineRule="auto"/>
        <w:rPr>
          <w:rFonts w:ascii="Calibri" w:hAnsi="Calibri" w:cs="Arial"/>
          <w:b/>
        </w:rPr>
      </w:pPr>
      <w:r w:rsidRPr="007B2B68">
        <w:rPr>
          <w:rFonts w:ascii="Calibri" w:hAnsi="Calibri" w:cs="Arial"/>
          <w:b/>
        </w:rPr>
        <w:t>Η αναίρεση της ελευθερίας και οι συνέπειές της</w:t>
      </w:r>
    </w:p>
    <w:p w:rsidR="00C7432E" w:rsidRPr="007B2B68" w:rsidRDefault="00C7432E" w:rsidP="00C7432E">
      <w:pPr>
        <w:pStyle w:val="Web"/>
        <w:spacing w:before="0" w:beforeAutospacing="0" w:after="0" w:afterAutospacing="0" w:line="276" w:lineRule="auto"/>
        <w:jc w:val="center"/>
        <w:rPr>
          <w:rFonts w:ascii="Calibri" w:hAnsi="Calibri" w:cs="Arial"/>
          <w:b/>
        </w:rPr>
      </w:pPr>
    </w:p>
    <w:p w:rsidR="00C7432E" w:rsidRPr="007B2B68" w:rsidRDefault="00C7432E" w:rsidP="00C7432E">
      <w:pPr>
        <w:spacing w:line="276" w:lineRule="auto"/>
        <w:ind w:firstLine="567"/>
        <w:jc w:val="both"/>
        <w:rPr>
          <w:rFonts w:ascii="Calibri" w:hAnsi="Calibri"/>
        </w:rPr>
      </w:pPr>
      <w:r w:rsidRPr="007B2B68">
        <w:rPr>
          <w:rFonts w:ascii="Calibri" w:hAnsi="Calibri"/>
        </w:rPr>
        <w:t>«…Σήμερα, με καθαρή ματιά, θα προσπαθήσω να εκτιμήσω τι σημαίνει στέρηση ελευθερίας. Λέω σήμερα, γιατί όλα τα προηγούμενα χρόνια είχε μια διαφορετική έννοια η στέρηση αυτή. Στην τότε λογική μου, ήταν ένα είδος τιμωρίας και μόνο, με στόχο τον μελλοντικό σωφρονισμό σου. Δεν καταλάβαινα τι στερείσαι… Όταν μπαίνεις στη φυλακή, το πρώτο που χάνεις είναι και το τελευταίο ίχνος αξιοπρέπειας που σου έχει μείνει! Την παραδίδεις στον φύλακα, την ώρα που σου λέει να γδυθείς τελείως, στο δωμάτιο της έρευνας… Περνώντας στον εσωτερικό χώρο, νιώθεις έντονα ότι έχεις μπει σ’ έναν κόσμο άλλον, διαφορετικό! Διάδρομοι ψυχροί στο χρώμα του γκρίζου, που τελειώνουν πάντα σε πόρτες από κάγκελα, βαμμένα κι αυτά στο γκρι ή μπεζ. Τα αρρωστημένα αυτά χρώματα θα σου προκαλούν πάντα ένα ρίγος και μια θλίψη. […]</w:t>
      </w:r>
    </w:p>
    <w:p w:rsidR="00C7432E" w:rsidRPr="007B2B68" w:rsidRDefault="00C7432E" w:rsidP="00C7432E">
      <w:pPr>
        <w:spacing w:line="276" w:lineRule="auto"/>
        <w:ind w:firstLine="567"/>
        <w:jc w:val="both"/>
        <w:rPr>
          <w:rFonts w:ascii="Calibri" w:hAnsi="Calibri"/>
        </w:rPr>
      </w:pPr>
      <w:r w:rsidRPr="007B2B68">
        <w:rPr>
          <w:rFonts w:ascii="Calibri" w:hAnsi="Calibri"/>
        </w:rPr>
        <w:t>Αυτό που στερείσαι και είναι μία απ’ τις σημαντικότερες απώλειες, είναι ότι στη φυλακή δεν μπορείς ποτέ να απολαύσεις έστω και λίγο χρόνο ησυχίας, ηρεμίας, μόνος σου! Χωρίς ήχους, χωρίς την παρουσία κάποιου άλλου. Από τις 8 το πρωί αρχίζουν στη διαπασών τα μεγάφωνα, χωρίς να σταματούν καθόλου, παρά μόνο τρεις ώρες το μεσημέρι, και συνεχίζουν μέχρι τις 9 το βράδυ. Φωνάζουν εκατοντάδες κρατουμένους για επισκεπτήρια, δικηγόρους, φαρμακείο, νοσοκομείο, εργασίες, θεραπευτικά προγράμματα κτλ. Αυτή η ηχορρύπανση, σε συνδυασμό με τα ραδιόφωνα, τις συζητήσεις, τις φωνές, τα γέλια, τους τσακωμούς, τον χαβαλέ, εντός της κάθε ακτίνας,  από τετρακόσια άτομα διαφόρων εθνικοτήτων και διαλέκτων, σου τρυπάει το μυαλό, σου εξοντώνει τον εγκέφαλο, σε αποσυντονίζει, σε διαλύει!..</w:t>
      </w:r>
    </w:p>
    <w:p w:rsidR="00C7432E" w:rsidRPr="007B2B68" w:rsidRDefault="00C7432E" w:rsidP="00C7432E">
      <w:pPr>
        <w:spacing w:line="276" w:lineRule="auto"/>
        <w:ind w:firstLine="567"/>
        <w:jc w:val="both"/>
        <w:rPr>
          <w:rFonts w:ascii="Calibri" w:hAnsi="Calibri"/>
        </w:rPr>
      </w:pPr>
      <w:r w:rsidRPr="007B2B68">
        <w:rPr>
          <w:rFonts w:ascii="Calibri" w:hAnsi="Calibri"/>
        </w:rPr>
        <w:t>Μέσα σ’ αυτή την τρέλα, σ’ αυτό το κομμάτιασμα των αισθήσεων, αποζητάς από ανάγκη τη μοναξιά! Κλείνεσαι στον εαυτό σου, τουλάχιστον τις ώρες κοινής ησυχίας, πάντα ξαπλωμένος, γιατί δεν μπορείς κι αλλιώς, κι αρχίζεις να μετράς όσα έχασες, μπαίνοντας στη φυλακή… Αναπολείς την οικογένειά σου, τη χαμένη σου αγάπη, τον έρωτά της, τα χάδια της, τους φίλους σου, τη θάλασσα, τον ουρανό με τα αστέρια, τα δέντρα, τους κήπους, την ευχάριστη μυρωδιά των λουλουδιών, το κελάιδισμα των πουλιών… Τα πάντα ξεθωριάζουν, εικόνες, χρώματα, χαρές, ελπίδες… Αλλάζουν ριζικά οι εικόνες των ματιών σου και της ψυχής σου. Από το πρωί ως το βράδυ βρίσκεσαι ανάμεσα σε ανθρώπους δυστυχισμένους…</w:t>
      </w:r>
    </w:p>
    <w:p w:rsidR="00C7432E" w:rsidRPr="007B2B68" w:rsidRDefault="00C7432E" w:rsidP="00C7432E">
      <w:pPr>
        <w:spacing w:line="276" w:lineRule="auto"/>
        <w:ind w:firstLine="567"/>
        <w:jc w:val="both"/>
        <w:rPr>
          <w:rFonts w:ascii="Calibri" w:hAnsi="Calibri"/>
        </w:rPr>
      </w:pPr>
      <w:r w:rsidRPr="007B2B68">
        <w:rPr>
          <w:rFonts w:ascii="Calibri" w:hAnsi="Calibri"/>
        </w:rPr>
        <w:t>Θέλεις από ανάγκη να ξανανιώσεις το στοργικό αγκάλιασμα της μητέρας ή των αδελφών σου, ή των παιδιών σου άμα έχεις, ή ενός φίλου, και με φρίκη καταλαβαίνεις ότι θα κάνεις χρόνια να το ξανανιώσεις! Νιώθεις τις απώλειες αυτές και ματώνει η ψυχή σου! Με τον χρόνο διαπιστώνεις ότι όσοι ήταν γύρω σου στις χαρές και ορκίζονταν πίστη, την έκαναν με ελαφρά πηδηματάκια… Μόνο ένας άνθρωπος δεν σε εγκαταλείπει ποτέ! Η Μάνα! Είναι και θα είναι πάντα δίπλα σου! Δεν το λέω μόνο εγώ, είναι και η διαπίστωση όλων!</w:t>
      </w:r>
    </w:p>
    <w:p w:rsidR="00C7432E" w:rsidRPr="007B2B68" w:rsidRDefault="00C7432E" w:rsidP="00C7432E">
      <w:pPr>
        <w:spacing w:line="276" w:lineRule="auto"/>
        <w:ind w:firstLine="567"/>
        <w:jc w:val="both"/>
        <w:rPr>
          <w:rFonts w:ascii="Calibri" w:hAnsi="Calibri"/>
        </w:rPr>
      </w:pPr>
      <w:r w:rsidRPr="007B2B68">
        <w:rPr>
          <w:rFonts w:ascii="Calibri" w:hAnsi="Calibri"/>
        </w:rPr>
        <w:t>Όταν ζήσεις όλα αυτά τα συναισθήματα της απώλειας και σε ποτίσουν μέχρι το μεδούλι, υπάρχουν δύο εκδοχές, δύο δρόμοι για να τα αντιμετωπίσεις. Ή αρχίζεις και αναλαμβάνεις τις ευθύνες σου, αναγνωρίζοντας τα λάθη σου με ειλικρίνεια ψυχής, κάνοντας ό,τι χρειαστεί για να μην τα ξαναζήσεις, ή εγκαταλείπεις τον εαυτό σου και συμβιβάζεσαι, με οποιονδήποτε τρόπο και κόστος, οπότε είσαι άξιος της μοίρας σου…».</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both"/>
        <w:rPr>
          <w:rFonts w:ascii="Calibri" w:hAnsi="Calibri"/>
        </w:rPr>
      </w:pPr>
      <w:r w:rsidRPr="007B2B68">
        <w:rPr>
          <w:rFonts w:ascii="Calibri" w:hAnsi="Calibri"/>
        </w:rPr>
        <w:t xml:space="preserve">Ελεύθερος, Δ., </w:t>
      </w:r>
      <w:r w:rsidRPr="007B2B68">
        <w:rPr>
          <w:rFonts w:ascii="Calibri" w:hAnsi="Calibri"/>
          <w:i/>
        </w:rPr>
        <w:t>Ο ήχος της χειροπέδας: Ο κόσμος του χρήστη</w:t>
      </w:r>
      <w:r w:rsidRPr="007B2B68">
        <w:rPr>
          <w:rFonts w:ascii="Calibri" w:hAnsi="Calibri"/>
        </w:rPr>
        <w:t>. (1</w:t>
      </w:r>
      <w:r w:rsidRPr="007B2B68">
        <w:rPr>
          <w:rFonts w:ascii="Calibri" w:hAnsi="Calibri"/>
          <w:vertAlign w:val="superscript"/>
        </w:rPr>
        <w:t>η</w:t>
      </w:r>
      <w:r w:rsidRPr="007B2B68">
        <w:rPr>
          <w:rFonts w:ascii="Calibri" w:hAnsi="Calibri"/>
        </w:rPr>
        <w:t xml:space="preserve"> έκδ.) Αθήνα: Μαΐστρος, 2010.</w:t>
      </w:r>
    </w:p>
    <w:p w:rsidR="00C7432E" w:rsidRPr="007B2B68" w:rsidRDefault="00C7432E" w:rsidP="00C7432E">
      <w:pPr>
        <w:pStyle w:val="a5"/>
        <w:ind w:left="0"/>
        <w:contextualSpacing w:val="0"/>
        <w:jc w:val="both"/>
        <w:rPr>
          <w:b/>
          <w:lang w:eastAsia="en-US"/>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jc w:val="center"/>
        <w:rPr>
          <w:rFonts w:ascii="Calibri" w:hAnsi="Calibri"/>
        </w:rPr>
      </w:pPr>
    </w:p>
    <w:p w:rsidR="00C7432E" w:rsidRPr="007B2B68" w:rsidRDefault="00C7432E" w:rsidP="00C7432E">
      <w:pPr>
        <w:spacing w:line="276" w:lineRule="auto"/>
        <w:rPr>
          <w:rFonts w:ascii="Calibri" w:hAnsi="Calibri" w:cs="Arial"/>
          <w:b/>
          <w:bCs/>
        </w:rPr>
      </w:pPr>
      <w:r w:rsidRPr="007B2B68">
        <w:rPr>
          <w:rFonts w:ascii="Calibri" w:hAnsi="Calibri" w:cs="Arial"/>
          <w:b/>
          <w:bCs/>
        </w:rPr>
        <w:t>Φυλακή</w:t>
      </w:r>
    </w:p>
    <w:p w:rsidR="00C7432E" w:rsidRPr="007B2B68" w:rsidRDefault="00C7432E" w:rsidP="00C7432E">
      <w:pPr>
        <w:spacing w:line="276" w:lineRule="auto"/>
        <w:rPr>
          <w:rFonts w:ascii="Calibri" w:hAnsi="Calibri" w:cs="Arial"/>
          <w:b/>
          <w:bCs/>
        </w:rPr>
      </w:pPr>
    </w:p>
    <w:p w:rsidR="00C7432E" w:rsidRPr="007B2B68" w:rsidRDefault="00C7432E" w:rsidP="00C7432E">
      <w:pPr>
        <w:spacing w:line="276" w:lineRule="auto"/>
        <w:rPr>
          <w:rFonts w:ascii="Calibri" w:hAnsi="Calibri"/>
        </w:rPr>
      </w:pPr>
      <w:r w:rsidRPr="007B2B68">
        <w:rPr>
          <w:rFonts w:ascii="Calibri" w:hAnsi="Calibri"/>
        </w:rPr>
        <w:t>Εγέρασα, εγέρασα μανούλα μου</w:t>
      </w:r>
      <w:r w:rsidRPr="007B2B68">
        <w:rPr>
          <w:rFonts w:ascii="Calibri" w:hAnsi="Calibri"/>
        </w:rPr>
        <w:br/>
        <w:t>πρωτύτερα από σένα, από σένα</w:t>
      </w:r>
      <w:r w:rsidRPr="007B2B68">
        <w:rPr>
          <w:rFonts w:ascii="Calibri" w:hAnsi="Calibri"/>
        </w:rPr>
        <w:br/>
        <w:t>Δε με γερά, γεράσαν γέρατα</w:t>
      </w:r>
      <w:r w:rsidRPr="007B2B68">
        <w:rPr>
          <w:rFonts w:ascii="Calibri" w:hAnsi="Calibri"/>
        </w:rPr>
        <w:br/>
        <w:t>δε με γεράσαν ξένα, τα ξένα</w:t>
      </w:r>
      <w:r w:rsidRPr="007B2B68">
        <w:rPr>
          <w:rFonts w:ascii="Calibri" w:hAnsi="Calibri"/>
        </w:rPr>
        <w:br/>
        <w:t xml:space="preserve">Με γέρασεν η φυλακή, </w:t>
      </w:r>
      <w:r w:rsidRPr="007B2B68">
        <w:rPr>
          <w:rFonts w:ascii="Calibri" w:hAnsi="Calibri"/>
        </w:rPr>
        <w:br/>
        <w:t>της Πύλου τα μπουντρούμια</w:t>
      </w:r>
      <w:r w:rsidRPr="007B2B68">
        <w:rPr>
          <w:rFonts w:ascii="Calibri" w:hAnsi="Calibri"/>
        </w:rPr>
        <w:br/>
        <w:t>Χρόνια και χρόνια καταγής</w:t>
      </w:r>
      <w:r w:rsidRPr="007B2B68">
        <w:rPr>
          <w:rFonts w:ascii="Calibri" w:hAnsi="Calibri"/>
        </w:rPr>
        <w:br/>
        <w:t>στον τοίχο ακουμπισμένος, αχ μάνα</w:t>
      </w:r>
      <w:r w:rsidRPr="007B2B68">
        <w:rPr>
          <w:rFonts w:ascii="Calibri" w:hAnsi="Calibri"/>
        </w:rPr>
        <w:br/>
        <w:t>Έλιωσε το, αχ το κορμάκι μου</w:t>
      </w:r>
      <w:r w:rsidRPr="007B2B68">
        <w:rPr>
          <w:rFonts w:ascii="Calibri" w:hAnsi="Calibri"/>
        </w:rPr>
        <w:br/>
        <w:t>και το δεξί μου χέρι, το χέρι</w:t>
      </w:r>
      <w:r w:rsidRPr="007B2B68">
        <w:rPr>
          <w:rFonts w:ascii="Calibri" w:hAnsi="Calibri"/>
        </w:rPr>
        <w:br/>
        <w:t>Περικαλώ την Παναγιά</w:t>
      </w:r>
      <w:r w:rsidRPr="007B2B68">
        <w:rPr>
          <w:rFonts w:ascii="Calibri" w:hAnsi="Calibri"/>
        </w:rPr>
        <w:br/>
        <w:t>το χέρι μου να γιάνει</w:t>
      </w:r>
    </w:p>
    <w:p w:rsidR="00C7432E" w:rsidRPr="007B2B68" w:rsidRDefault="00C7432E" w:rsidP="00C7432E">
      <w:pPr>
        <w:pStyle w:val="a5"/>
        <w:ind w:left="0"/>
        <w:contextualSpacing w:val="0"/>
        <w:jc w:val="both"/>
        <w:rPr>
          <w:rFonts w:cs="Arial"/>
          <w:bCs/>
        </w:rPr>
      </w:pPr>
    </w:p>
    <w:p w:rsidR="00C7432E" w:rsidRDefault="00C7432E" w:rsidP="00C7432E">
      <w:pPr>
        <w:pStyle w:val="a5"/>
        <w:ind w:left="0"/>
        <w:contextualSpacing w:val="0"/>
        <w:jc w:val="both"/>
        <w:rPr>
          <w:rFonts w:cs="Arial"/>
          <w:bCs/>
        </w:rPr>
      </w:pPr>
      <w:r w:rsidRPr="007B2B68">
        <w:rPr>
          <w:rFonts w:cs="Arial"/>
          <w:bCs/>
        </w:rPr>
        <w:t xml:space="preserve">Στίχοι: Παραδοσιακό. Μουσική και πρώτη εκτέλεση: Φάμελλος Μανώλης. Πηγή: </w:t>
      </w:r>
      <w:hyperlink r:id="rId243" w:history="1">
        <w:r w:rsidRPr="007B2B68">
          <w:rPr>
            <w:rStyle w:val="-"/>
            <w:rFonts w:cs="Arial"/>
            <w:bCs/>
          </w:rPr>
          <w:t>https://www.youtube.com/watch?v=XGp05AjuU7o</w:t>
        </w:r>
      </w:hyperlink>
      <w:r w:rsidRPr="007B2B68">
        <w:rPr>
          <w:rFonts w:cs="Arial"/>
          <w:bCs/>
        </w:rPr>
        <w:t xml:space="preserve"> (11/6/2016)</w:t>
      </w:r>
    </w:p>
    <w:p w:rsidR="00C7432E" w:rsidRDefault="00C7432E" w:rsidP="00C7432E">
      <w:pPr>
        <w:pStyle w:val="a5"/>
        <w:ind w:left="0"/>
        <w:contextualSpacing w:val="0"/>
        <w:jc w:val="both"/>
        <w:rPr>
          <w:rFonts w:cs="Arial"/>
          <w:bCs/>
        </w:rPr>
      </w:pPr>
    </w:p>
    <w:p w:rsidR="00C7432E" w:rsidRDefault="00C7432E" w:rsidP="00C7432E">
      <w:pPr>
        <w:pStyle w:val="a5"/>
        <w:ind w:left="0"/>
        <w:contextualSpacing w:val="0"/>
        <w:jc w:val="both"/>
        <w:rPr>
          <w:rFonts w:cs="Arial"/>
          <w:bCs/>
        </w:rPr>
      </w:pPr>
    </w:p>
    <w:p w:rsidR="00C7432E" w:rsidRPr="007B2B68" w:rsidRDefault="00C7432E" w:rsidP="00C7432E">
      <w:pPr>
        <w:pStyle w:val="a5"/>
        <w:ind w:left="0"/>
        <w:contextualSpacing w:val="0"/>
        <w:jc w:val="both"/>
        <w:rPr>
          <w:rFonts w:cs="Arial"/>
          <w:bCs/>
        </w:rPr>
      </w:pPr>
      <w:r>
        <w:rPr>
          <w:noProof/>
        </w:rPr>
        <w:drawing>
          <wp:inline distT="0" distB="0" distL="0" distR="0">
            <wp:extent cx="2814320" cy="2245360"/>
            <wp:effectExtent l="19050" t="0" r="5080" b="0"/>
            <wp:docPr id="14337" name="Εικόνα 3" descr="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
                    <pic:cNvPicPr>
                      <a:picLocks noChangeAspect="1" noChangeArrowheads="1"/>
                    </pic:cNvPicPr>
                  </pic:nvPicPr>
                  <pic:blipFill>
                    <a:blip r:embed="rId244" cstate="print"/>
                    <a:srcRect/>
                    <a:stretch>
                      <a:fillRect/>
                    </a:stretch>
                  </pic:blipFill>
                  <pic:spPr bwMode="auto">
                    <a:xfrm>
                      <a:off x="0" y="0"/>
                      <a:ext cx="2814320" cy="2245360"/>
                    </a:xfrm>
                    <a:prstGeom prst="rect">
                      <a:avLst/>
                    </a:prstGeom>
                    <a:noFill/>
                    <a:ln w="9525">
                      <a:noFill/>
                      <a:miter lim="800000"/>
                      <a:headEnd/>
                      <a:tailEnd/>
                    </a:ln>
                  </pic:spPr>
                </pic:pic>
              </a:graphicData>
            </a:graphic>
          </wp:inline>
        </w:drawing>
      </w:r>
    </w:p>
    <w:p w:rsidR="00C7432E" w:rsidRPr="007B2B68" w:rsidRDefault="006A09D0" w:rsidP="00C7432E">
      <w:pPr>
        <w:pStyle w:val="a5"/>
        <w:ind w:left="0"/>
        <w:contextualSpacing w:val="0"/>
        <w:jc w:val="both"/>
        <w:rPr>
          <w:b/>
          <w:lang w:eastAsia="en-US"/>
        </w:rPr>
      </w:pPr>
      <w:hyperlink r:id="rId245" w:history="1">
        <w:r w:rsidR="00C7432E" w:rsidRPr="00980D9B">
          <w:rPr>
            <w:rStyle w:val="-"/>
          </w:rPr>
          <w:t>http://www.hellenicparliament.gr/onlinePublishing/KEL/index.htm</w:t>
        </w:r>
      </w:hyperlink>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pStyle w:val="a5"/>
        <w:ind w:left="0"/>
        <w:contextualSpacing w:val="0"/>
        <w:jc w:val="both"/>
        <w:rPr>
          <w:b/>
          <w:lang w:eastAsia="en-US"/>
        </w:rPr>
      </w:pPr>
    </w:p>
    <w:p w:rsidR="00C7432E" w:rsidRPr="007B2B68" w:rsidRDefault="00C7432E" w:rsidP="00C7432E">
      <w:pPr>
        <w:pStyle w:val="a5"/>
        <w:ind w:left="0"/>
        <w:contextualSpacing w:val="0"/>
        <w:jc w:val="both"/>
        <w:rPr>
          <w:b/>
          <w:lang w:eastAsia="en-US"/>
        </w:rPr>
      </w:pPr>
      <w:r w:rsidRPr="007B2B68">
        <w:rPr>
          <w:b/>
          <w:lang w:eastAsia="en-US"/>
        </w:rPr>
        <w:t xml:space="preserve">Διερευνώντας </w:t>
      </w:r>
      <w:r w:rsidRPr="007B2B68">
        <w:rPr>
          <w:lang w:eastAsia="en-US"/>
        </w:rPr>
        <w:t>(υλικό δραστηριοτήτων):</w:t>
      </w:r>
    </w:p>
    <w:p w:rsidR="00C7432E" w:rsidRPr="007B2B68" w:rsidRDefault="00C7432E" w:rsidP="00C7432E">
      <w:pPr>
        <w:pStyle w:val="a5"/>
        <w:ind w:left="0"/>
        <w:contextualSpacing w:val="0"/>
        <w:jc w:val="both"/>
        <w:rPr>
          <w:b/>
          <w:lang w:eastAsia="en-US"/>
        </w:rPr>
      </w:pPr>
    </w:p>
    <w:p w:rsidR="00C7432E" w:rsidRPr="007B2B68" w:rsidRDefault="00C7432E" w:rsidP="00C7432E">
      <w:pPr>
        <w:pStyle w:val="Web"/>
        <w:spacing w:before="0" w:beforeAutospacing="0" w:after="0" w:afterAutospacing="0" w:line="276" w:lineRule="auto"/>
        <w:rPr>
          <w:rFonts w:ascii="Calibri" w:hAnsi="Calibri" w:cs="Arial"/>
          <w:b/>
        </w:rPr>
      </w:pPr>
      <w:r w:rsidRPr="007B2B68">
        <w:rPr>
          <w:rFonts w:ascii="Calibri" w:hAnsi="Calibri" w:cs="Arial"/>
          <w:b/>
        </w:rPr>
        <w:t>Το αυτεξούσιο του προσώπου ως βάση της χριστιανικής ανθρωπολογίας</w:t>
      </w:r>
    </w:p>
    <w:p w:rsidR="00C7432E" w:rsidRPr="007B2B68" w:rsidRDefault="00C7432E" w:rsidP="00C7432E">
      <w:pPr>
        <w:spacing w:line="276" w:lineRule="auto"/>
        <w:jc w:val="center"/>
        <w:rPr>
          <w:rFonts w:ascii="Calibri" w:hAnsi="Calibri" w:cs="Arial"/>
          <w:b/>
        </w:rPr>
      </w:pPr>
    </w:p>
    <w:p w:rsidR="00C7432E" w:rsidRPr="007B2B68" w:rsidRDefault="00C7432E" w:rsidP="00C7432E">
      <w:pPr>
        <w:spacing w:line="276" w:lineRule="auto"/>
        <w:ind w:firstLine="567"/>
        <w:jc w:val="both"/>
        <w:rPr>
          <w:rFonts w:ascii="Calibri" w:hAnsi="Calibri" w:cs="Arial"/>
        </w:rPr>
      </w:pPr>
      <w:r>
        <w:rPr>
          <w:rFonts w:ascii="Calibri" w:hAnsi="Calibri" w:cs="Arial"/>
        </w:rPr>
        <w:t xml:space="preserve">1. </w:t>
      </w:r>
      <w:r w:rsidRPr="007B2B68">
        <w:rPr>
          <w:rFonts w:ascii="Calibri" w:hAnsi="Calibri" w:cs="Arial"/>
        </w:rPr>
        <w:t>«Και πάλιν, ει φύσει λογικός ο άνθρωπος, το δε φύσει λογικόν και φύσει αυτεξούσιον. Το γαρ αυτεξούσιον, κατά τους Πατέρας, θέλησις εστίν… Και πάλιν, ει κατ’ εικόνα της θείας και μακαρίας και υπερουσίου Θεότητος ο άνθρωπος γεγένηται. Αυτεξούσιος δε φύσει η θεία φύσις, άρα και ο άνθρωπος, ως αυτής όντως εικών, αυτεξούσιος τυγχάνει φύσει. Ει δε αυτεξούσιος φύσει, θελητικός άρα φύσει ο άνθρωπος».</w:t>
      </w:r>
    </w:p>
    <w:p w:rsidR="00C7432E" w:rsidRPr="007B2B68" w:rsidRDefault="00C7432E" w:rsidP="00C7432E">
      <w:pPr>
        <w:spacing w:line="276" w:lineRule="auto"/>
        <w:jc w:val="both"/>
        <w:rPr>
          <w:rFonts w:ascii="Calibri" w:hAnsi="Calibri" w:cs="Arial"/>
        </w:rPr>
      </w:pPr>
      <w:r w:rsidRPr="007B2B68">
        <w:rPr>
          <w:rFonts w:ascii="Calibri" w:hAnsi="Calibri" w:cs="Arial"/>
        </w:rPr>
        <w:t xml:space="preserve">                                              Μάξιμος Ομολογητής, </w:t>
      </w:r>
      <w:r w:rsidRPr="007B2B68">
        <w:rPr>
          <w:rFonts w:ascii="Calibri" w:hAnsi="Calibri" w:cs="Arial"/>
          <w:i/>
        </w:rPr>
        <w:t>Διάλογος με Πύρρο</w:t>
      </w:r>
      <w:r w:rsidRPr="007B2B68">
        <w:rPr>
          <w:rFonts w:ascii="Calibri" w:hAnsi="Calibri" w:cs="Arial"/>
        </w:rPr>
        <w:t xml:space="preserve">, </w:t>
      </w:r>
      <w:r w:rsidRPr="007B2B68">
        <w:rPr>
          <w:rFonts w:ascii="Calibri" w:hAnsi="Calibri" w:cs="Arial"/>
          <w:lang w:val="en-US"/>
        </w:rPr>
        <w:t>MPG</w:t>
      </w:r>
      <w:r w:rsidRPr="007B2B68">
        <w:rPr>
          <w:rFonts w:ascii="Calibri" w:hAnsi="Calibri" w:cs="Arial"/>
        </w:rPr>
        <w:t xml:space="preserve"> 91:304</w:t>
      </w:r>
      <w:r w:rsidRPr="007B2B68">
        <w:rPr>
          <w:rFonts w:ascii="Calibri" w:hAnsi="Calibri" w:cs="Arial"/>
          <w:lang w:val="en-US"/>
        </w:rPr>
        <w:t>C</w:t>
      </w:r>
    </w:p>
    <w:p w:rsidR="00C7432E" w:rsidRPr="007B2B68" w:rsidRDefault="00C7432E" w:rsidP="00C7432E">
      <w:pPr>
        <w:spacing w:line="276" w:lineRule="auto"/>
        <w:jc w:val="both"/>
        <w:rPr>
          <w:rFonts w:ascii="Calibri" w:hAnsi="Calibri" w:cs="Arial"/>
        </w:rPr>
      </w:pPr>
    </w:p>
    <w:p w:rsidR="00C7432E" w:rsidRPr="007B2B68" w:rsidRDefault="00C7432E" w:rsidP="00C7432E">
      <w:pPr>
        <w:spacing w:line="276" w:lineRule="auto"/>
        <w:ind w:firstLine="567"/>
        <w:jc w:val="both"/>
        <w:rPr>
          <w:rFonts w:ascii="Calibri" w:hAnsi="Calibri" w:cs="Arial"/>
        </w:rPr>
      </w:pPr>
      <w:r>
        <w:rPr>
          <w:rFonts w:ascii="Calibri" w:hAnsi="Calibri" w:cs="Arial"/>
        </w:rPr>
        <w:t xml:space="preserve">2. </w:t>
      </w:r>
      <w:r w:rsidRPr="007B2B68">
        <w:rPr>
          <w:rFonts w:ascii="Calibri" w:hAnsi="Calibri" w:cs="Arial"/>
        </w:rPr>
        <w:t xml:space="preserve">«Το μεν γαρ κατ΄ εικόνα, το νοερόν δηλοί και αυτεξούσιον, το δε καθ’ ομοίωσιν, την της αρετής κατά το δυνατόν ομοίωσιν».                               </w:t>
      </w:r>
    </w:p>
    <w:p w:rsidR="00C7432E" w:rsidRPr="007B2B68" w:rsidRDefault="00C7432E" w:rsidP="00C7432E">
      <w:pPr>
        <w:spacing w:line="276" w:lineRule="auto"/>
        <w:jc w:val="both"/>
        <w:rPr>
          <w:rFonts w:ascii="Calibri" w:hAnsi="Calibri" w:cs="Arial"/>
        </w:rPr>
      </w:pPr>
      <w:r w:rsidRPr="007B2B68">
        <w:rPr>
          <w:rFonts w:ascii="Calibri" w:hAnsi="Calibri" w:cs="Arial"/>
        </w:rPr>
        <w:t xml:space="preserve">           Ιωάννης Δαμασκηνός, </w:t>
      </w:r>
      <w:r w:rsidRPr="007B2B68">
        <w:rPr>
          <w:rFonts w:ascii="Calibri" w:hAnsi="Calibri" w:cs="Arial"/>
          <w:i/>
        </w:rPr>
        <w:t>Έκδοσις Ακριβής της Ορθοδόξου Πίστεως,</w:t>
      </w:r>
      <w:r w:rsidRPr="007B2B68">
        <w:rPr>
          <w:rFonts w:ascii="Calibri" w:hAnsi="Calibri" w:cs="Arial"/>
        </w:rPr>
        <w:t xml:space="preserve"> </w:t>
      </w:r>
      <w:r w:rsidRPr="007B2B68">
        <w:rPr>
          <w:rFonts w:ascii="Calibri" w:hAnsi="Calibri" w:cs="Arial"/>
          <w:lang w:val="en-US"/>
        </w:rPr>
        <w:t>MPG</w:t>
      </w:r>
      <w:r w:rsidRPr="007B2B68">
        <w:rPr>
          <w:rFonts w:ascii="Calibri" w:hAnsi="Calibri" w:cs="Arial"/>
        </w:rPr>
        <w:t xml:space="preserve"> 94:920Β </w:t>
      </w:r>
    </w:p>
    <w:p w:rsidR="00C7432E" w:rsidRPr="007B2B68" w:rsidRDefault="00C7432E" w:rsidP="00C7432E">
      <w:pPr>
        <w:spacing w:line="276" w:lineRule="auto"/>
        <w:jc w:val="both"/>
        <w:rPr>
          <w:rFonts w:ascii="Calibri" w:hAnsi="Calibri" w:cs="Arial"/>
        </w:rPr>
      </w:pPr>
    </w:p>
    <w:p w:rsidR="00C7432E" w:rsidRPr="007B2B68" w:rsidRDefault="00C7432E" w:rsidP="00C7432E">
      <w:pPr>
        <w:spacing w:line="276" w:lineRule="auto"/>
        <w:ind w:firstLine="720"/>
        <w:jc w:val="both"/>
        <w:rPr>
          <w:rFonts w:ascii="Calibri" w:hAnsi="Calibri" w:cs="Arial"/>
        </w:rPr>
      </w:pPr>
      <w:r>
        <w:rPr>
          <w:rFonts w:ascii="Calibri" w:hAnsi="Calibri" w:cs="Arial"/>
        </w:rPr>
        <w:t xml:space="preserve">3. </w:t>
      </w:r>
      <w:r w:rsidRPr="007B2B68">
        <w:rPr>
          <w:rFonts w:ascii="Calibri" w:hAnsi="Calibri" w:cs="Arial"/>
        </w:rPr>
        <w:t>«Εποίησεν δε αυτόν φύσει αναμάρτητον, και θελήσει αυτεξούσιον. Αναμάρτητον δε φημί  ουχ ως μη επιδεχόμενον αμαρτίαν. Μόνο γαρ το θείον αμαρτίας εστιν ανεπίδεκτον. Αλλ΄ουχ ως εν τη φύσει το αμαρτάνειν έχοντα, εν τη προαιρέσει  μάλλον. Ήτοι εξουσίαν έχοντα μένειν, και προκόπτειν εν τω αγαθώ, τη θεία συνεργούμενον χάριτι ωσαύτως και τρέπεσθαι εκ του καλού, και εν τω κακώ γίνεσθαι, του Θεού παραχωρούντος το αυτεξούσιον. Ουκ αρετή γαρ το βία γινόμενον».</w:t>
      </w:r>
    </w:p>
    <w:p w:rsidR="00C7432E" w:rsidRPr="007B2B68" w:rsidRDefault="00C7432E" w:rsidP="00C7432E">
      <w:pPr>
        <w:spacing w:line="276" w:lineRule="auto"/>
        <w:jc w:val="both"/>
        <w:rPr>
          <w:rFonts w:ascii="Calibri" w:hAnsi="Calibri" w:cs="Arial"/>
        </w:rPr>
      </w:pPr>
      <w:r w:rsidRPr="007B2B68">
        <w:rPr>
          <w:rFonts w:ascii="Calibri" w:hAnsi="Calibri" w:cs="Arial"/>
        </w:rPr>
        <w:t xml:space="preserve">        Ιωάννης Δαμασκηνός,  </w:t>
      </w:r>
      <w:r w:rsidRPr="007B2B68">
        <w:rPr>
          <w:rFonts w:ascii="Calibri" w:hAnsi="Calibri" w:cs="Arial"/>
          <w:i/>
        </w:rPr>
        <w:t>Έκδοσις Ακριβής της Ορθοδόξου Πίστεως</w:t>
      </w:r>
      <w:r w:rsidRPr="007B2B68">
        <w:rPr>
          <w:rFonts w:ascii="Calibri" w:hAnsi="Calibri" w:cs="Arial"/>
        </w:rPr>
        <w:t xml:space="preserve">, </w:t>
      </w:r>
      <w:r w:rsidRPr="007B2B68">
        <w:rPr>
          <w:rFonts w:ascii="Calibri" w:hAnsi="Calibri" w:cs="Arial"/>
          <w:lang w:val="en-US"/>
        </w:rPr>
        <w:t>MPG</w:t>
      </w:r>
      <w:r w:rsidRPr="007B2B68">
        <w:rPr>
          <w:rFonts w:ascii="Calibri" w:hAnsi="Calibri" w:cs="Arial"/>
        </w:rPr>
        <w:t xml:space="preserve"> 94:924Β</w:t>
      </w:r>
    </w:p>
    <w:p w:rsidR="00C7432E" w:rsidRPr="007B2B68" w:rsidRDefault="00C7432E" w:rsidP="00C7432E">
      <w:pPr>
        <w:spacing w:line="276" w:lineRule="auto"/>
        <w:jc w:val="both"/>
        <w:rPr>
          <w:rFonts w:ascii="Calibri" w:hAnsi="Calibri" w:cs="Arial"/>
        </w:rPr>
      </w:pPr>
    </w:p>
    <w:p w:rsidR="00C7432E" w:rsidRPr="007B2B68" w:rsidRDefault="00C7432E" w:rsidP="00C7432E">
      <w:pPr>
        <w:spacing w:line="276" w:lineRule="auto"/>
        <w:ind w:firstLine="720"/>
        <w:jc w:val="both"/>
        <w:rPr>
          <w:rFonts w:ascii="Calibri" w:hAnsi="Calibri" w:cs="Arial"/>
        </w:rPr>
      </w:pPr>
      <w:r>
        <w:rPr>
          <w:rFonts w:ascii="Calibri" w:hAnsi="Calibri" w:cs="Arial"/>
        </w:rPr>
        <w:t xml:space="preserve">4. </w:t>
      </w:r>
      <w:r w:rsidRPr="007B2B68">
        <w:rPr>
          <w:rFonts w:ascii="Calibri" w:hAnsi="Calibri" w:cs="Arial"/>
        </w:rPr>
        <w:t>«Ο πλάσας απ΄αρχής τον άνθρωπον ελεύθερον αφήκε και αυτεξούσιον…»</w:t>
      </w:r>
    </w:p>
    <w:p w:rsidR="00C7432E" w:rsidRPr="007B2B68" w:rsidRDefault="00C7432E" w:rsidP="00C7432E">
      <w:pPr>
        <w:spacing w:line="276" w:lineRule="auto"/>
        <w:jc w:val="both"/>
        <w:rPr>
          <w:rFonts w:ascii="Calibri" w:hAnsi="Calibri" w:cs="Arial"/>
        </w:rPr>
      </w:pPr>
      <w:r w:rsidRPr="007B2B68">
        <w:rPr>
          <w:rFonts w:ascii="Calibri" w:hAnsi="Calibri" w:cs="Arial"/>
        </w:rPr>
        <w:t xml:space="preserve">                                                              </w:t>
      </w:r>
    </w:p>
    <w:p w:rsidR="00C7432E" w:rsidRPr="007B2B68" w:rsidRDefault="00C7432E" w:rsidP="00C7432E">
      <w:pPr>
        <w:pStyle w:val="a5"/>
        <w:ind w:left="0"/>
        <w:contextualSpacing w:val="0"/>
        <w:jc w:val="both"/>
        <w:rPr>
          <w:b/>
          <w:lang w:eastAsia="en-US"/>
        </w:rPr>
      </w:pPr>
      <w:r w:rsidRPr="007B2B68">
        <w:rPr>
          <w:rFonts w:cs="Arial"/>
        </w:rPr>
        <w:t xml:space="preserve"> Γρηγορίου Θεολόγου, </w:t>
      </w:r>
      <w:r w:rsidRPr="007B2B68">
        <w:rPr>
          <w:rFonts w:cs="Arial"/>
          <w:i/>
        </w:rPr>
        <w:t>Λόγος 14,25</w:t>
      </w:r>
      <w:r w:rsidRPr="007B2B68">
        <w:rPr>
          <w:rFonts w:cs="Arial"/>
        </w:rPr>
        <w:t xml:space="preserve">, </w:t>
      </w:r>
      <w:r w:rsidRPr="007B2B68">
        <w:rPr>
          <w:rFonts w:cs="Arial"/>
          <w:lang w:val="en-US"/>
        </w:rPr>
        <w:t>PG</w:t>
      </w:r>
      <w:r w:rsidRPr="007B2B68">
        <w:rPr>
          <w:rFonts w:cs="Arial"/>
        </w:rPr>
        <w:t>35,892</w:t>
      </w:r>
      <w:r w:rsidRPr="007B2B68">
        <w:rPr>
          <w:rFonts w:cs="Arial"/>
          <w:lang w:val="en-US"/>
        </w:rPr>
        <w:t>A</w:t>
      </w:r>
    </w:p>
    <w:p w:rsidR="00C7432E" w:rsidRPr="007B2B68" w:rsidRDefault="00C7432E" w:rsidP="00C7432E">
      <w:pPr>
        <w:pStyle w:val="a5"/>
        <w:ind w:left="0"/>
        <w:contextualSpacing w:val="0"/>
        <w:jc w:val="both"/>
        <w:rPr>
          <w:b/>
          <w:lang w:eastAsia="en-US"/>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pStyle w:val="a5"/>
        <w:tabs>
          <w:tab w:val="left" w:pos="6030"/>
        </w:tabs>
        <w:ind w:left="0"/>
        <w:contextualSpacing w:val="0"/>
        <w:jc w:val="both"/>
        <w:rPr>
          <w:b/>
          <w:lang w:eastAsia="en-US"/>
        </w:rPr>
      </w:pPr>
    </w:p>
    <w:p w:rsidR="00C7432E" w:rsidRPr="007B2B68" w:rsidRDefault="00C7432E" w:rsidP="00C7432E">
      <w:pPr>
        <w:pStyle w:val="a5"/>
        <w:tabs>
          <w:tab w:val="left" w:pos="567"/>
        </w:tabs>
        <w:ind w:left="0" w:firstLine="567"/>
        <w:jc w:val="both"/>
        <w:rPr>
          <w:lang w:eastAsia="en-US"/>
        </w:rPr>
      </w:pPr>
      <w:r w:rsidRPr="007B2B68">
        <w:rPr>
          <w:lang w:eastAsia="en-US"/>
        </w:rPr>
        <w:t xml:space="preserve">«Έτσι, δεν ξέρω ουσιαστικά τι κάνω· δεν κάνω αυτό που θα ‘θελα να κάνω αλλά, αντίθετα, ό,τι θα ‘θελα να αποφύγω. Κάνοντας όμως αυτό που κατά βάθος δεν θέλω, αναγνωρίζω έμπρακτα πως οι εντολές του νόμου είναι σωστές. Έτσι φτάνω πια στο σημείο να μη διαπράττω εγώ ο ίδιος το κακό αλλά η αμαρτία, που έχει εγκατασταθεί μέσα μου. H ιδία η συνείδησή μου μαρτυρεί γι' αυτό: Δεν κατοικεί μέσα μου, δηλαδή στο είναι μου, το καλό. Απόδειξη είναι πως εγώ θέλω να κάνω το καλό, δεν βρίσκω όμως τη δύναμη να το μετατρέψω σε πράξη. Kι έτσι, δεν κάνω το καλό που θα ‘θελα, αλλά υπηρετώ το κακό, που δεν το θέλω.  Αν όμως κάνω αυτό που δεν θέλω, τότε την πράξη μου δεν την καθορίζω πια εγώ αλλά η αμαρτία που έχει θρονιαστεί μέσα μου» </w:t>
      </w:r>
      <w:r w:rsidRPr="007B2B68">
        <w:rPr>
          <w:i/>
          <w:lang w:eastAsia="en-US"/>
        </w:rPr>
        <w:t>(Ρωμ. 7, 15-20).</w:t>
      </w:r>
    </w:p>
    <w:p w:rsidR="00C7432E" w:rsidRPr="007B2B68" w:rsidRDefault="00C7432E" w:rsidP="00C7432E">
      <w:pPr>
        <w:pStyle w:val="a5"/>
        <w:ind w:left="0"/>
        <w:contextualSpacing w:val="0"/>
        <w:jc w:val="both"/>
        <w:rPr>
          <w:b/>
          <w:lang w:eastAsia="en-US"/>
        </w:rPr>
      </w:pPr>
    </w:p>
    <w:p w:rsidR="00C7432E" w:rsidRPr="007B2B68" w:rsidRDefault="00C7432E" w:rsidP="00C7432E">
      <w:pPr>
        <w:pStyle w:val="a5"/>
        <w:ind w:left="0"/>
        <w:rPr>
          <w:lang w:eastAsia="en-US"/>
        </w:rPr>
      </w:pPr>
      <w:r w:rsidRPr="007B2B68">
        <w:rPr>
          <w:lang w:eastAsia="en-US"/>
        </w:rPr>
        <w:t xml:space="preserve">Πηγή: Ελληνική Βιβλική </w:t>
      </w:r>
      <w:r w:rsidRPr="00FC75CC">
        <w:rPr>
          <w:lang w:eastAsia="en-US"/>
        </w:rPr>
        <w:t>Εταιρία</w:t>
      </w:r>
      <w:r w:rsidRPr="007B2B68">
        <w:rPr>
          <w:lang w:eastAsia="en-US"/>
        </w:rPr>
        <w:t>, Αθήνα, 2003.</w:t>
      </w:r>
    </w:p>
    <w:p w:rsidR="00C7432E" w:rsidRPr="007B2B68" w:rsidRDefault="00C7432E" w:rsidP="00C7432E">
      <w:pPr>
        <w:pStyle w:val="a5"/>
        <w:ind w:left="0"/>
        <w:contextualSpacing w:val="0"/>
        <w:jc w:val="both"/>
        <w:rPr>
          <w:lang w:eastAsia="en-US"/>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pStyle w:val="a5"/>
        <w:ind w:left="0"/>
        <w:contextualSpacing w:val="0"/>
        <w:jc w:val="both"/>
        <w:rPr>
          <w:lang w:eastAsia="en-US"/>
        </w:rPr>
      </w:pPr>
    </w:p>
    <w:p w:rsidR="00C7432E" w:rsidRPr="007B2B68" w:rsidRDefault="00C7432E" w:rsidP="00C7432E">
      <w:pPr>
        <w:pStyle w:val="a5"/>
        <w:ind w:left="0"/>
        <w:contextualSpacing w:val="0"/>
        <w:jc w:val="both"/>
        <w:rPr>
          <w:lang w:eastAsia="en-US"/>
        </w:rPr>
      </w:pPr>
      <w:r w:rsidRPr="007B2B68">
        <w:rPr>
          <w:b/>
          <w:lang w:eastAsia="en-US"/>
        </w:rPr>
        <w:t xml:space="preserve">Αναπλαισιώνοντας </w:t>
      </w:r>
      <w:r w:rsidRPr="007B2B68">
        <w:rPr>
          <w:lang w:eastAsia="en-US"/>
        </w:rPr>
        <w:t>(υλικό δραστηριοτήτων):</w:t>
      </w:r>
    </w:p>
    <w:p w:rsidR="00C7432E" w:rsidRPr="007B2B68" w:rsidRDefault="00C7432E" w:rsidP="00C7432E">
      <w:pPr>
        <w:pStyle w:val="a5"/>
        <w:ind w:left="0"/>
        <w:contextualSpacing w:val="0"/>
        <w:jc w:val="both"/>
        <w:rPr>
          <w:lang w:eastAsia="en-US"/>
        </w:rPr>
      </w:pPr>
    </w:p>
    <w:p w:rsidR="00C7432E" w:rsidRPr="007B2B68" w:rsidRDefault="00C7432E" w:rsidP="00C7432E">
      <w:pPr>
        <w:pStyle w:val="italic"/>
        <w:spacing w:before="0" w:beforeAutospacing="0" w:after="0" w:afterAutospacing="0" w:line="276" w:lineRule="auto"/>
        <w:rPr>
          <w:rFonts w:ascii="Calibri" w:hAnsi="Calibri"/>
          <w:b/>
        </w:rPr>
      </w:pPr>
      <w:r w:rsidRPr="007B2B68">
        <w:rPr>
          <w:rFonts w:ascii="Calibri" w:hAnsi="Calibri"/>
          <w:b/>
        </w:rPr>
        <w:t xml:space="preserve">Ο Μεγάλος Ιεροεξεταστής </w:t>
      </w:r>
    </w:p>
    <w:p w:rsidR="00C7432E" w:rsidRPr="007B2B68" w:rsidRDefault="00C7432E" w:rsidP="00C7432E">
      <w:pPr>
        <w:pStyle w:val="italic"/>
        <w:spacing w:before="0" w:beforeAutospacing="0" w:after="0" w:afterAutospacing="0" w:line="276" w:lineRule="auto"/>
        <w:jc w:val="both"/>
        <w:rPr>
          <w:rFonts w:ascii="Calibri" w:hAnsi="Calibri"/>
        </w:rPr>
      </w:pPr>
    </w:p>
    <w:p w:rsidR="00C7432E" w:rsidRPr="007B2B68" w:rsidRDefault="00C7432E" w:rsidP="00C7432E">
      <w:pPr>
        <w:pStyle w:val="a5"/>
        <w:tabs>
          <w:tab w:val="left" w:pos="567"/>
        </w:tabs>
        <w:ind w:left="0" w:firstLine="567"/>
        <w:jc w:val="both"/>
        <w:rPr>
          <w:lang w:eastAsia="en-US"/>
        </w:rPr>
      </w:pPr>
      <w:r w:rsidRPr="007B2B68">
        <w:rPr>
          <w:lang w:eastAsia="en-US"/>
        </w:rPr>
        <w:t xml:space="preserve">"Θυμήσου την πρώτη ερώτηση, την έννοιά της, αν όχι ακριβώς τα λόγια: Θέλεις να πας στον κόσμο με αδειανά χέρια κηρύσσοντας στους ανθρώπους μια ελευθερία που η φυσική τους βλακεία και η φυσική τους προστυχιά δεν τους αφήνουν να την καταλάβουν, μια ελευθερία που τους φοβίζει, γιατί δεν υπάρχει και δε θα υπάρξει τίποτε πιο ανυπόφορο απ' αυτή για τον άνθρωπο και την κοινωνία; Βλέπεις αυτές τις πέτρες της άγονης ερήμου; Κάνε τες ψωμιά και οι άνθρωποι θα τρέξουν πίσω σου μ' ευγνωμοσύνη, σαν υπάκουο κοπάδι, τρέμοντας μήπως πάρεις το χέρι σου και δεν έχουν πια ψωμί. </w:t>
      </w:r>
    </w:p>
    <w:p w:rsidR="00C7432E" w:rsidRPr="007B2B68" w:rsidRDefault="00C7432E" w:rsidP="00C7432E">
      <w:pPr>
        <w:pStyle w:val="a5"/>
        <w:tabs>
          <w:tab w:val="left" w:pos="567"/>
        </w:tabs>
        <w:ind w:left="0" w:firstLine="567"/>
        <w:jc w:val="both"/>
        <w:rPr>
          <w:lang w:eastAsia="en-US"/>
        </w:rPr>
      </w:pPr>
      <w:r w:rsidRPr="007B2B68">
        <w:rPr>
          <w:lang w:eastAsia="en-US"/>
        </w:rPr>
        <w:t xml:space="preserve">Εσύ όμως δε θέλησες να στερήσεις απ' τον άνθρωπο την ελευθερία και αρνήθηκες, κρίνοντας πως είναι ασυμβίβαστη με την υπακοή που εξαγοράζεται με ψωμιά... Επαύξησες την ανθρώπινη ελευθερία, αντί να την περιορίσεις και επέβαλες έτσι για πάντα στον ηθικό άνθρωπο τα μαρτύρια αυτής της ελευθερίας. Ήθελες να σ' αγαπούν ελεύθερα, να σε ακολουθούν οι άνθρωποι με τη θέλησή τους, καταγοητευμένοι... Δεν κατέβηκες απ' τον σταυρό όταν σε κορόιδευαν και σου φώναζαν ειρωνικά: “Κατέβα απ' το σταυρό για να σε πιστέψουμε”. Δεν το 'κάνες, γιατί δεν ήθελες πάλι να υποδουλώσεις τον άνθρωπο μ' ένα θαύμα. Ήθελες μια πίστη ελεύθερη και όχι υπαγορευμένη από το θαύμα. Χρειαζόσουνα την ελεύθερη αγάπη και όχι τη δουλική έξαρση ενός τρομοκρατημένου σκλάβου... </w:t>
      </w:r>
    </w:p>
    <w:p w:rsidR="00C7432E" w:rsidRPr="007B2B68" w:rsidRDefault="00C7432E" w:rsidP="00C7432E">
      <w:pPr>
        <w:pStyle w:val="a5"/>
        <w:tabs>
          <w:tab w:val="left" w:pos="567"/>
        </w:tabs>
        <w:ind w:left="0" w:firstLine="567"/>
        <w:jc w:val="both"/>
        <w:rPr>
          <w:lang w:eastAsia="en-US"/>
        </w:rPr>
      </w:pPr>
      <w:r w:rsidRPr="007B2B68">
        <w:rPr>
          <w:lang w:eastAsia="en-US"/>
        </w:rPr>
        <w:t>Δεν σε φοβάμαι καθόλου. Κι εγώ πήγα στην έρημο, κι εγώ έζησα με ρίζες και ακρίδες, κι εγώ μακάρισα την ελευθερία που χάρισες στους ανθρώπους... Αλλά συνήλθα και δε θέλησα να υπηρετήσω μια υπόθεση παράλογη. Γύρισα πίσω κι ενώθηκα με εκείνους που διόρθωσαν το έργο σου... Σ' το ξαναλέω, αύριο, μ' ένα νόημά μου, θα ιδείς αυτό το πειθήνιο κοπάδι να φέρνει αναμμένα κάρβουνα στη φωτιά όπου θα σε ρίξω, γιατί ήρθες να εμποδίσεις το έργο μας. Γιατί αν υπάρχει κάποιος που του αξίζει πιο πολύ απ' όλους να καεί, αυτός είσαι ε</w:t>
      </w:r>
      <w:r>
        <w:rPr>
          <w:lang w:eastAsia="en-US"/>
        </w:rPr>
        <w:t>σύ. Αύριο θα σε κάψω. Τελείωσα"</w:t>
      </w:r>
      <w:r w:rsidRPr="007B2B68">
        <w:rPr>
          <w:lang w:eastAsia="en-US"/>
        </w:rPr>
        <w:t>.</w:t>
      </w:r>
    </w:p>
    <w:p w:rsidR="00C7432E" w:rsidRPr="007B2B68" w:rsidRDefault="00C7432E" w:rsidP="00C7432E">
      <w:pPr>
        <w:pStyle w:val="a5"/>
        <w:tabs>
          <w:tab w:val="left" w:pos="567"/>
        </w:tabs>
        <w:ind w:left="0"/>
        <w:jc w:val="both"/>
        <w:rPr>
          <w:lang w:eastAsia="en-US"/>
        </w:rPr>
      </w:pPr>
    </w:p>
    <w:p w:rsidR="00C7432E" w:rsidRPr="007B2B68" w:rsidRDefault="00C7432E" w:rsidP="00C7432E">
      <w:pPr>
        <w:pStyle w:val="a5"/>
        <w:tabs>
          <w:tab w:val="left" w:pos="567"/>
        </w:tabs>
        <w:ind w:left="0"/>
        <w:jc w:val="both"/>
        <w:rPr>
          <w:lang w:eastAsia="en-US"/>
        </w:rPr>
      </w:pPr>
      <w:r w:rsidRPr="007B2B68">
        <w:rPr>
          <w:lang w:eastAsia="en-US"/>
        </w:rPr>
        <w:t xml:space="preserve">Φ. Ντοστογιέφσκι. </w:t>
      </w:r>
      <w:r w:rsidRPr="007B2B68">
        <w:rPr>
          <w:i/>
          <w:lang w:eastAsia="en-US"/>
        </w:rPr>
        <w:t>Αδελφοί Καραμαζώφ</w:t>
      </w:r>
      <w:r w:rsidRPr="007B2B68">
        <w:rPr>
          <w:lang w:eastAsia="en-US"/>
        </w:rPr>
        <w:t xml:space="preserve"> (μτφρ. Σ. Π.), Θεσσαλονίκη: Σύγχρονες Εκδόσεις, σελ. 220-229. </w:t>
      </w:r>
    </w:p>
    <w:p w:rsidR="00C7432E" w:rsidRPr="007B2B68" w:rsidRDefault="00C7432E" w:rsidP="00C7432E">
      <w:pPr>
        <w:shd w:val="clear" w:color="auto" w:fill="FFFFFF"/>
        <w:spacing w:line="276" w:lineRule="auto"/>
        <w:jc w:val="center"/>
        <w:rPr>
          <w:rFonts w:ascii="Calibri" w:hAnsi="Calibri"/>
        </w:rPr>
      </w:pPr>
      <w:r w:rsidRPr="008D2D59">
        <w:rPr>
          <w:rFonts w:ascii="Calibri" w:hAnsi="Calibri"/>
        </w:rPr>
        <w:br/>
        <w:t>* * *</w:t>
      </w:r>
    </w:p>
    <w:p w:rsidR="00C7432E" w:rsidRPr="007B2B68" w:rsidRDefault="00C7432E" w:rsidP="00C7432E">
      <w:pPr>
        <w:shd w:val="clear" w:color="auto" w:fill="FFFFFF"/>
        <w:spacing w:line="276" w:lineRule="auto"/>
        <w:rPr>
          <w:rFonts w:ascii="Calibri" w:hAnsi="Calibri"/>
        </w:rPr>
      </w:pPr>
    </w:p>
    <w:p w:rsidR="00C7432E" w:rsidRPr="007B2B68" w:rsidRDefault="00C7432E" w:rsidP="00C7432E">
      <w:pPr>
        <w:spacing w:line="276" w:lineRule="auto"/>
        <w:rPr>
          <w:rStyle w:val="notes"/>
          <w:rFonts w:ascii="Calibri" w:hAnsi="Calibri" w:cs="Arial"/>
          <w:b/>
          <w:i/>
          <w:shd w:val="clear" w:color="auto" w:fill="FFFFFF"/>
        </w:rPr>
      </w:pPr>
      <w:r w:rsidRPr="007B2B68">
        <w:rPr>
          <w:rFonts w:ascii="Calibri" w:hAnsi="Calibri"/>
          <w:b/>
          <w:shd w:val="clear" w:color="auto" w:fill="FFFFFF"/>
        </w:rPr>
        <w:t>Ο Θεός ως ελευθερωτής και πηγή ελευθερίας</w:t>
      </w:r>
    </w:p>
    <w:p w:rsidR="00C7432E" w:rsidRPr="007B2B68" w:rsidRDefault="00C7432E" w:rsidP="00C7432E">
      <w:pPr>
        <w:spacing w:line="276" w:lineRule="auto"/>
        <w:jc w:val="both"/>
        <w:rPr>
          <w:rFonts w:ascii="Calibri" w:hAnsi="Calibri"/>
        </w:rPr>
      </w:pPr>
    </w:p>
    <w:p w:rsidR="00C7432E" w:rsidRPr="007B2B68" w:rsidRDefault="00C7432E" w:rsidP="00C7432E">
      <w:pPr>
        <w:spacing w:line="276" w:lineRule="auto"/>
        <w:jc w:val="both"/>
        <w:rPr>
          <w:rFonts w:ascii="Calibri" w:hAnsi="Calibri"/>
          <w:b/>
          <w:bCs/>
        </w:rPr>
      </w:pPr>
      <w:r w:rsidRPr="007B2B68">
        <w:rPr>
          <w:rFonts w:ascii="Calibri" w:hAnsi="Calibri"/>
        </w:rPr>
        <w:t>Η «Έξοδος» θεωρήθηκε ανά τους αιώνες σύμβολο ελευθερίας. Οι μαύροι σκλάβοι της Αμερικής τραγουδούν την «Έξοδο» ως κεντρικό θέμα στα τραγούδια τους, τα spirituals.</w:t>
      </w:r>
    </w:p>
    <w:p w:rsidR="00C7432E" w:rsidRPr="007B2B68" w:rsidRDefault="00C7432E" w:rsidP="00C7432E">
      <w:pPr>
        <w:spacing w:line="276" w:lineRule="auto"/>
        <w:rPr>
          <w:rFonts w:ascii="Calibri" w:hAnsi="Calibri"/>
          <w:b/>
          <w:bCs/>
        </w:rPr>
      </w:pPr>
    </w:p>
    <w:p w:rsidR="00C7432E" w:rsidRPr="008D2D59" w:rsidRDefault="00C7432E" w:rsidP="00C7432E">
      <w:pPr>
        <w:spacing w:line="276" w:lineRule="auto"/>
        <w:rPr>
          <w:rFonts w:ascii="Calibri" w:hAnsi="Calibri"/>
          <w:b/>
          <w:bCs/>
          <w:lang w:val="en-GB"/>
        </w:rPr>
      </w:pPr>
      <w:r w:rsidRPr="008D2D59">
        <w:rPr>
          <w:rFonts w:ascii="Calibri" w:hAnsi="Calibri"/>
          <w:b/>
          <w:bCs/>
          <w:lang w:val="en-GB"/>
        </w:rPr>
        <w:t>Wade In The Water</w:t>
      </w:r>
    </w:p>
    <w:p w:rsidR="00C7432E" w:rsidRPr="008D2D59" w:rsidRDefault="00C7432E" w:rsidP="00C7432E">
      <w:pPr>
        <w:spacing w:line="276" w:lineRule="auto"/>
        <w:rPr>
          <w:rFonts w:ascii="Calibri" w:hAnsi="Calibri"/>
          <w:lang w:val="en-GB"/>
        </w:rPr>
      </w:pPr>
    </w:p>
    <w:p w:rsidR="00C7432E" w:rsidRPr="007B2B68" w:rsidRDefault="00C7432E" w:rsidP="00C7432E">
      <w:pPr>
        <w:spacing w:line="276" w:lineRule="auto"/>
        <w:rPr>
          <w:rFonts w:ascii="Calibri" w:hAnsi="Calibri"/>
          <w:iCs/>
          <w:lang w:val="en-US"/>
        </w:rPr>
      </w:pPr>
      <w:r w:rsidRPr="007B2B68">
        <w:rPr>
          <w:rFonts w:ascii="Calibri" w:hAnsi="Calibri"/>
          <w:iCs/>
          <w:lang w:val="en-US"/>
        </w:rPr>
        <w:t>[Refrain:]</w:t>
      </w:r>
      <w:r w:rsidRPr="007B2B68">
        <w:rPr>
          <w:rFonts w:ascii="Calibri" w:hAnsi="Calibri"/>
          <w:lang w:val="en-US"/>
        </w:rPr>
        <w:br/>
        <w:t>«Wade in the Water, Wade in the Water children</w:t>
      </w:r>
      <w:r w:rsidRPr="007B2B68">
        <w:rPr>
          <w:rFonts w:ascii="Calibri" w:hAnsi="Calibri"/>
          <w:lang w:val="en-US"/>
        </w:rPr>
        <w:br/>
        <w:t xml:space="preserve">Wade in the Water, God's gonna trouble the Water </w:t>
      </w:r>
      <w:r w:rsidRPr="007B2B68">
        <w:rPr>
          <w:rFonts w:ascii="Calibri" w:hAnsi="Calibri"/>
          <w:lang w:val="en-US"/>
        </w:rPr>
        <w:br/>
      </w:r>
      <w:r w:rsidRPr="007B2B68">
        <w:rPr>
          <w:rFonts w:ascii="Calibri" w:hAnsi="Calibri"/>
          <w:lang w:val="en-US"/>
        </w:rPr>
        <w:br/>
        <w:t xml:space="preserve">Who's that young girl dressed in red </w:t>
      </w:r>
      <w:r w:rsidRPr="007B2B68">
        <w:rPr>
          <w:rFonts w:ascii="Calibri" w:hAnsi="Calibri"/>
          <w:lang w:val="en-US"/>
        </w:rPr>
        <w:br/>
        <w:t xml:space="preserve">Wade in the Water </w:t>
      </w:r>
      <w:r w:rsidRPr="007B2B68">
        <w:rPr>
          <w:rFonts w:ascii="Calibri" w:hAnsi="Calibri"/>
          <w:lang w:val="en-US"/>
        </w:rPr>
        <w:br/>
        <w:t>Must be the Children that Moses led</w:t>
      </w:r>
      <w:r w:rsidRPr="007B2B68">
        <w:rPr>
          <w:rFonts w:ascii="Calibri" w:hAnsi="Calibri"/>
          <w:lang w:val="en-US"/>
        </w:rPr>
        <w:br/>
        <w:t xml:space="preserve">God's gonna trouble the Water </w:t>
      </w:r>
      <w:r w:rsidRPr="007B2B68">
        <w:rPr>
          <w:rFonts w:ascii="Calibri" w:hAnsi="Calibri"/>
          <w:lang w:val="en-US"/>
        </w:rPr>
        <w:br/>
      </w:r>
      <w:r w:rsidRPr="007B2B68">
        <w:rPr>
          <w:rFonts w:ascii="Calibri" w:hAnsi="Calibri"/>
          <w:iCs/>
          <w:lang w:val="en-US"/>
        </w:rPr>
        <w:t>[Refrain:]</w:t>
      </w:r>
      <w:r w:rsidRPr="007B2B68">
        <w:rPr>
          <w:rFonts w:ascii="Calibri" w:hAnsi="Calibri"/>
          <w:lang w:val="en-US"/>
        </w:rPr>
        <w:br/>
        <w:t xml:space="preserve">Who's that young girl dressed in white </w:t>
      </w:r>
      <w:r w:rsidRPr="007B2B68">
        <w:rPr>
          <w:rFonts w:ascii="Calibri" w:hAnsi="Calibri"/>
          <w:lang w:val="en-US"/>
        </w:rPr>
        <w:br/>
        <w:t xml:space="preserve">Wade in the Water </w:t>
      </w:r>
      <w:r w:rsidRPr="007B2B68">
        <w:rPr>
          <w:rFonts w:ascii="Calibri" w:hAnsi="Calibri"/>
          <w:lang w:val="en-US"/>
        </w:rPr>
        <w:br/>
        <w:t xml:space="preserve">Must be the Children of Israeli </w:t>
      </w:r>
      <w:r w:rsidRPr="007B2B68">
        <w:rPr>
          <w:rFonts w:ascii="Calibri" w:hAnsi="Calibri"/>
          <w:lang w:val="en-US"/>
        </w:rPr>
        <w:br/>
        <w:t xml:space="preserve">God's gonna trouble the Water </w:t>
      </w:r>
      <w:r w:rsidRPr="007B2B68">
        <w:rPr>
          <w:rFonts w:ascii="Calibri" w:hAnsi="Calibri"/>
          <w:lang w:val="en-US"/>
        </w:rPr>
        <w:br/>
      </w:r>
      <w:r w:rsidRPr="007B2B68">
        <w:rPr>
          <w:rFonts w:ascii="Calibri" w:hAnsi="Calibri"/>
          <w:iCs/>
          <w:lang w:val="en-US"/>
        </w:rPr>
        <w:t>[Refrain:]</w:t>
      </w:r>
      <w:r w:rsidRPr="007B2B68">
        <w:rPr>
          <w:rFonts w:ascii="Calibri" w:hAnsi="Calibri"/>
          <w:lang w:val="en-US"/>
        </w:rPr>
        <w:br/>
        <w:t xml:space="preserve">Who's that young girl dressed in blue </w:t>
      </w:r>
      <w:r w:rsidRPr="007B2B68">
        <w:rPr>
          <w:rFonts w:ascii="Calibri" w:hAnsi="Calibri"/>
          <w:lang w:val="en-US"/>
        </w:rPr>
        <w:br/>
        <w:t xml:space="preserve">Wade in the Water </w:t>
      </w:r>
      <w:r w:rsidRPr="007B2B68">
        <w:rPr>
          <w:rFonts w:ascii="Calibri" w:hAnsi="Calibri"/>
          <w:lang w:val="en-US"/>
        </w:rPr>
        <w:br/>
        <w:t xml:space="preserve">Must be Children that's coming true </w:t>
      </w:r>
      <w:r w:rsidRPr="007B2B68">
        <w:rPr>
          <w:rFonts w:ascii="Calibri" w:hAnsi="Calibri"/>
          <w:lang w:val="en-US"/>
        </w:rPr>
        <w:br/>
        <w:t xml:space="preserve">God's gonna trouble the Water </w:t>
      </w:r>
      <w:r w:rsidRPr="007B2B68">
        <w:rPr>
          <w:rFonts w:ascii="Calibri" w:hAnsi="Calibri"/>
          <w:lang w:val="en-US"/>
        </w:rPr>
        <w:br/>
      </w:r>
      <w:r w:rsidRPr="007B2B68">
        <w:rPr>
          <w:rFonts w:ascii="Calibri" w:hAnsi="Calibri"/>
          <w:iCs/>
          <w:lang w:val="en-US"/>
        </w:rPr>
        <w:t>[Refrain:]</w:t>
      </w:r>
      <w:r w:rsidRPr="007B2B68">
        <w:rPr>
          <w:rFonts w:ascii="Calibri" w:hAnsi="Calibri"/>
          <w:lang w:val="en-US"/>
        </w:rPr>
        <w:br/>
        <w:t xml:space="preserve">You don't believe I did begin to wade in the Water </w:t>
      </w:r>
      <w:r w:rsidRPr="007B2B68">
        <w:rPr>
          <w:rFonts w:ascii="Calibri" w:hAnsi="Calibri"/>
          <w:lang w:val="en-US"/>
        </w:rPr>
        <w:br/>
        <w:t xml:space="preserve">Just see the holy ghost looking for me </w:t>
      </w:r>
      <w:r w:rsidRPr="007B2B68">
        <w:rPr>
          <w:rFonts w:ascii="Calibri" w:hAnsi="Calibri"/>
          <w:lang w:val="en-US"/>
        </w:rPr>
        <w:br/>
        <w:t xml:space="preserve">God's gonna trouble the Water» </w:t>
      </w:r>
      <w:r w:rsidRPr="007B2B68">
        <w:rPr>
          <w:rFonts w:ascii="Calibri" w:hAnsi="Calibri"/>
          <w:lang w:val="en-US"/>
        </w:rPr>
        <w:br/>
      </w:r>
      <w:r w:rsidRPr="007B2B68">
        <w:rPr>
          <w:rFonts w:ascii="Calibri" w:hAnsi="Calibri"/>
          <w:iCs/>
          <w:lang w:val="en-US"/>
        </w:rPr>
        <w:t>[Refrain:]</w:t>
      </w:r>
    </w:p>
    <w:p w:rsidR="00C7432E" w:rsidRPr="007B2B68" w:rsidRDefault="00C7432E" w:rsidP="00C7432E">
      <w:pPr>
        <w:spacing w:line="276" w:lineRule="auto"/>
        <w:rPr>
          <w:rFonts w:ascii="Calibri" w:hAnsi="Calibri"/>
          <w:iCs/>
          <w:lang w:val="en-US"/>
        </w:rPr>
      </w:pPr>
    </w:p>
    <w:p w:rsidR="00C7432E" w:rsidRPr="007B2B68" w:rsidRDefault="00C7432E" w:rsidP="00C7432E">
      <w:pPr>
        <w:spacing w:line="276" w:lineRule="auto"/>
        <w:rPr>
          <w:rFonts w:ascii="Calibri" w:hAnsi="Calibri"/>
        </w:rPr>
      </w:pPr>
      <w:r w:rsidRPr="007B2B68">
        <w:rPr>
          <w:rFonts w:ascii="Calibri" w:hAnsi="Calibri"/>
          <w:iCs/>
        </w:rPr>
        <w:t xml:space="preserve">Πηγή: </w:t>
      </w:r>
      <w:hyperlink r:id="rId246" w:history="1">
        <w:r w:rsidRPr="007B2B68">
          <w:rPr>
            <w:rStyle w:val="-"/>
            <w:rFonts w:ascii="Calibri" w:hAnsi="Calibri"/>
            <w:iCs/>
          </w:rPr>
          <w:t>https://www.youtube.com/watch?v=Avyx-_IH-uw</w:t>
        </w:r>
      </w:hyperlink>
      <w:r w:rsidRPr="007B2B68">
        <w:rPr>
          <w:rFonts w:ascii="Calibri" w:hAnsi="Calibri"/>
          <w:iCs/>
        </w:rPr>
        <w:t xml:space="preserve"> (11/6/2016).</w:t>
      </w:r>
    </w:p>
    <w:p w:rsidR="00C7432E" w:rsidRPr="007B2B68" w:rsidRDefault="00C7432E" w:rsidP="00C7432E">
      <w:pPr>
        <w:spacing w:line="276" w:lineRule="auto"/>
        <w:jc w:val="center"/>
        <w:rPr>
          <w:rFonts w:ascii="Calibri" w:hAnsi="Calibri"/>
          <w:lang w:val="en-US"/>
        </w:rPr>
      </w:pPr>
      <w:r w:rsidRPr="00C7432E">
        <w:rPr>
          <w:rFonts w:ascii="Calibri" w:hAnsi="Calibri"/>
          <w:lang w:val="en-US"/>
        </w:rPr>
        <w:br/>
      </w:r>
      <w:r w:rsidRPr="007B2B68">
        <w:rPr>
          <w:rFonts w:ascii="Calibri" w:hAnsi="Calibri"/>
          <w:lang w:val="en-US"/>
        </w:rPr>
        <w:t>* * *</w:t>
      </w:r>
    </w:p>
    <w:p w:rsidR="00C7432E" w:rsidRPr="007B2B68" w:rsidRDefault="00C7432E" w:rsidP="00C7432E">
      <w:pPr>
        <w:shd w:val="clear" w:color="auto" w:fill="FFFFFF"/>
        <w:spacing w:line="276" w:lineRule="auto"/>
        <w:rPr>
          <w:rFonts w:ascii="Calibri" w:hAnsi="Calibri"/>
          <w:lang w:val="en-US"/>
        </w:rPr>
      </w:pPr>
    </w:p>
    <w:p w:rsidR="00C7432E" w:rsidRPr="008D2D59" w:rsidRDefault="00C7432E" w:rsidP="00C7432E">
      <w:pPr>
        <w:pStyle w:val="a5"/>
        <w:ind w:left="0"/>
        <w:contextualSpacing w:val="0"/>
        <w:rPr>
          <w:rStyle w:val="ac"/>
          <w:bCs/>
          <w:iCs/>
          <w:lang w:val="en-GB"/>
        </w:rPr>
      </w:pPr>
      <w:r w:rsidRPr="007B2B68">
        <w:rPr>
          <w:rStyle w:val="ac"/>
          <w:bCs/>
          <w:iCs/>
          <w:lang w:val="en-GB"/>
        </w:rPr>
        <w:t>Go down Moses</w:t>
      </w:r>
    </w:p>
    <w:p w:rsidR="00C7432E" w:rsidRPr="008D2D59" w:rsidRDefault="00C7432E" w:rsidP="00C7432E">
      <w:pPr>
        <w:pStyle w:val="a5"/>
        <w:ind w:left="0"/>
        <w:contextualSpacing w:val="0"/>
        <w:rPr>
          <w:rStyle w:val="ab"/>
          <w:i w:val="0"/>
          <w:iCs/>
          <w:lang w:val="en-GB"/>
        </w:rPr>
      </w:pPr>
      <w:r w:rsidRPr="007B2B68">
        <w:rPr>
          <w:i/>
          <w:iCs/>
          <w:lang w:val="en-GB"/>
        </w:rPr>
        <w:br/>
      </w:r>
      <w:r w:rsidRPr="007B2B68">
        <w:rPr>
          <w:rStyle w:val="ab"/>
          <w:iCs/>
          <w:lang w:val="en-US"/>
        </w:rPr>
        <w:t>«</w:t>
      </w:r>
      <w:r w:rsidRPr="007B2B68">
        <w:rPr>
          <w:rStyle w:val="ab"/>
          <w:iCs/>
          <w:lang w:val="en-GB"/>
        </w:rPr>
        <w:t>When Israel was</w:t>
      </w:r>
      <w:r w:rsidRPr="007B2B68">
        <w:rPr>
          <w:i/>
          <w:iCs/>
          <w:lang w:val="en-GB"/>
        </w:rPr>
        <w:br/>
      </w:r>
      <w:r w:rsidRPr="007B2B68">
        <w:rPr>
          <w:rStyle w:val="ab"/>
          <w:iCs/>
          <w:lang w:val="en-GB"/>
        </w:rPr>
        <w:t xml:space="preserve">in Egyptland, </w:t>
      </w:r>
      <w:r w:rsidRPr="007B2B68">
        <w:rPr>
          <w:i/>
          <w:iCs/>
          <w:lang w:val="en-GB"/>
        </w:rPr>
        <w:br/>
      </w:r>
      <w:r w:rsidRPr="007B2B68">
        <w:rPr>
          <w:rStyle w:val="ab"/>
          <w:iCs/>
          <w:lang w:val="en-GB"/>
        </w:rPr>
        <w:t>let my people go,</w:t>
      </w:r>
      <w:r w:rsidRPr="007B2B68">
        <w:rPr>
          <w:i/>
          <w:iCs/>
          <w:lang w:val="en-GB"/>
        </w:rPr>
        <w:br/>
      </w:r>
      <w:r w:rsidRPr="007B2B68">
        <w:rPr>
          <w:rStyle w:val="ab"/>
          <w:iCs/>
          <w:lang w:val="en-GB"/>
        </w:rPr>
        <w:t>oppressed so</w:t>
      </w:r>
      <w:r w:rsidRPr="007B2B68">
        <w:rPr>
          <w:i/>
          <w:iCs/>
          <w:lang w:val="en-GB"/>
        </w:rPr>
        <w:br/>
      </w:r>
      <w:r w:rsidRPr="007B2B68">
        <w:rPr>
          <w:rStyle w:val="ab"/>
          <w:iCs/>
          <w:lang w:val="en-GB"/>
        </w:rPr>
        <w:t>hard they could</w:t>
      </w:r>
      <w:r w:rsidRPr="007B2B68">
        <w:rPr>
          <w:i/>
          <w:iCs/>
          <w:lang w:val="en-GB"/>
        </w:rPr>
        <w:br/>
      </w:r>
      <w:r w:rsidRPr="007B2B68">
        <w:rPr>
          <w:rStyle w:val="ab"/>
          <w:iCs/>
          <w:lang w:val="en-GB"/>
        </w:rPr>
        <w:t>not stand let</w:t>
      </w:r>
      <w:r w:rsidRPr="007B2B68">
        <w:rPr>
          <w:i/>
          <w:iCs/>
          <w:lang w:val="en-GB"/>
        </w:rPr>
        <w:br/>
      </w:r>
      <w:r w:rsidRPr="007B2B68">
        <w:rPr>
          <w:rStyle w:val="ab"/>
          <w:iCs/>
          <w:lang w:val="en-GB"/>
        </w:rPr>
        <w:t>my people go.</w:t>
      </w:r>
      <w:r w:rsidRPr="007B2B68">
        <w:rPr>
          <w:i/>
          <w:iCs/>
          <w:lang w:val="en-GB"/>
        </w:rPr>
        <w:br/>
      </w:r>
      <w:r w:rsidRPr="007B2B68">
        <w:rPr>
          <w:rStyle w:val="ab"/>
          <w:iCs/>
          <w:lang w:val="en-GB"/>
        </w:rPr>
        <w:t>Go down Moses,</w:t>
      </w:r>
      <w:r w:rsidRPr="007B2B68">
        <w:rPr>
          <w:i/>
          <w:iCs/>
          <w:lang w:val="en-GB"/>
        </w:rPr>
        <w:br/>
      </w:r>
      <w:r w:rsidRPr="007B2B68">
        <w:rPr>
          <w:rStyle w:val="ab"/>
          <w:iCs/>
          <w:lang w:val="en-GB"/>
        </w:rPr>
        <w:t>Way down in Egyptland,</w:t>
      </w:r>
      <w:r w:rsidRPr="007B2B68">
        <w:rPr>
          <w:i/>
          <w:iCs/>
          <w:lang w:val="en-GB"/>
        </w:rPr>
        <w:br/>
      </w:r>
      <w:r w:rsidRPr="007B2B68">
        <w:rPr>
          <w:rStyle w:val="ab"/>
          <w:iCs/>
          <w:lang w:val="en-GB"/>
        </w:rPr>
        <w:t>tell ole Pharaoh,</w:t>
      </w:r>
      <w:r w:rsidRPr="007B2B68">
        <w:rPr>
          <w:i/>
          <w:iCs/>
          <w:lang w:val="en-GB"/>
        </w:rPr>
        <w:br/>
      </w:r>
      <w:r w:rsidRPr="007B2B68">
        <w:rPr>
          <w:rStyle w:val="ab"/>
          <w:iCs/>
          <w:lang w:val="en-GB"/>
        </w:rPr>
        <w:t>to let my people go.</w:t>
      </w:r>
      <w:r w:rsidRPr="007B2B68">
        <w:rPr>
          <w:i/>
          <w:iCs/>
          <w:lang w:val="en-GB"/>
        </w:rPr>
        <w:br/>
      </w:r>
      <w:r w:rsidRPr="007B2B68">
        <w:rPr>
          <w:rStyle w:val="ab"/>
          <w:iCs/>
          <w:lang w:val="en-GB"/>
        </w:rPr>
        <w:t>«Thus spoke the Lord»,</w:t>
      </w:r>
      <w:r w:rsidRPr="007B2B68">
        <w:rPr>
          <w:i/>
          <w:iCs/>
          <w:lang w:val="en-GB"/>
        </w:rPr>
        <w:br/>
      </w:r>
      <w:r w:rsidRPr="007B2B68">
        <w:rPr>
          <w:rStyle w:val="ab"/>
          <w:iCs/>
          <w:lang w:val="en-GB"/>
        </w:rPr>
        <w:t>bold Moses said.</w:t>
      </w:r>
      <w:r w:rsidRPr="007B2B68">
        <w:rPr>
          <w:i/>
          <w:iCs/>
          <w:lang w:val="en-GB"/>
        </w:rPr>
        <w:br/>
      </w:r>
      <w:r w:rsidRPr="007B2B68">
        <w:rPr>
          <w:rStyle w:val="ab"/>
          <w:iCs/>
          <w:lang w:val="en-GB"/>
        </w:rPr>
        <w:t>Let my people go,</w:t>
      </w:r>
      <w:r w:rsidRPr="007B2B68">
        <w:rPr>
          <w:i/>
          <w:iCs/>
          <w:lang w:val="en-GB"/>
        </w:rPr>
        <w:br/>
      </w:r>
      <w:r w:rsidRPr="007B2B68">
        <w:rPr>
          <w:rStyle w:val="ab"/>
          <w:iCs/>
          <w:lang w:val="en-GB"/>
        </w:rPr>
        <w:t>«If not I'll smite your</w:t>
      </w:r>
      <w:r w:rsidRPr="007B2B68">
        <w:rPr>
          <w:i/>
          <w:iCs/>
          <w:lang w:val="en-GB"/>
        </w:rPr>
        <w:br/>
      </w:r>
      <w:r w:rsidRPr="007B2B68">
        <w:rPr>
          <w:rStyle w:val="ab"/>
          <w:iCs/>
          <w:lang w:val="en-GB"/>
        </w:rPr>
        <w:t>first born dead»,</w:t>
      </w:r>
      <w:r w:rsidRPr="007B2B68">
        <w:rPr>
          <w:i/>
          <w:iCs/>
          <w:lang w:val="en-GB"/>
        </w:rPr>
        <w:br/>
      </w:r>
      <w:r w:rsidRPr="007B2B68">
        <w:rPr>
          <w:rStyle w:val="ab"/>
          <w:iCs/>
          <w:lang w:val="en-GB"/>
        </w:rPr>
        <w:t>let my people go.</w:t>
      </w:r>
      <w:r w:rsidRPr="007B2B68">
        <w:rPr>
          <w:i/>
          <w:iCs/>
          <w:lang w:val="en-GB"/>
        </w:rPr>
        <w:br/>
      </w:r>
      <w:r w:rsidRPr="008D2D59">
        <w:rPr>
          <w:rStyle w:val="ab"/>
          <w:iCs/>
          <w:lang w:val="en-GB"/>
        </w:rPr>
        <w:t>Let my people go».</w:t>
      </w:r>
    </w:p>
    <w:p w:rsidR="00C7432E" w:rsidRPr="008D2D59" w:rsidRDefault="00C7432E" w:rsidP="00C7432E">
      <w:pPr>
        <w:pStyle w:val="a5"/>
        <w:ind w:left="0"/>
        <w:contextualSpacing w:val="0"/>
        <w:rPr>
          <w:rStyle w:val="ab"/>
          <w:i w:val="0"/>
          <w:iCs/>
          <w:lang w:val="en-GB"/>
        </w:rPr>
      </w:pPr>
    </w:p>
    <w:p w:rsidR="00C7432E" w:rsidRPr="008D2D59" w:rsidRDefault="00C7432E" w:rsidP="00C7432E">
      <w:pPr>
        <w:pStyle w:val="a5"/>
        <w:ind w:left="0"/>
        <w:contextualSpacing w:val="0"/>
        <w:rPr>
          <w:b/>
          <w:lang w:val="en-GB" w:eastAsia="en-US"/>
        </w:rPr>
      </w:pPr>
      <w:r w:rsidRPr="007B2B68">
        <w:rPr>
          <w:lang w:eastAsia="en-US"/>
        </w:rPr>
        <w:t>Πηγή</w:t>
      </w:r>
      <w:r w:rsidRPr="008D2D59">
        <w:rPr>
          <w:lang w:val="en-GB" w:eastAsia="en-US"/>
        </w:rPr>
        <w:t xml:space="preserve">: </w:t>
      </w:r>
      <w:hyperlink r:id="rId247" w:history="1">
        <w:r w:rsidRPr="008D2D59">
          <w:rPr>
            <w:rStyle w:val="-"/>
            <w:lang w:val="en-GB" w:eastAsia="en-US"/>
          </w:rPr>
          <w:t>https://www.youtube.com/watch?v=8JNCS27rtQ8</w:t>
        </w:r>
      </w:hyperlink>
      <w:r w:rsidRPr="008D2D59">
        <w:rPr>
          <w:b/>
          <w:lang w:val="en-GB" w:eastAsia="en-US"/>
        </w:rPr>
        <w:t xml:space="preserve"> </w:t>
      </w:r>
      <w:r w:rsidRPr="008D2D59">
        <w:rPr>
          <w:lang w:val="en-GB" w:eastAsia="en-US"/>
        </w:rPr>
        <w:t>(11/6/2016).</w:t>
      </w:r>
    </w:p>
    <w:p w:rsidR="00C7432E" w:rsidRPr="008D2D59" w:rsidRDefault="00C7432E" w:rsidP="00C7432E">
      <w:pPr>
        <w:spacing w:line="276" w:lineRule="auto"/>
        <w:jc w:val="both"/>
        <w:rPr>
          <w:rFonts w:ascii="Calibri" w:hAnsi="Calibri"/>
          <w:lang w:val="en-GB"/>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jc w:val="both"/>
        <w:rPr>
          <w:rFonts w:ascii="Calibri" w:hAnsi="Calibri"/>
          <w:b/>
          <w:lang w:eastAsia="en-US"/>
        </w:rPr>
      </w:pPr>
    </w:p>
    <w:p w:rsidR="00C7432E" w:rsidRDefault="00C7432E" w:rsidP="00C7432E">
      <w:pPr>
        <w:spacing w:line="276" w:lineRule="auto"/>
        <w:jc w:val="center"/>
        <w:rPr>
          <w:rFonts w:ascii="Calibri" w:hAnsi="Calibri"/>
          <w:b/>
        </w:rPr>
      </w:pPr>
    </w:p>
    <w:p w:rsidR="00C7432E" w:rsidRDefault="00C7432E" w:rsidP="00C7432E">
      <w:pPr>
        <w:spacing w:line="276" w:lineRule="auto"/>
        <w:jc w:val="center"/>
        <w:rPr>
          <w:rFonts w:ascii="Calibri" w:hAnsi="Calibri"/>
          <w:b/>
        </w:rPr>
      </w:pPr>
    </w:p>
    <w:p w:rsidR="00C7432E" w:rsidRDefault="00C7432E" w:rsidP="00C7432E">
      <w:pPr>
        <w:spacing w:line="276" w:lineRule="auto"/>
        <w:jc w:val="center"/>
        <w:rPr>
          <w:rFonts w:ascii="Calibri" w:hAnsi="Calibri"/>
          <w:b/>
        </w:rPr>
      </w:pPr>
    </w:p>
    <w:p w:rsidR="00C7432E" w:rsidRDefault="00C7432E" w:rsidP="00C7432E">
      <w:pPr>
        <w:spacing w:line="276" w:lineRule="auto"/>
        <w:jc w:val="center"/>
        <w:rPr>
          <w:rFonts w:ascii="Calibri" w:hAnsi="Calibri"/>
          <w:b/>
        </w:rPr>
      </w:pPr>
    </w:p>
    <w:p w:rsidR="00C7432E" w:rsidRPr="007B2B68" w:rsidRDefault="00C7432E" w:rsidP="00C7432E">
      <w:pPr>
        <w:spacing w:line="276" w:lineRule="auto"/>
        <w:jc w:val="center"/>
        <w:rPr>
          <w:rFonts w:ascii="Calibri" w:hAnsi="Calibri"/>
          <w:b/>
        </w:rPr>
      </w:pPr>
      <w:r w:rsidRPr="007B2B68">
        <w:rPr>
          <w:rFonts w:ascii="Calibri" w:hAnsi="Calibri"/>
          <w:b/>
        </w:rPr>
        <w:t>ΘΕ 4.2 Αγάπη</w:t>
      </w:r>
    </w:p>
    <w:p w:rsidR="00C7432E" w:rsidRPr="007B2B68" w:rsidRDefault="00C7432E" w:rsidP="00C7432E">
      <w:pPr>
        <w:spacing w:line="276" w:lineRule="auto"/>
        <w:jc w:val="center"/>
        <w:rPr>
          <w:rFonts w:ascii="Calibri" w:hAnsi="Calibri"/>
          <w:b/>
        </w:rPr>
      </w:pPr>
    </w:p>
    <w:p w:rsidR="00C7432E" w:rsidRPr="007B2B68" w:rsidRDefault="00C7432E" w:rsidP="00C7432E">
      <w:pPr>
        <w:spacing w:line="276" w:lineRule="auto"/>
        <w:rPr>
          <w:rFonts w:ascii="Calibri" w:hAnsi="Calibri"/>
        </w:rPr>
      </w:pPr>
      <w:r w:rsidRPr="007B2B68">
        <w:rPr>
          <w:rFonts w:ascii="Calibri" w:hAnsi="Calibri"/>
          <w:b/>
        </w:rPr>
        <w:t xml:space="preserve">Βιώνοντας </w:t>
      </w:r>
      <w:r w:rsidRPr="007B2B68">
        <w:rPr>
          <w:rFonts w:ascii="Calibri" w:hAnsi="Calibri"/>
        </w:rPr>
        <w:t>(υλικό δραστηριοτήτων):</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rPr>
          <w:rFonts w:ascii="Calibri" w:hAnsi="Calibri"/>
        </w:rPr>
      </w:pPr>
      <w:r w:rsidRPr="007B2B68">
        <w:rPr>
          <w:rFonts w:ascii="Calibri" w:hAnsi="Calibri"/>
          <w:b/>
        </w:rPr>
        <w:t>Αγάπη είναι φίλε...</w:t>
      </w:r>
      <w:r w:rsidRPr="007B2B68">
        <w:rPr>
          <w:rFonts w:ascii="Calibri" w:hAnsi="Calibri"/>
        </w:rPr>
        <w:br/>
      </w:r>
      <w:r w:rsidRPr="007B2B68">
        <w:rPr>
          <w:rFonts w:ascii="Calibri" w:hAnsi="Calibri"/>
        </w:rPr>
        <w:br/>
        <w:t>«Αγάπη είναι να κλαις να γελάς, Αγάπη είναι φίλε μου αγάπη να σκορπάς</w:t>
      </w:r>
      <w:r w:rsidRPr="007B2B68">
        <w:rPr>
          <w:rFonts w:ascii="Calibri" w:hAnsi="Calibri"/>
        </w:rPr>
        <w:br/>
        <w:t xml:space="preserve">και όποτε μπορείς τους άλλους να βοηθάς </w:t>
      </w:r>
    </w:p>
    <w:p w:rsidR="00C7432E" w:rsidRPr="007B2B68" w:rsidRDefault="00C7432E" w:rsidP="00C7432E">
      <w:pPr>
        <w:spacing w:line="276" w:lineRule="auto"/>
        <w:rPr>
          <w:rFonts w:ascii="Calibri" w:hAnsi="Calibri"/>
        </w:rPr>
      </w:pPr>
      <w:r w:rsidRPr="007B2B68">
        <w:rPr>
          <w:rFonts w:ascii="Calibri" w:hAnsi="Calibri"/>
        </w:rPr>
        <w:t>και όσους σε βοήθησαν ποτέ να μην ξεχνάς.</w:t>
      </w:r>
      <w:r w:rsidRPr="007B2B68">
        <w:rPr>
          <w:rFonts w:ascii="Calibri" w:hAnsi="Calibri"/>
        </w:rPr>
        <w:br/>
        <w:t>Αγάπη είναι... Τα φαγητά της γιαγιάς</w:t>
      </w:r>
      <w:r w:rsidRPr="007B2B68">
        <w:rPr>
          <w:rFonts w:ascii="Calibri" w:hAnsi="Calibri"/>
        </w:rPr>
        <w:br/>
        <w:t xml:space="preserve">Κι αυτή η γεύση χωριού που παντού θα κουβαλάς. Αγάπη είναι... </w:t>
      </w:r>
    </w:p>
    <w:p w:rsidR="00C7432E" w:rsidRPr="007B2B68" w:rsidRDefault="00C7432E" w:rsidP="00C7432E">
      <w:pPr>
        <w:spacing w:line="276" w:lineRule="auto"/>
        <w:rPr>
          <w:rFonts w:ascii="Calibri" w:hAnsi="Calibri"/>
        </w:rPr>
      </w:pPr>
      <w:r w:rsidRPr="007B2B68">
        <w:rPr>
          <w:rFonts w:ascii="Calibri" w:hAnsi="Calibri"/>
        </w:rPr>
        <w:t>Μια θεϊκή βραδιά κι εννιά μήνες μετά ένα μικρό να το γεμίζεις φιλιά.</w:t>
      </w:r>
      <w:r w:rsidRPr="007B2B68">
        <w:rPr>
          <w:rFonts w:ascii="Calibri" w:hAnsi="Calibri"/>
        </w:rPr>
        <w:br/>
        <w:t>Αγάπη είναι η ίδια η ζωή θα το καταλάβει μόνο αυτός που θα τη σεβαστεί.</w:t>
      </w:r>
      <w:r w:rsidRPr="007B2B68">
        <w:rPr>
          <w:rFonts w:ascii="Calibri" w:hAnsi="Calibri"/>
        </w:rPr>
        <w:br/>
        <w:t>Αγάπη νιώθει κάποιος που μπορεί και συγχωρεί,</w:t>
      </w:r>
      <w:r w:rsidRPr="007B2B68">
        <w:rPr>
          <w:rFonts w:ascii="Calibri" w:hAnsi="Calibri"/>
        </w:rPr>
        <w:br/>
        <w:t>Κάποιον που τον πλήγωσε να μην τον τιμωρεί.</w:t>
      </w:r>
      <w:r w:rsidRPr="007B2B68">
        <w:rPr>
          <w:rFonts w:ascii="Calibri" w:hAnsi="Calibri"/>
        </w:rPr>
        <w:br/>
        <w:t>Η αγάπη είναι αλήθεια κι η αλήθεια είναι ανάγκη,</w:t>
      </w:r>
      <w:r w:rsidRPr="007B2B68">
        <w:rPr>
          <w:rFonts w:ascii="Calibri" w:hAnsi="Calibri"/>
        </w:rPr>
        <w:br/>
        <w:t>δεν είναι μια παραίσθηση δεν παίρνεται σε χάπι.</w:t>
      </w:r>
      <w:r w:rsidRPr="007B2B68">
        <w:rPr>
          <w:rFonts w:ascii="Calibri" w:hAnsi="Calibri"/>
        </w:rPr>
        <w:br/>
        <w:t>Μην τα παρατάς ρε, πίστεψε σε κάτι.</w:t>
      </w:r>
      <w:r w:rsidRPr="007B2B68">
        <w:rPr>
          <w:rFonts w:ascii="Calibri" w:hAnsi="Calibri"/>
        </w:rPr>
        <w:br/>
        <w:t>Παντού αυτή υπάρχει από μόνη της θα 'ρθει η αγάπη είναι:</w:t>
      </w:r>
      <w:r w:rsidRPr="007B2B68">
        <w:rPr>
          <w:rFonts w:ascii="Calibri" w:hAnsi="Calibri"/>
        </w:rPr>
        <w:br/>
      </w:r>
      <w:r w:rsidRPr="007B2B68">
        <w:rPr>
          <w:rFonts w:ascii="Calibri" w:hAnsi="Calibri"/>
        </w:rPr>
        <w:br/>
        <w:t>Η ελπίδα κι η πίστη μαζί είναι να ζεις τη ζωή για την κάθε στιγμή</w:t>
      </w:r>
      <w:r w:rsidRPr="007B2B68">
        <w:rPr>
          <w:rFonts w:ascii="Calibri" w:hAnsi="Calibri"/>
        </w:rPr>
        <w:br/>
        <w:t>Αγάπη είναι... Το φως που χαρίζει ο ουρανός του πόνου καρπός</w:t>
      </w:r>
      <w:r w:rsidRPr="007B2B68">
        <w:rPr>
          <w:rFonts w:ascii="Calibri" w:hAnsi="Calibri"/>
        </w:rPr>
        <w:br/>
        <w:t>Αγάπη είναι θεός</w:t>
      </w:r>
      <w:r w:rsidRPr="007B2B68">
        <w:rPr>
          <w:rFonts w:ascii="Calibri" w:hAnsi="Calibri"/>
        </w:rPr>
        <w:br/>
      </w:r>
      <w:r w:rsidRPr="007B2B68">
        <w:rPr>
          <w:rFonts w:ascii="Calibri" w:hAnsi="Calibri"/>
        </w:rPr>
        <w:br/>
        <w:t xml:space="preserve">Αγάπη είναι μια ηλιόλουστη μέρα, ευτυχία στον αέρα. </w:t>
      </w:r>
    </w:p>
    <w:p w:rsidR="00C7432E" w:rsidRPr="007B2B68" w:rsidRDefault="00C7432E" w:rsidP="00C7432E">
      <w:pPr>
        <w:spacing w:line="276" w:lineRule="auto"/>
        <w:rPr>
          <w:rFonts w:ascii="Calibri" w:hAnsi="Calibri"/>
        </w:rPr>
      </w:pPr>
      <w:r w:rsidRPr="007B2B68">
        <w:rPr>
          <w:rFonts w:ascii="Calibri" w:hAnsi="Calibri"/>
        </w:rPr>
        <w:t>Είναι τα μάτια μου που σε κοιτάνε μαγεμένα να θέλω να γίνω καλύτερος μόνο για σένα. Αγάπη είναι το να δίνουμε αίμα γιατί στην τελική μπορεί να χρειαστεί σε σένα, σε κάποιον δικό σου ή ακόμη σε μένα.</w:t>
      </w:r>
      <w:r w:rsidRPr="007B2B68">
        <w:rPr>
          <w:rFonts w:ascii="Calibri" w:hAnsi="Calibri"/>
        </w:rPr>
        <w:br/>
        <w:t>Αγάπη είναι ρε μπορεί να τύχει στον καθένα. Είναι το χάδι και τα άγγιγμα της μαμάς μόνο αυτή θα σ'αγαπάει ό,τι κάνεις, κι όπου πας.</w:t>
      </w:r>
      <w:r w:rsidRPr="007B2B68">
        <w:rPr>
          <w:rFonts w:ascii="Calibri" w:hAnsi="Calibri"/>
        </w:rPr>
        <w:br/>
        <w:t xml:space="preserve">Είναι οι συμβουλές το κήρυγμα του μπαμπά, τίμημα μικρό να ξεχωρίζεις λάθος απ' τα σωστά. </w:t>
      </w:r>
    </w:p>
    <w:p w:rsidR="00C7432E" w:rsidRPr="007B2B68" w:rsidRDefault="00C7432E" w:rsidP="00C7432E">
      <w:pPr>
        <w:spacing w:line="276" w:lineRule="auto"/>
        <w:rPr>
          <w:rFonts w:ascii="Calibri" w:hAnsi="Calibri"/>
        </w:rPr>
      </w:pPr>
      <w:r w:rsidRPr="007B2B68">
        <w:rPr>
          <w:rFonts w:ascii="Calibri" w:hAnsi="Calibri"/>
        </w:rPr>
        <w:t>Είναι καρδιά μου για άλλους να 'μαι δειλός, αλλά στα μάτια σου να 'μαι σαν ήρωας ο πιο δυνατός. Αγάπη είναι να είμαι πάντα σωστός και πιστός,</w:t>
      </w:r>
      <w:r w:rsidRPr="007B2B68">
        <w:rPr>
          <w:rFonts w:ascii="Calibri" w:hAnsi="Calibri"/>
        </w:rPr>
        <w:br/>
        <w:t>όποιος και να είναι ο πειρασμός</w:t>
      </w:r>
      <w:r w:rsidRPr="007B2B68">
        <w:rPr>
          <w:rFonts w:ascii="Calibri" w:hAnsi="Calibri"/>
        </w:rPr>
        <w:br/>
      </w:r>
      <w:r w:rsidRPr="007B2B68">
        <w:rPr>
          <w:rFonts w:ascii="Calibri" w:hAnsi="Calibri"/>
        </w:rPr>
        <w:br/>
        <w:t>Αγάπη είναι...</w:t>
      </w:r>
      <w:r w:rsidRPr="007B2B68">
        <w:rPr>
          <w:rFonts w:ascii="Calibri" w:hAnsi="Calibri"/>
        </w:rPr>
        <w:br/>
      </w:r>
      <w:r w:rsidRPr="007B2B68">
        <w:rPr>
          <w:rFonts w:ascii="Calibri" w:hAnsi="Calibri"/>
        </w:rPr>
        <w:br/>
        <w:t>Αγάπη είναι ένα τραγούδι σαν κι αυτό να εννοώ ότι λέω και όσα λέω ν' αγαπώ.</w:t>
      </w:r>
      <w:r w:rsidRPr="007B2B68">
        <w:rPr>
          <w:rFonts w:ascii="Calibri" w:hAnsi="Calibri"/>
        </w:rPr>
        <w:br/>
        <w:t>Αγάπη είναι να κάνεις το πιο απλό κι αυτό να χαρίσει χαμόγελο στον διπλανό.</w:t>
      </w:r>
      <w:r w:rsidRPr="007B2B68">
        <w:rPr>
          <w:rFonts w:ascii="Calibri" w:hAnsi="Calibri"/>
        </w:rPr>
        <w:br/>
        <w:t>Γιατί είναι αρκετό σαν μια προσευχή πριν κοιμηθώ δεν χρειάζομαι ένα θαύμα για να πειστώ για κάτι ανώτερο.</w:t>
      </w:r>
      <w:r w:rsidRPr="007B2B68">
        <w:rPr>
          <w:rFonts w:ascii="Calibri" w:hAnsi="Calibri"/>
        </w:rPr>
        <w:br/>
        <w:t>Αγάπη είναι να πιστεύω κι εγώ πως το αύριο θα ναι λίγο καλύτερο, πιο όμορφο.</w:t>
      </w:r>
      <w:r w:rsidRPr="007B2B68">
        <w:rPr>
          <w:rFonts w:ascii="Calibri" w:hAnsi="Calibri"/>
        </w:rPr>
        <w:br/>
        <w:t>Αγάπη είναι το συγνώμη να εννοείς κι όχι επειδή δεν μπορείς με τύψεις να ζεις.</w:t>
      </w:r>
      <w:r w:rsidRPr="007B2B68">
        <w:rPr>
          <w:rFonts w:ascii="Calibri" w:hAnsi="Calibri"/>
        </w:rPr>
        <w:br/>
        <w:t>Είναι να βρίσκεις λόγους να ζεις, παρά τους χίλιους πόνους που τώρα πρέπει να υποστείς.</w:t>
      </w:r>
      <w:r w:rsidRPr="007B2B68">
        <w:rPr>
          <w:rFonts w:ascii="Calibri" w:hAnsi="Calibri"/>
        </w:rPr>
        <w:br/>
        <w:t>Είναι ένα βράδυ με φίλους και κρασί βγάλε ό,τι έχεις στην ψυχή έχουμε ως το πρωί</w:t>
      </w:r>
      <w:r w:rsidRPr="007B2B68">
        <w:rPr>
          <w:rFonts w:ascii="Calibri" w:hAnsi="Calibri"/>
        </w:rPr>
        <w:br/>
        <w:t>Αγάπη είναι κάθε νέα αρχή αν αγαπάς δεν σταματάς να ζητάς ό,τι γεμίζει τη ζωή.</w:t>
      </w:r>
      <w:r w:rsidRPr="007B2B68">
        <w:rPr>
          <w:rFonts w:ascii="Calibri" w:hAnsi="Calibri"/>
        </w:rPr>
        <w:br/>
      </w:r>
      <w:r w:rsidRPr="007B2B68">
        <w:rPr>
          <w:rFonts w:ascii="Calibri" w:hAnsi="Calibri"/>
        </w:rPr>
        <w:br/>
        <w:t>Η ελπίδα κι η πίστη μαζί είναι να ζεις τη ζωή για την κάθε στιγμή</w:t>
      </w:r>
      <w:r w:rsidRPr="007B2B68">
        <w:rPr>
          <w:rFonts w:ascii="Calibri" w:hAnsi="Calibri"/>
        </w:rPr>
        <w:br/>
        <w:t>Το φως που χαρίζει ο ουρανός του πόνου καρπός</w:t>
      </w:r>
      <w:r w:rsidRPr="007B2B68">
        <w:rPr>
          <w:rFonts w:ascii="Calibri" w:hAnsi="Calibri"/>
        </w:rPr>
        <w:br/>
        <w:t>Αγάπη είναι θεός</w:t>
      </w:r>
      <w:r w:rsidRPr="007B2B68">
        <w:rPr>
          <w:rFonts w:ascii="Calibri" w:hAnsi="Calibri"/>
        </w:rPr>
        <w:br/>
        <w:t>Αγάπη είναι...</w:t>
      </w:r>
      <w:r w:rsidRPr="007B2B68">
        <w:rPr>
          <w:rFonts w:ascii="Calibri" w:hAnsi="Calibri"/>
        </w:rPr>
        <w:br/>
      </w:r>
    </w:p>
    <w:p w:rsidR="00C7432E" w:rsidRPr="008D2D59" w:rsidRDefault="00C7432E" w:rsidP="00C7432E">
      <w:pPr>
        <w:spacing w:line="276" w:lineRule="auto"/>
        <w:rPr>
          <w:rFonts w:ascii="Calibri" w:hAnsi="Calibri"/>
          <w:b/>
        </w:rPr>
      </w:pPr>
      <w:r w:rsidRPr="007B2B68">
        <w:rPr>
          <w:rFonts w:ascii="Calibri" w:hAnsi="Calibri"/>
        </w:rPr>
        <w:t>Κόμης Χ, Αγάπη είναι. Ανακτήθηκε</w:t>
      </w:r>
      <w:r w:rsidRPr="008D2D59">
        <w:rPr>
          <w:rFonts w:ascii="Calibri" w:hAnsi="Calibri"/>
        </w:rPr>
        <w:t xml:space="preserve"> </w:t>
      </w:r>
      <w:r w:rsidRPr="007B2B68">
        <w:rPr>
          <w:rFonts w:ascii="Calibri" w:hAnsi="Calibri"/>
        </w:rPr>
        <w:t>από</w:t>
      </w:r>
      <w:r w:rsidRPr="008D2D59">
        <w:rPr>
          <w:rFonts w:ascii="Calibri" w:hAnsi="Calibri"/>
        </w:rPr>
        <w:t xml:space="preserve">  </w:t>
      </w:r>
      <w:hyperlink r:id="rId248" w:history="1">
        <w:r w:rsidRPr="007B2B68">
          <w:rPr>
            <w:rStyle w:val="-"/>
            <w:rFonts w:ascii="Calibri" w:hAnsi="Calibri"/>
            <w:lang w:val="en-US"/>
          </w:rPr>
          <w:t>http</w:t>
        </w:r>
        <w:r w:rsidRPr="008D2D59">
          <w:rPr>
            <w:rStyle w:val="-"/>
            <w:rFonts w:ascii="Calibri" w:hAnsi="Calibri"/>
          </w:rPr>
          <w:t>://</w:t>
        </w:r>
        <w:r w:rsidRPr="007B2B68">
          <w:rPr>
            <w:rStyle w:val="-"/>
            <w:rFonts w:ascii="Calibri" w:hAnsi="Calibri"/>
            <w:lang w:val="en-US"/>
          </w:rPr>
          <w:t>www</w:t>
        </w:r>
        <w:r w:rsidRPr="008D2D59">
          <w:rPr>
            <w:rStyle w:val="-"/>
            <w:rFonts w:ascii="Calibri" w:hAnsi="Calibri"/>
          </w:rPr>
          <w:t>.</w:t>
        </w:r>
        <w:r w:rsidRPr="007B2B68">
          <w:rPr>
            <w:rStyle w:val="-"/>
            <w:rFonts w:ascii="Calibri" w:hAnsi="Calibri"/>
            <w:lang w:val="en-US"/>
          </w:rPr>
          <w:t>stixoi</w:t>
        </w:r>
        <w:r w:rsidRPr="008D2D59">
          <w:rPr>
            <w:rStyle w:val="-"/>
            <w:rFonts w:ascii="Calibri" w:hAnsi="Calibri"/>
          </w:rPr>
          <w:t>.</w:t>
        </w:r>
        <w:r w:rsidRPr="007B2B68">
          <w:rPr>
            <w:rStyle w:val="-"/>
            <w:rFonts w:ascii="Calibri" w:hAnsi="Calibri"/>
            <w:lang w:val="en-US"/>
          </w:rPr>
          <w:t>info</w:t>
        </w:r>
        <w:r w:rsidRPr="008D2D59">
          <w:rPr>
            <w:rStyle w:val="-"/>
            <w:rFonts w:ascii="Calibri" w:hAnsi="Calibri"/>
          </w:rPr>
          <w:t>/</w:t>
        </w:r>
        <w:r w:rsidRPr="007B2B68">
          <w:rPr>
            <w:rStyle w:val="-"/>
            <w:rFonts w:ascii="Calibri" w:hAnsi="Calibri"/>
            <w:lang w:val="en-US"/>
          </w:rPr>
          <w:t>stixoi</w:t>
        </w:r>
        <w:r w:rsidRPr="008D2D59">
          <w:rPr>
            <w:rStyle w:val="-"/>
            <w:rFonts w:ascii="Calibri" w:hAnsi="Calibri"/>
          </w:rPr>
          <w:t>.</w:t>
        </w:r>
        <w:r w:rsidRPr="007B2B68">
          <w:rPr>
            <w:rStyle w:val="-"/>
            <w:rFonts w:ascii="Calibri" w:hAnsi="Calibri"/>
            <w:lang w:val="en-US"/>
          </w:rPr>
          <w:t>php</w:t>
        </w:r>
        <w:r w:rsidRPr="008D2D59">
          <w:rPr>
            <w:rStyle w:val="-"/>
            <w:rFonts w:ascii="Calibri" w:hAnsi="Calibri"/>
          </w:rPr>
          <w:t xml:space="preserve">? </w:t>
        </w:r>
        <w:r w:rsidRPr="007B2B68">
          <w:rPr>
            <w:rStyle w:val="-"/>
            <w:rFonts w:ascii="Calibri" w:hAnsi="Calibri"/>
            <w:lang w:val="en-US"/>
          </w:rPr>
          <w:t>info</w:t>
        </w:r>
        <w:r w:rsidRPr="008D2D59">
          <w:rPr>
            <w:rStyle w:val="-"/>
            <w:rFonts w:ascii="Calibri" w:hAnsi="Calibri"/>
          </w:rPr>
          <w:t>=</w:t>
        </w:r>
        <w:r w:rsidRPr="007B2B68">
          <w:rPr>
            <w:rStyle w:val="-"/>
            <w:rFonts w:ascii="Calibri" w:hAnsi="Calibri"/>
            <w:lang w:val="en-US"/>
          </w:rPr>
          <w:t>Lyrics</w:t>
        </w:r>
        <w:r w:rsidRPr="008D2D59">
          <w:rPr>
            <w:rStyle w:val="-"/>
            <w:rFonts w:ascii="Calibri" w:hAnsi="Calibri"/>
          </w:rPr>
          <w:t>&amp;</w:t>
        </w:r>
        <w:r w:rsidRPr="007B2B68">
          <w:rPr>
            <w:rStyle w:val="-"/>
            <w:rFonts w:ascii="Calibri" w:hAnsi="Calibri"/>
            <w:lang w:val="en-US"/>
          </w:rPr>
          <w:t>act</w:t>
        </w:r>
        <w:r w:rsidRPr="008D2D59">
          <w:rPr>
            <w:rStyle w:val="-"/>
            <w:rFonts w:ascii="Calibri" w:hAnsi="Calibri"/>
          </w:rPr>
          <w:t>=</w:t>
        </w:r>
        <w:r w:rsidRPr="007B2B68">
          <w:rPr>
            <w:rStyle w:val="-"/>
            <w:rFonts w:ascii="Calibri" w:hAnsi="Calibri"/>
            <w:lang w:val="en-US"/>
          </w:rPr>
          <w:t>details</w:t>
        </w:r>
        <w:r w:rsidRPr="008D2D59">
          <w:rPr>
            <w:rStyle w:val="-"/>
            <w:rFonts w:ascii="Calibri" w:hAnsi="Calibri"/>
          </w:rPr>
          <w:t>&amp;</w:t>
        </w:r>
        <w:r w:rsidRPr="007B2B68">
          <w:rPr>
            <w:rStyle w:val="-"/>
            <w:rFonts w:ascii="Calibri" w:hAnsi="Calibri"/>
            <w:lang w:val="en-US"/>
          </w:rPr>
          <w:t>song</w:t>
        </w:r>
        <w:r w:rsidRPr="008D2D59">
          <w:rPr>
            <w:rStyle w:val="-"/>
            <w:rFonts w:ascii="Calibri" w:hAnsi="Calibri"/>
          </w:rPr>
          <w:t>_</w:t>
        </w:r>
        <w:r w:rsidRPr="007B2B68">
          <w:rPr>
            <w:rStyle w:val="-"/>
            <w:rFonts w:ascii="Calibri" w:hAnsi="Calibri"/>
            <w:lang w:val="en-US"/>
          </w:rPr>
          <w:t>id</w:t>
        </w:r>
        <w:r w:rsidRPr="008D2D59">
          <w:rPr>
            <w:rStyle w:val="-"/>
            <w:rFonts w:ascii="Calibri" w:hAnsi="Calibri"/>
          </w:rPr>
          <w:t>=26683</w:t>
        </w:r>
      </w:hyperlink>
      <w:r w:rsidRPr="008D2D59">
        <w:rPr>
          <w:rFonts w:ascii="Calibri" w:hAnsi="Calibri"/>
        </w:rPr>
        <w:t xml:space="preserve"> (11/6/2016).</w:t>
      </w:r>
    </w:p>
    <w:p w:rsidR="00C7432E" w:rsidRPr="008D2D59" w:rsidRDefault="00C7432E" w:rsidP="00C7432E">
      <w:pPr>
        <w:spacing w:line="276" w:lineRule="auto"/>
        <w:jc w:val="center"/>
        <w:rPr>
          <w:rFonts w:ascii="Calibri" w:hAnsi="Calibri"/>
          <w:b/>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rPr>
          <w:rFonts w:ascii="Calibri" w:hAnsi="Calibri"/>
          <w:b/>
        </w:rPr>
      </w:pPr>
    </w:p>
    <w:p w:rsidR="00C7432E" w:rsidRPr="007B2B68" w:rsidRDefault="00C7432E" w:rsidP="00C7432E">
      <w:pPr>
        <w:spacing w:line="276" w:lineRule="auto"/>
        <w:rPr>
          <w:rFonts w:ascii="Calibri" w:hAnsi="Calibri"/>
          <w:b/>
        </w:rPr>
      </w:pPr>
      <w:r w:rsidRPr="007B2B68">
        <w:rPr>
          <w:rFonts w:ascii="Calibri" w:hAnsi="Calibri"/>
          <w:b/>
          <w:bCs/>
        </w:rPr>
        <w:t>Κραταιά ως Θάνατος Αγάπη</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rPr>
          <w:rFonts w:ascii="Calibri" w:hAnsi="Calibri"/>
        </w:rPr>
      </w:pPr>
      <w:r w:rsidRPr="007B2B68">
        <w:rPr>
          <w:rFonts w:ascii="Calibri" w:hAnsi="Calibri"/>
        </w:rPr>
        <w:t xml:space="preserve">«Τι ωραιώθης και τη ηδυνήθης, </w:t>
      </w:r>
      <w:r w:rsidRPr="007B2B68">
        <w:rPr>
          <w:rFonts w:ascii="Calibri" w:hAnsi="Calibri"/>
        </w:rPr>
        <w:br/>
        <w:t>αγάπη, εν τρυφαίς σου!</w:t>
      </w:r>
      <w:r w:rsidRPr="007B2B68">
        <w:rPr>
          <w:rFonts w:ascii="Calibri" w:hAnsi="Calibri"/>
        </w:rPr>
        <w:br/>
        <w:t>Τούτο μέγεθός σου...</w:t>
      </w:r>
      <w:r w:rsidRPr="007B2B68">
        <w:rPr>
          <w:rFonts w:ascii="Calibri" w:hAnsi="Calibri"/>
        </w:rPr>
        <w:br/>
        <w:t xml:space="preserve">Ωμοιώθης τω φοίνικι, </w:t>
      </w:r>
      <w:r w:rsidRPr="007B2B68">
        <w:rPr>
          <w:rFonts w:ascii="Calibri" w:hAnsi="Calibri"/>
        </w:rPr>
        <w:br/>
        <w:t xml:space="preserve">και οι μαστοί σου τοις βότρυσιν. </w:t>
      </w:r>
      <w:r w:rsidRPr="007B2B68">
        <w:rPr>
          <w:rFonts w:ascii="Calibri" w:hAnsi="Calibri"/>
        </w:rPr>
        <w:br/>
        <w:t xml:space="preserve">Είπα: Αναβήσομαι επί τω φοίνικι, </w:t>
      </w:r>
      <w:r w:rsidRPr="007B2B68">
        <w:rPr>
          <w:rFonts w:ascii="Calibri" w:hAnsi="Calibri"/>
        </w:rPr>
        <w:br/>
        <w:t>κρατήσω των ύψεων αυτού.</w:t>
      </w:r>
      <w:r w:rsidRPr="007B2B68">
        <w:rPr>
          <w:rFonts w:ascii="Calibri" w:hAnsi="Calibri"/>
        </w:rPr>
        <w:br/>
      </w:r>
      <w:r w:rsidRPr="007B2B68">
        <w:rPr>
          <w:rFonts w:ascii="Calibri" w:hAnsi="Calibri"/>
        </w:rPr>
        <w:br/>
        <w:t xml:space="preserve">Εγώ τω αδελφιδώ μου, </w:t>
      </w:r>
      <w:r w:rsidRPr="007B2B68">
        <w:rPr>
          <w:rFonts w:ascii="Calibri" w:hAnsi="Calibri"/>
        </w:rPr>
        <w:br/>
        <w:t>και επ’ εμέ η επιστροφή αυτού.</w:t>
      </w:r>
      <w:r w:rsidRPr="007B2B68">
        <w:rPr>
          <w:rFonts w:ascii="Calibri" w:hAnsi="Calibri"/>
        </w:rPr>
        <w:br/>
        <w:t xml:space="preserve">Ευώνυμος αυτού υπό την κεφαλήν μου, </w:t>
      </w:r>
      <w:r w:rsidRPr="007B2B68">
        <w:rPr>
          <w:rFonts w:ascii="Calibri" w:hAnsi="Calibri"/>
        </w:rPr>
        <w:br/>
        <w:t>και η δεξιά αυτού περιλήμψεταί με.</w:t>
      </w:r>
      <w:r w:rsidRPr="007B2B68">
        <w:rPr>
          <w:rFonts w:ascii="Calibri" w:hAnsi="Calibri"/>
        </w:rPr>
        <w:br/>
      </w:r>
      <w:r w:rsidRPr="007B2B68">
        <w:rPr>
          <w:rFonts w:ascii="Calibri" w:hAnsi="Calibri"/>
        </w:rPr>
        <w:br/>
        <w:t>Υπό μήλον εξήγειρά σε...</w:t>
      </w:r>
      <w:r w:rsidRPr="007B2B68">
        <w:rPr>
          <w:rFonts w:ascii="Calibri" w:hAnsi="Calibri"/>
        </w:rPr>
        <w:br/>
        <w:t>Και η δεξιά αυτού περιλήμψεταί με...</w:t>
      </w:r>
      <w:r w:rsidRPr="007B2B68">
        <w:rPr>
          <w:rFonts w:ascii="Calibri" w:hAnsi="Calibri"/>
        </w:rPr>
        <w:br/>
        <w:t xml:space="preserve">Εκεί ωδίνησέν σε η μήτηρ σου... </w:t>
      </w:r>
      <w:r w:rsidRPr="007B2B68">
        <w:rPr>
          <w:rFonts w:ascii="Calibri" w:hAnsi="Calibri"/>
        </w:rPr>
        <w:br/>
        <w:t>Ευώνυμος αυτού υπό την κεφαλήν μου...</w:t>
      </w:r>
      <w:r w:rsidRPr="007B2B68">
        <w:rPr>
          <w:rFonts w:ascii="Calibri" w:hAnsi="Calibri"/>
        </w:rPr>
        <w:br/>
        <w:t>Εκεί ωδίνησέν σε η τεκούσα σου.</w:t>
      </w:r>
      <w:r w:rsidRPr="007B2B68">
        <w:rPr>
          <w:rFonts w:ascii="Calibri" w:hAnsi="Calibri"/>
        </w:rPr>
        <w:br/>
      </w:r>
      <w:r w:rsidRPr="007B2B68">
        <w:rPr>
          <w:rFonts w:ascii="Calibri" w:hAnsi="Calibri"/>
        </w:rPr>
        <w:br/>
        <w:t xml:space="preserve">Θες με ως σφραγίδα επί την καρδίαν σου, </w:t>
      </w:r>
      <w:r w:rsidRPr="007B2B68">
        <w:rPr>
          <w:rFonts w:ascii="Calibri" w:hAnsi="Calibri"/>
        </w:rPr>
        <w:br/>
        <w:t xml:space="preserve">ως σφραγίδα επί τον βραχίονά σου. </w:t>
      </w:r>
      <w:r w:rsidRPr="007B2B68">
        <w:rPr>
          <w:rFonts w:ascii="Calibri" w:hAnsi="Calibri"/>
        </w:rPr>
        <w:br/>
        <w:t xml:space="preserve">Ότι κραταιά ως Θάνατος Αγάπη, </w:t>
      </w:r>
      <w:r w:rsidRPr="007B2B68">
        <w:rPr>
          <w:rFonts w:ascii="Calibri" w:hAnsi="Calibri"/>
        </w:rPr>
        <w:br/>
        <w:t>σκληρός ως Άδης Ζήλος.</w:t>
      </w:r>
      <w:r w:rsidRPr="007B2B68">
        <w:rPr>
          <w:rFonts w:ascii="Calibri" w:hAnsi="Calibri"/>
        </w:rPr>
        <w:br/>
        <w:t>Περίπτερα αυτής περίπτερα πυρός, φλόγες αυτής.</w:t>
      </w:r>
      <w:r w:rsidRPr="007B2B68">
        <w:rPr>
          <w:rFonts w:ascii="Calibri" w:hAnsi="Calibri"/>
        </w:rPr>
        <w:br/>
        <w:t xml:space="preserve">Ύδωρ πολύ ου δυνήσεται σβέσαι την αγάπην, </w:t>
      </w:r>
      <w:r w:rsidRPr="007B2B68">
        <w:rPr>
          <w:rFonts w:ascii="Calibri" w:hAnsi="Calibri"/>
        </w:rPr>
        <w:br/>
        <w:t>και ποταμοί ου συγκλύσουσιν αυτήν».</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rPr>
          <w:rFonts w:ascii="Calibri" w:hAnsi="Calibri"/>
        </w:rPr>
      </w:pPr>
      <w:r w:rsidRPr="007B2B68">
        <w:rPr>
          <w:rFonts w:ascii="Calibri" w:hAnsi="Calibri"/>
        </w:rPr>
        <w:t>Απόσπασμα από το "Άσμα Ασμάτων" (7</w:t>
      </w:r>
      <w:r w:rsidRPr="007B2B68">
        <w:rPr>
          <w:rFonts w:ascii="Calibri" w:hAnsi="Calibri"/>
          <w:vertAlign w:val="superscript"/>
        </w:rPr>
        <w:t>ο</w:t>
      </w:r>
      <w:r w:rsidRPr="007B2B68">
        <w:rPr>
          <w:rFonts w:ascii="Calibri" w:hAnsi="Calibri"/>
        </w:rPr>
        <w:t xml:space="preserve"> &amp; 8</w:t>
      </w:r>
      <w:r w:rsidRPr="007B2B68">
        <w:rPr>
          <w:rFonts w:ascii="Calibri" w:hAnsi="Calibri"/>
          <w:vertAlign w:val="superscript"/>
        </w:rPr>
        <w:t>ο</w:t>
      </w:r>
      <w:r w:rsidRPr="007B2B68">
        <w:rPr>
          <w:rFonts w:ascii="Calibri" w:hAnsi="Calibri"/>
        </w:rPr>
        <w:t xml:space="preserve"> άσμα). Μουσική: Μ. Χατζιδάκις. Πηγή: </w:t>
      </w:r>
      <w:hyperlink r:id="rId249" w:history="1">
        <w:r w:rsidRPr="007B2B68">
          <w:rPr>
            <w:rStyle w:val="-"/>
            <w:rFonts w:ascii="Calibri" w:hAnsi="Calibri"/>
          </w:rPr>
          <w:t>http://www.stixoi.info/stixoi.php?info=Lyrics&amp;act=details&amp;song_id=2450</w:t>
        </w:r>
      </w:hyperlink>
      <w:r w:rsidRPr="007B2B68">
        <w:rPr>
          <w:rFonts w:ascii="Calibri" w:hAnsi="Calibri"/>
        </w:rPr>
        <w:t xml:space="preserve"> (12/9/2016).</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jc w:val="center"/>
        <w:rPr>
          <w:rFonts w:ascii="Calibri" w:hAnsi="Calibri"/>
        </w:rPr>
      </w:pPr>
    </w:p>
    <w:p w:rsidR="00C7432E" w:rsidRPr="007B2B68" w:rsidRDefault="00C7432E" w:rsidP="00C7432E">
      <w:pPr>
        <w:spacing w:line="276" w:lineRule="auto"/>
        <w:rPr>
          <w:rFonts w:ascii="Calibri" w:hAnsi="Calibri"/>
        </w:rPr>
      </w:pPr>
      <w:r w:rsidRPr="007B2B68">
        <w:rPr>
          <w:rFonts w:ascii="Calibri" w:hAnsi="Calibri"/>
          <w:b/>
        </w:rPr>
        <w:t>Νοηματοδοτώντας</w:t>
      </w:r>
      <w:r w:rsidRPr="007B2B68">
        <w:rPr>
          <w:rFonts w:ascii="Calibri" w:hAnsi="Calibri"/>
        </w:rPr>
        <w:t xml:space="preserve"> (υλικό δραστηριοτήτων):</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both"/>
        <w:rPr>
          <w:rFonts w:ascii="Calibri" w:hAnsi="Calibri"/>
          <w:b/>
        </w:rPr>
      </w:pPr>
      <w:r w:rsidRPr="007B2B68">
        <w:rPr>
          <w:rFonts w:ascii="Calibri" w:hAnsi="Calibri"/>
          <w:b/>
        </w:rPr>
        <w:t>Το παράδειγμα του κύκλου</w:t>
      </w:r>
    </w:p>
    <w:p w:rsidR="00C7432E" w:rsidRPr="007B2B68" w:rsidRDefault="00C7432E" w:rsidP="00C7432E">
      <w:pPr>
        <w:spacing w:line="276" w:lineRule="auto"/>
        <w:ind w:firstLine="567"/>
        <w:jc w:val="both"/>
        <w:rPr>
          <w:rFonts w:ascii="Calibri" w:hAnsi="Calibri"/>
        </w:rPr>
      </w:pPr>
    </w:p>
    <w:p w:rsidR="00C7432E" w:rsidRPr="007B2B68" w:rsidRDefault="00C7432E" w:rsidP="00C7432E">
      <w:pPr>
        <w:spacing w:line="276" w:lineRule="auto"/>
        <w:ind w:firstLine="567"/>
        <w:jc w:val="both"/>
        <w:rPr>
          <w:rFonts w:ascii="Calibri" w:hAnsi="Calibri"/>
        </w:rPr>
      </w:pPr>
      <w:r w:rsidRPr="007B2B68">
        <w:rPr>
          <w:rFonts w:ascii="Calibri" w:hAnsi="Calibri"/>
        </w:rPr>
        <w:t xml:space="preserve">«Ας υποθέσουμε ότι είναι ένας κύκλος πάνω στη γη, σαν ένα στρογγυλό χάραγμα που έχει γίνει με διαβήτη, και έχοντας ένα κέντρο. Ας υποθέσουμε ότι αυτός ο κύκλος είναι όλος ο κόσμος. Το κέντρο του κύκλου είναι ο Θεός, οι δε ευθείες γραμμές που ξεκινούν από την περιφέρεια του κύκλου προς το κέντρο είναι οι τρόποι ζωής των ανθρώπων. Οι άνθρωποι όσο πλησιάζουν το κέντρο, θέλοντας να πλησιάσουν τον Θεό, ανάλογα με το πόσο προχωρούν, πλησιάζουν και τον Θεό και μεταξύ τους. Όσο πλησιάζουν τον Θεό, πλησιάζονται μεταξύ τους και όσο πλησιάζονται, πλησιάζουν τον Θεό. </w:t>
      </w:r>
    </w:p>
    <w:p w:rsidR="00C7432E" w:rsidRPr="007B2B68" w:rsidRDefault="00C7432E" w:rsidP="00C7432E">
      <w:pPr>
        <w:spacing w:line="276" w:lineRule="auto"/>
        <w:ind w:firstLine="567"/>
        <w:jc w:val="both"/>
        <w:rPr>
          <w:rFonts w:ascii="Calibri" w:hAnsi="Calibri"/>
        </w:rPr>
      </w:pPr>
      <w:r w:rsidRPr="007B2B68">
        <w:rPr>
          <w:rFonts w:ascii="Calibri" w:hAnsi="Calibri"/>
        </w:rPr>
        <w:t xml:space="preserve">Κατά τον ίδιο τρόπο να καταλάβετε και τον χωρισμό. Γιατί όταν απομακρύνονται από τον Θεό και γυρίζουν πίσω, προς τα έξω, είναι ολοφάνερο ότι, όσο βγαίνουν προς τα έξω και απομακρύνονται από τον Θεό, τόσο απομακρύνονται και μεταξύ τους, και όσο απομακρύνονται μεταξύ τους, τόσο απομακρύνονται και από τον Θεό. Αυτή, λοιπόν, είναι η φύση της αγάπης. Όσο πλησιάζουμε τον Θεό με την αγάπη μας σε Αυτόν, σε ανάλογο βαθμό ενωνόμαστε με την αγάπη του πλησίον και όσο ενωνόμαστε με τον πλησίον, τόσο ενωνόμαστε με τον Θεό». </w:t>
      </w:r>
    </w:p>
    <w:p w:rsidR="00C7432E" w:rsidRPr="007B2B68" w:rsidRDefault="00C7432E" w:rsidP="00C7432E">
      <w:pPr>
        <w:spacing w:line="276" w:lineRule="auto"/>
        <w:ind w:firstLine="567"/>
        <w:jc w:val="both"/>
        <w:rPr>
          <w:rFonts w:ascii="Calibri" w:hAnsi="Calibri"/>
        </w:rPr>
      </w:pPr>
    </w:p>
    <w:p w:rsidR="00C7432E" w:rsidRPr="007B2B68" w:rsidRDefault="00C7432E" w:rsidP="00C7432E">
      <w:pPr>
        <w:spacing w:line="276" w:lineRule="auto"/>
        <w:jc w:val="both"/>
        <w:rPr>
          <w:rFonts w:ascii="Calibri" w:hAnsi="Calibri" w:cs="Arial"/>
        </w:rPr>
      </w:pPr>
      <w:r w:rsidRPr="007B2B68">
        <w:rPr>
          <w:rFonts w:ascii="Calibri" w:hAnsi="Calibri" w:cs="Arial"/>
        </w:rPr>
        <w:t xml:space="preserve">Αββά Δωροθέου, </w:t>
      </w:r>
      <w:r w:rsidRPr="007B2B68">
        <w:rPr>
          <w:rFonts w:ascii="Calibri" w:hAnsi="Calibri" w:cs="Arial"/>
          <w:i/>
        </w:rPr>
        <w:t>Έργα Ασκητικά</w:t>
      </w:r>
      <w:r w:rsidRPr="007B2B68">
        <w:rPr>
          <w:rFonts w:ascii="Calibri" w:hAnsi="Calibri" w:cs="Arial"/>
        </w:rPr>
        <w:t xml:space="preserve">, Ετοιμασία, Ι.Μ. Τιμίου Προδρόμου, Καρέας 2000, σελ. 203. </w:t>
      </w:r>
    </w:p>
    <w:p w:rsidR="00C7432E" w:rsidRPr="007B2B68" w:rsidRDefault="00C7432E" w:rsidP="00C7432E">
      <w:pPr>
        <w:spacing w:line="276" w:lineRule="auto"/>
        <w:jc w:val="both"/>
        <w:rPr>
          <w:rFonts w:ascii="Calibri" w:hAnsi="Calibri" w:cs="Arial"/>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rPr>
          <w:rFonts w:ascii="Calibri" w:hAnsi="Calibri"/>
        </w:rPr>
      </w:pPr>
    </w:p>
    <w:p w:rsidR="00C7432E" w:rsidRPr="007B2B68" w:rsidRDefault="00C7432E" w:rsidP="00C7432E">
      <w:pPr>
        <w:pStyle w:val="Web"/>
        <w:tabs>
          <w:tab w:val="left" w:pos="3119"/>
        </w:tabs>
        <w:spacing w:before="0" w:beforeAutospacing="0" w:after="0" w:afterAutospacing="0" w:line="276" w:lineRule="auto"/>
        <w:rPr>
          <w:rFonts w:ascii="Calibri" w:hAnsi="Calibri"/>
        </w:rPr>
      </w:pPr>
      <w:r w:rsidRPr="007B2B68">
        <w:rPr>
          <w:rFonts w:ascii="Calibri" w:hAnsi="Calibri"/>
          <w:b/>
        </w:rPr>
        <w:t>Περί αγάπης</w:t>
      </w:r>
      <w:r w:rsidRPr="007B2B68">
        <w:rPr>
          <w:rFonts w:ascii="Calibri" w:hAnsi="Calibri"/>
        </w:rPr>
        <w:t xml:space="preserve"> </w:t>
      </w:r>
      <w:r w:rsidRPr="007B2B68">
        <w:rPr>
          <w:rFonts w:ascii="Calibri" w:hAnsi="Calibri"/>
          <w:b/>
        </w:rPr>
        <w:br/>
      </w:r>
    </w:p>
    <w:p w:rsidR="00C7432E" w:rsidRPr="007B2B68" w:rsidRDefault="00C7432E" w:rsidP="00C7432E">
      <w:pPr>
        <w:spacing w:line="276" w:lineRule="auto"/>
        <w:ind w:firstLine="567"/>
        <w:jc w:val="both"/>
        <w:rPr>
          <w:rFonts w:ascii="Calibri" w:hAnsi="Calibri"/>
        </w:rPr>
      </w:pPr>
      <w:r w:rsidRPr="007B2B68">
        <w:rPr>
          <w:rFonts w:ascii="Calibri" w:hAnsi="Calibri"/>
        </w:rPr>
        <w:t>«Όποιος αγαπά τον Θεό, δεν μπορεί να μην αγαπήσει και κάθε άνθρωπο σαν τον εαυτό του, αν και τον δυσαρεστούν τα πάθη εκείνων που δεν έχουν ακόμη καθαριστεί. Γι’ αυτό χαίρεται με αμέτρητη και ανέκφραστη χαρά για τη διόρθωσή τους. Εκείνος που βλέπει και ίχνος μόνο μίσους μέσα στην καρδιά του, προς οποιονδήποτε άνθρωπο για οποιοδήποτε φταίξιμό του, είναι εντελώς ξένος από την αγάπη προς τον Θεό. Γιατί η αγάπη προς τον Θεό δεν ανέχεται διόλου το μίσος κατά του ανθρώπου.</w:t>
      </w:r>
    </w:p>
    <w:p w:rsidR="00C7432E" w:rsidRPr="007B2B68" w:rsidRDefault="00C7432E" w:rsidP="00C7432E">
      <w:pPr>
        <w:spacing w:line="276" w:lineRule="auto"/>
        <w:ind w:firstLine="567"/>
        <w:jc w:val="both"/>
        <w:rPr>
          <w:rFonts w:ascii="Calibri" w:hAnsi="Calibri"/>
        </w:rPr>
      </w:pPr>
      <w:r w:rsidRPr="007B2B68">
        <w:rPr>
          <w:rFonts w:ascii="Calibri" w:hAnsi="Calibri"/>
        </w:rPr>
        <w:t xml:space="preserve">“Όποιος με αγαπά -λέει </w:t>
      </w:r>
      <w:r w:rsidRPr="007B2B68">
        <w:rPr>
          <w:rFonts w:ascii="Arial" w:hAnsi="Arial" w:cs="Arial"/>
        </w:rPr>
        <w:t>ὁ</w:t>
      </w:r>
      <w:r w:rsidRPr="007B2B68">
        <w:rPr>
          <w:rFonts w:ascii="Calibri" w:hAnsi="Calibri"/>
        </w:rPr>
        <w:t xml:space="preserve"> Κύριος- θα τηρήσει τις εντολές μου. Και η δική μου εντολή είναι να αγαπάτε ένας τον άλλο”. Άρα λοιπόν εκείνος που δεν αγαπά τον πλησίον του, δεν τηρεί την εντολή του Κυρίου. Εκείνος που δεν τηρεί την εντολή, ούτε τον Κύριο μπορεί να αγαπήσει.</w:t>
      </w:r>
    </w:p>
    <w:p w:rsidR="00C7432E" w:rsidRPr="007B2B68" w:rsidRDefault="00C7432E" w:rsidP="00C7432E">
      <w:pPr>
        <w:spacing w:line="276" w:lineRule="auto"/>
        <w:ind w:firstLine="567"/>
        <w:jc w:val="both"/>
        <w:rPr>
          <w:rFonts w:ascii="Calibri" w:hAnsi="Calibri"/>
        </w:rPr>
      </w:pPr>
      <w:r w:rsidRPr="007B2B68">
        <w:rPr>
          <w:rFonts w:ascii="Calibri" w:hAnsi="Calibri"/>
        </w:rPr>
        <w:t>Μακάριος ο άνθρωπος που μπορεί αν αγαπήσει τον κάθε άνθρωπο στον ίδιο βαθμό. Όποιος αγαπά τον Θεό, αγαπά δίχως άλλο τον πλησίον του. Ένας τέτοιος άνθρωπος δεν μπορεί να φυλάει χρήματα· τα διαχειρίζεται κατά το θέλημα του Θεού και τα μοιράζει σ’ εκείνους που έχουν ανάγκη.</w:t>
      </w:r>
    </w:p>
    <w:p w:rsidR="00C7432E" w:rsidRPr="007B2B68" w:rsidRDefault="00C7432E" w:rsidP="00C7432E">
      <w:pPr>
        <w:spacing w:line="276" w:lineRule="auto"/>
        <w:ind w:firstLine="567"/>
        <w:jc w:val="both"/>
        <w:rPr>
          <w:rFonts w:ascii="Calibri" w:hAnsi="Calibri"/>
        </w:rPr>
      </w:pPr>
      <w:r w:rsidRPr="007B2B68">
        <w:rPr>
          <w:rFonts w:ascii="Calibri" w:hAnsi="Calibri"/>
        </w:rPr>
        <w:t>Όταν σε προσβάλει κανένας ή σε εξευτελίσει σε κάτι, τότε φυλάξου από τους λογισμούς της οργής, μήπως με τη λύπη σε χωρίσουν από την αγάπη και σε μεταφέρουν στη χώρα του μίσους».</w:t>
      </w:r>
    </w:p>
    <w:p w:rsidR="00C7432E" w:rsidRPr="007B2B68" w:rsidRDefault="00C7432E" w:rsidP="00C7432E">
      <w:pPr>
        <w:spacing w:line="276" w:lineRule="auto"/>
        <w:ind w:firstLine="567"/>
        <w:jc w:val="both"/>
        <w:rPr>
          <w:rFonts w:ascii="Calibri" w:hAnsi="Calibri"/>
        </w:rPr>
      </w:pPr>
    </w:p>
    <w:p w:rsidR="00C7432E" w:rsidRPr="007B2B68" w:rsidRDefault="00C7432E" w:rsidP="00C7432E">
      <w:pPr>
        <w:spacing w:line="276" w:lineRule="auto"/>
        <w:jc w:val="both"/>
        <w:rPr>
          <w:rFonts w:ascii="Calibri" w:hAnsi="Calibri"/>
        </w:rPr>
      </w:pPr>
      <w:r w:rsidRPr="007B2B68">
        <w:rPr>
          <w:rFonts w:ascii="Calibri" w:hAnsi="Calibri"/>
        </w:rPr>
        <w:t xml:space="preserve">Μάξιμος ο Ομολογητής, </w:t>
      </w:r>
      <w:r w:rsidRPr="007B2B68">
        <w:rPr>
          <w:rFonts w:ascii="Calibri" w:hAnsi="Calibri"/>
          <w:i/>
        </w:rPr>
        <w:t>Φιλοκαλία των ιερών Νηπτικών</w:t>
      </w:r>
      <w:r w:rsidRPr="007B2B68">
        <w:rPr>
          <w:rFonts w:ascii="Calibri" w:hAnsi="Calibri"/>
        </w:rPr>
        <w:t>, μτφρ. Α. Γαλίτης, τόμ. Β΄ (3η έκδ., Θεσ/νίκη: Το περιβόλι της Παναγίας, 1991), 49-51 (επιλογή).</w:t>
      </w:r>
    </w:p>
    <w:p w:rsidR="00C7432E" w:rsidRPr="007B2B68" w:rsidRDefault="00C7432E" w:rsidP="00C7432E">
      <w:pPr>
        <w:spacing w:line="276" w:lineRule="auto"/>
        <w:jc w:val="both"/>
        <w:rPr>
          <w:rFonts w:ascii="Calibri" w:hAnsi="Calibri"/>
        </w:rPr>
      </w:pPr>
      <w:r w:rsidRPr="007B2B68">
        <w:rPr>
          <w:rFonts w:ascii="Calibri" w:hAnsi="Calibri"/>
        </w:rPr>
        <w:t xml:space="preserve">Πηγή: </w:t>
      </w:r>
      <w:hyperlink r:id="rId250" w:history="1">
        <w:r w:rsidRPr="007B2B68">
          <w:rPr>
            <w:rStyle w:val="-"/>
            <w:rFonts w:ascii="Calibri" w:hAnsi="Calibri"/>
          </w:rPr>
          <w:t>http://www.imns.gr/eidiseis-mitropoleos/146--a-.html</w:t>
        </w:r>
      </w:hyperlink>
      <w:r w:rsidRPr="007B2B68">
        <w:rPr>
          <w:rFonts w:ascii="Calibri" w:hAnsi="Calibri"/>
        </w:rPr>
        <w:t xml:space="preserve"> (12/9/2016).</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jc w:val="center"/>
        <w:rPr>
          <w:rFonts w:ascii="Calibri" w:hAnsi="Calibri"/>
        </w:rPr>
      </w:pPr>
    </w:p>
    <w:p w:rsidR="00C7432E" w:rsidRPr="007B2B68" w:rsidRDefault="00C7432E" w:rsidP="00C7432E">
      <w:pPr>
        <w:spacing w:line="276" w:lineRule="auto"/>
        <w:rPr>
          <w:rFonts w:ascii="Calibri" w:hAnsi="Calibri"/>
          <w:b/>
        </w:rPr>
      </w:pPr>
      <w:r w:rsidRPr="007B2B68">
        <w:rPr>
          <w:rFonts w:ascii="Calibri" w:hAnsi="Calibri"/>
          <w:b/>
        </w:rPr>
        <w:t>Ο ύμνος της Αγάπης</w:t>
      </w:r>
    </w:p>
    <w:p w:rsidR="00C7432E" w:rsidRPr="007B2B68" w:rsidRDefault="00C7432E" w:rsidP="00C7432E">
      <w:pPr>
        <w:spacing w:line="276" w:lineRule="auto"/>
        <w:jc w:val="center"/>
        <w:rPr>
          <w:rFonts w:ascii="Calibri" w:hAnsi="Calibri"/>
        </w:rPr>
      </w:pPr>
    </w:p>
    <w:p w:rsidR="00C7432E" w:rsidRPr="007B2B68" w:rsidRDefault="00C7432E" w:rsidP="00C7432E">
      <w:pPr>
        <w:spacing w:line="276" w:lineRule="auto"/>
        <w:ind w:firstLine="567"/>
        <w:jc w:val="both"/>
        <w:rPr>
          <w:rFonts w:ascii="Calibri" w:hAnsi="Calibri"/>
        </w:rPr>
      </w:pPr>
      <w:r w:rsidRPr="007B2B68">
        <w:rPr>
          <w:rFonts w:ascii="Calibri" w:hAnsi="Calibri"/>
        </w:rPr>
        <w:t>«Αν μπορώ να λαλώ όλες τις γλώσσες των ανθρώπων, ακόμα και των αγγέλων, αλλά δεν έχω αγάπη για τους άλλους, οι λόγοι μου ακούγονται σαν ήχος χάλκινης καμπάνας η σαν κυμβάλου αλαλαγμός. Κι αν έχω της προφητείας το χάρισμα κι όλα κατέχω τα μυστήρια κι όλη τη γνώση, κι αν έχω ακόμα όλη την πί</w:t>
      </w:r>
      <w:r w:rsidRPr="007B2B68">
        <w:rPr>
          <w:rFonts w:ascii="Calibri" w:hAnsi="Calibri"/>
        </w:rPr>
        <w:softHyphen/>
        <w:t>στη, έτσι που να μετακινώ βουνά, αλλά δεν έχω αγάπη, είμαι ένα τίποτα. Κι αν ακόμα μοιράσω στους φτωχούς όλα μου τα υπάρχοντα, κι αν παραδώσω στη φωτιά το σώμα μου για να καεί, αλλά δεν έχω αγάπη, σε τίποτα δεν μ' ωφελεί.</w:t>
      </w:r>
    </w:p>
    <w:p w:rsidR="00C7432E" w:rsidRPr="007B2B68" w:rsidRDefault="00C7432E" w:rsidP="00C7432E">
      <w:pPr>
        <w:spacing w:line="276" w:lineRule="auto"/>
        <w:ind w:firstLine="567"/>
        <w:jc w:val="both"/>
        <w:rPr>
          <w:rFonts w:ascii="Calibri" w:hAnsi="Calibri"/>
        </w:rPr>
      </w:pPr>
      <w:r w:rsidRPr="007B2B68">
        <w:rPr>
          <w:rFonts w:ascii="Calibri" w:hAnsi="Calibri"/>
        </w:rPr>
        <w:t>Εκείνος που αγαπάει έχει μακροθυμία, έχει και καλοσύνη· εκείνος που αγαπάει δεν ζηλοφθονεί· εκείνος που αγαπάει δεν κομπάζει ούτε περηφανεύεται· είναι ευπρεπής, δεν είναι εγωιστής ούτε ευερέθιστος· ξεχνάει το κακό που του έχουν κάνει. Δεν χαί</w:t>
      </w:r>
      <w:r w:rsidRPr="007B2B68">
        <w:rPr>
          <w:rFonts w:ascii="Calibri" w:hAnsi="Calibri"/>
        </w:rPr>
        <w:softHyphen/>
        <w:t>ρεται για το στραβό που γίνεται, αλλά μετέχει στη χαρά για το σω</w:t>
      </w:r>
      <w:r w:rsidRPr="007B2B68">
        <w:rPr>
          <w:rFonts w:ascii="Calibri" w:hAnsi="Calibri"/>
        </w:rPr>
        <w:softHyphen/>
        <w:t>στό. Εκείνος που αγαπάει, όλα τα ανέχεται· σε όλα εμπιστεύεται, για όλα ελπίζει, όλα τα υπομένει.</w:t>
      </w:r>
    </w:p>
    <w:p w:rsidR="00C7432E" w:rsidRPr="007B2B68" w:rsidRDefault="00C7432E" w:rsidP="00C7432E">
      <w:pPr>
        <w:spacing w:line="276" w:lineRule="auto"/>
        <w:ind w:firstLine="567"/>
        <w:jc w:val="both"/>
        <w:rPr>
          <w:rFonts w:ascii="Calibri" w:hAnsi="Calibri"/>
        </w:rPr>
      </w:pPr>
      <w:r w:rsidRPr="007B2B68">
        <w:rPr>
          <w:rFonts w:ascii="Calibri" w:hAnsi="Calibri"/>
        </w:rPr>
        <w:t>Ποτέ η αγάπη δεν θα πάψει να υπάρχει. Τα θεία μηνύματα των προφητών κάποτε δεν θα υπάρχουν πια· η γλωσσολαλία θα πάψει· θα σταματήσει η γνώση των μυστηρίων του Θεού. Γιατί και η γνώ</w:t>
      </w:r>
      <w:r w:rsidRPr="007B2B68">
        <w:rPr>
          <w:rFonts w:ascii="Calibri" w:hAnsi="Calibri"/>
        </w:rPr>
        <w:softHyphen/>
        <w:t>ση μας και η προφητεία μας περιορίζονται μονάχα σ’ ένα μέρος της αλήθειας. Όταν όμως το τέλειο που περιμένουμε θα ‘ρθει, τότε το μερικό θα πάψει να υπάρχει.</w:t>
      </w:r>
    </w:p>
    <w:p w:rsidR="00C7432E" w:rsidRPr="007B2B68" w:rsidRDefault="00C7432E" w:rsidP="00C7432E">
      <w:pPr>
        <w:spacing w:line="276" w:lineRule="auto"/>
        <w:ind w:firstLine="567"/>
        <w:jc w:val="both"/>
        <w:rPr>
          <w:rFonts w:ascii="Calibri" w:hAnsi="Calibri"/>
        </w:rPr>
      </w:pPr>
      <w:r w:rsidRPr="007B2B68">
        <w:rPr>
          <w:rFonts w:ascii="Calibri" w:hAnsi="Calibri"/>
        </w:rPr>
        <w:t>Μικρό παιδί όταν ήμουν, σαν μικρό παιδί μιλούσα, αισθανό</w:t>
      </w:r>
      <w:r w:rsidRPr="007B2B68">
        <w:rPr>
          <w:rFonts w:ascii="Calibri" w:hAnsi="Calibri"/>
        </w:rPr>
        <w:softHyphen/>
        <w:t>μουν και σκεφτόμουν. Άντρας πια όταν έγινα, κατήργησα τους τρόπους του μικρού παιδιού. Αλήθεια, τώρα βλέπουμε τα πράγ</w:t>
      </w:r>
      <w:r w:rsidRPr="007B2B68">
        <w:rPr>
          <w:rFonts w:ascii="Calibri" w:hAnsi="Calibri"/>
        </w:rPr>
        <w:softHyphen/>
        <w:t>ματα θαμπά, σαν μέσα από μεταλλικό καθρέφτη</w:t>
      </w:r>
      <w:r w:rsidRPr="007B2B68">
        <w:rPr>
          <w:rFonts w:ascii="Calibri" w:hAnsi="Calibri"/>
          <w:vertAlign w:val="superscript"/>
        </w:rPr>
        <w:t>·</w:t>
      </w:r>
      <w:r w:rsidRPr="007B2B68">
        <w:rPr>
          <w:rFonts w:ascii="Calibri" w:hAnsi="Calibri"/>
        </w:rPr>
        <w:t xml:space="preserve"> τότε όμως πρόσω</w:t>
      </w:r>
      <w:r w:rsidRPr="007B2B68">
        <w:rPr>
          <w:rFonts w:ascii="Calibri" w:hAnsi="Calibri"/>
        </w:rPr>
        <w:softHyphen/>
        <w:t>πο με πρόσωπο θα δούμε τον Θεό. Τώρα γνωρίζω μόνο ένα μέρος τότε όμως θα γνωρίσω με πληρότητα, όπως και ο Θεός μ’ έχει γνω</w:t>
      </w:r>
      <w:r w:rsidRPr="007B2B68">
        <w:rPr>
          <w:rFonts w:ascii="Calibri" w:hAnsi="Calibri"/>
        </w:rPr>
        <w:softHyphen/>
        <w:t>ρίσει.</w:t>
      </w:r>
    </w:p>
    <w:p w:rsidR="00C7432E" w:rsidRPr="007B2B68" w:rsidRDefault="00C7432E" w:rsidP="00C7432E">
      <w:pPr>
        <w:spacing w:line="276" w:lineRule="auto"/>
        <w:ind w:firstLine="567"/>
        <w:jc w:val="both"/>
        <w:rPr>
          <w:rFonts w:ascii="Calibri" w:hAnsi="Calibri"/>
        </w:rPr>
      </w:pPr>
      <w:r w:rsidRPr="007B2B68">
        <w:rPr>
          <w:rFonts w:ascii="Calibri" w:hAnsi="Calibri"/>
        </w:rPr>
        <w:t xml:space="preserve">Θα μείνουν τελικά για πάντα αυτά τα τρία: η πίστη, η ελπίδα κι η αγάπη. Και απ’ αυτά, το πιο σπουδαίο είναι η αγάπη», </w:t>
      </w:r>
      <w:r w:rsidRPr="007B2B68">
        <w:rPr>
          <w:rFonts w:ascii="Calibri" w:hAnsi="Calibri"/>
          <w:i/>
        </w:rPr>
        <w:t>(Ρωμ. 13, 1-13).</w:t>
      </w:r>
    </w:p>
    <w:p w:rsidR="00C7432E" w:rsidRPr="007B2B68" w:rsidRDefault="00C7432E" w:rsidP="00C7432E">
      <w:pPr>
        <w:spacing w:line="276" w:lineRule="auto"/>
        <w:ind w:firstLine="567"/>
        <w:jc w:val="both"/>
        <w:rPr>
          <w:rFonts w:ascii="Calibri" w:hAnsi="Calibri"/>
        </w:rPr>
      </w:pPr>
    </w:p>
    <w:p w:rsidR="00C7432E" w:rsidRPr="007B2B68" w:rsidRDefault="00C7432E" w:rsidP="00C7432E">
      <w:pPr>
        <w:spacing w:line="276" w:lineRule="auto"/>
        <w:rPr>
          <w:rFonts w:ascii="Calibri" w:hAnsi="Calibri"/>
        </w:rPr>
      </w:pPr>
      <w:r w:rsidRPr="007B2B68">
        <w:rPr>
          <w:rFonts w:ascii="Calibri" w:hAnsi="Calibri"/>
        </w:rPr>
        <w:t>Πηγή: Ελληνική Βιβλική Εταιρία, Αθήνα, 2003.</w:t>
      </w:r>
    </w:p>
    <w:p w:rsidR="00C7432E" w:rsidRPr="007B2B68" w:rsidRDefault="00C7432E" w:rsidP="00C7432E">
      <w:pPr>
        <w:spacing w:line="276" w:lineRule="auto"/>
        <w:jc w:val="center"/>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8D2D59" w:rsidRDefault="00C7432E" w:rsidP="00C7432E">
      <w:pPr>
        <w:spacing w:line="276" w:lineRule="auto"/>
        <w:rPr>
          <w:rFonts w:ascii="Calibri" w:hAnsi="Calibri"/>
        </w:rPr>
      </w:pPr>
    </w:p>
    <w:p w:rsidR="00C7432E" w:rsidRPr="007B2B68" w:rsidRDefault="00C7432E" w:rsidP="00C7432E">
      <w:pPr>
        <w:spacing w:line="276" w:lineRule="auto"/>
        <w:rPr>
          <w:rFonts w:ascii="Calibri" w:hAnsi="Calibri"/>
        </w:rPr>
      </w:pPr>
      <w:r w:rsidRPr="007B2B68">
        <w:rPr>
          <w:rFonts w:ascii="Calibri" w:hAnsi="Calibri"/>
          <w:b/>
        </w:rPr>
        <w:t>Αναλύοντας</w:t>
      </w:r>
      <w:r w:rsidRPr="007B2B68">
        <w:rPr>
          <w:rFonts w:ascii="Calibri" w:hAnsi="Calibri"/>
        </w:rPr>
        <w:t xml:space="preserve"> (υλικό δραστηριοτήτων): </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ind w:firstLine="567"/>
        <w:jc w:val="both"/>
        <w:rPr>
          <w:rFonts w:ascii="Calibri" w:hAnsi="Calibri"/>
        </w:rPr>
      </w:pPr>
      <w:r>
        <w:rPr>
          <w:rFonts w:ascii="Calibri" w:hAnsi="Calibri"/>
        </w:rPr>
        <w:t xml:space="preserve">1. </w:t>
      </w:r>
      <w:r w:rsidRPr="007B2B68">
        <w:rPr>
          <w:rFonts w:ascii="Calibri" w:hAnsi="Calibri"/>
        </w:rPr>
        <w:t>«Η αγάπη είναι η προβολή του προσώπου του Χριστού επάνω στο πρόσωπο του φτωχού, του πονεμένου, του καταδιωγμένου… Ο παράδεισος είναι να αγαπάς τους άλλους. … Από το λογικό που προδίδει, από το χρήμα που σαπίζει, από τη μηχανή που υποδουλώνει, Κύριε σώσε την αγάπη»</w:t>
      </w:r>
    </w:p>
    <w:p w:rsidR="00C7432E" w:rsidRPr="007B2B68" w:rsidRDefault="00C7432E" w:rsidP="00C7432E">
      <w:pPr>
        <w:spacing w:line="276" w:lineRule="auto"/>
        <w:ind w:firstLine="567"/>
        <w:jc w:val="both"/>
        <w:rPr>
          <w:rFonts w:ascii="Calibri" w:hAnsi="Calibri"/>
        </w:rPr>
      </w:pPr>
      <w:r w:rsidRPr="007B2B68">
        <w:rPr>
          <w:rFonts w:ascii="Calibri" w:hAnsi="Calibri"/>
        </w:rPr>
        <w:t xml:space="preserve">«…Για να ξεφύγουμε από την αγάπη “κάνουμε ελεημοσύνη”. Ελεημοσύνη  δίχως αγάπη, είναι ένα τίποτε. Αγάπη σημαίνει να ανακαλύψεις πρώτα απ’ όλα τον άνθρωπο, μέσα σ’ αυτόν που έχει ανάγκη, και να τον σεβαστείς». </w:t>
      </w:r>
    </w:p>
    <w:p w:rsidR="00C7432E" w:rsidRPr="007B2B68" w:rsidRDefault="00C7432E" w:rsidP="00C7432E">
      <w:pPr>
        <w:spacing w:line="276" w:lineRule="auto"/>
        <w:ind w:firstLine="567"/>
        <w:jc w:val="both"/>
        <w:rPr>
          <w:rFonts w:ascii="Calibri" w:hAnsi="Calibri"/>
        </w:rPr>
      </w:pPr>
      <w:r w:rsidRPr="007B2B68">
        <w:rPr>
          <w:rFonts w:ascii="Calibri" w:hAnsi="Calibri"/>
        </w:rPr>
        <w:t>«Αγάπη δεν σημαίνει να λυπάσαι. Με τον οίκτο, αυτό το ασθενικό σχήμα της αγάπης κάνουμε μακαρίως γαργάρες. Ο οίκτος είναι η πρόφαση. Είναι μια πράξη βδελυρή να ξεφορτώνεσαι επάνω στην πλάτη των δυστυχισμένων ή στην αγκαλιά των μικρών παιδιών τους, αυτά που θα πετούσες ασφαλώς στα  σκουπίδια.</w:t>
      </w:r>
    </w:p>
    <w:p w:rsidR="00C7432E" w:rsidRPr="007B2B68" w:rsidRDefault="00C7432E" w:rsidP="00C7432E">
      <w:pPr>
        <w:spacing w:line="276" w:lineRule="auto"/>
        <w:ind w:firstLine="567"/>
        <w:jc w:val="both"/>
        <w:rPr>
          <w:rFonts w:ascii="Calibri" w:hAnsi="Calibri"/>
        </w:rPr>
      </w:pPr>
      <w:r w:rsidRPr="007B2B68">
        <w:rPr>
          <w:rFonts w:ascii="Calibri" w:hAnsi="Calibri"/>
        </w:rPr>
        <w:t>«Μέχρι την ημέρα που θα σταματήσουμε να λέμε: εγώ, τα αγαθά μου, οι υποθέσεις μου, η περιουσία μου. Τότε οι άνθρωποι θα φωνάξουν μέσα στην απελευθερωμένη καρδιά τους: ό,τι κατέχω είναι αυτό που έδωσα. Αγάπη δε σημαίνει να δίνης, αλλά να μοιράζεσαι».</w:t>
      </w:r>
    </w:p>
    <w:p w:rsidR="00C7432E" w:rsidRPr="007B2B68" w:rsidRDefault="00C7432E" w:rsidP="00C7432E">
      <w:pPr>
        <w:spacing w:line="276" w:lineRule="auto"/>
        <w:ind w:firstLine="567"/>
        <w:jc w:val="both"/>
        <w:rPr>
          <w:rFonts w:ascii="Calibri" w:hAnsi="Calibri"/>
        </w:rPr>
      </w:pPr>
      <w:r w:rsidRPr="007B2B68">
        <w:rPr>
          <w:rFonts w:ascii="Calibri" w:hAnsi="Calibri"/>
        </w:rPr>
        <w:t>«…Η αγάπη που αγνοεί τις τάξεις τις διακρίσεις και τις φυλές. Η αγάπη που αγνοεί τα σύνορα. Η αγάπη που κοροϊδεύει τον πόλεμο η αγάπη πιο δυνατή κι από το θάνατο. Η αγάπη που τα πάντα νικά κι όλα θεραπεύει. Η σταυρωμένη αγάπη: είναι η βεβαιότητα της Ανάστασης».</w:t>
      </w:r>
    </w:p>
    <w:p w:rsidR="00C7432E" w:rsidRPr="007B2B68" w:rsidRDefault="00C7432E" w:rsidP="00C7432E">
      <w:pPr>
        <w:spacing w:line="276" w:lineRule="auto"/>
        <w:ind w:firstLine="567"/>
        <w:jc w:val="both"/>
        <w:rPr>
          <w:rFonts w:ascii="Calibri" w:hAnsi="Calibri"/>
        </w:rPr>
      </w:pPr>
      <w:r w:rsidRPr="007B2B68">
        <w:rPr>
          <w:rFonts w:ascii="Calibri" w:hAnsi="Calibri"/>
        </w:rPr>
        <w:t>«Αν ο Χριστός χτυπήσει αύριο την πόρτα σας θα τον αναγνωρίσετε; Θα έλθει ίσως σαν άλλοτε φτωχός κι αποδιωγμένος. Σαν ένας εργάτης, σαν ένας άεργος ή ένας απεργός, που αγωνίζεται σε δίκαια απεργία. Μπορεί ακόμη να είναι πρόσφυγας, ένας από τα εκατομμύρια προσφύγων, με κάποιο διαβατήριο του ΟΗΕ στο χέρι. Ένας από αυτούς που κανείς δε θέλει και που περιπλανώνται σ’ αυτή την έρημο, τον κόσμο. Ένας από κείνους που πρέπει να πεθάνουν “γιατί κανείς δεν ξέρει από πού έρχονται άνθρωποι σαν κι αυτούς”. Σαν άλλοτε στην Βηθλεέμ η Παναγία… Αν ο Χριστός χτυπήσει αύριο την πόρτα σας θα τον αναγνωρίσετε;».</w:t>
      </w:r>
    </w:p>
    <w:p w:rsidR="00C7432E" w:rsidRPr="007B2B68" w:rsidRDefault="00C7432E" w:rsidP="00C7432E">
      <w:pPr>
        <w:spacing w:line="276" w:lineRule="auto"/>
        <w:ind w:firstLine="567"/>
        <w:jc w:val="both"/>
        <w:rPr>
          <w:rFonts w:ascii="Calibri" w:hAnsi="Calibri"/>
        </w:rPr>
      </w:pPr>
      <w:r w:rsidRPr="007B2B68">
        <w:rPr>
          <w:rFonts w:ascii="Calibri" w:hAnsi="Calibri"/>
        </w:rPr>
        <w:t>«Όσο υπάρχει στη γη ένας αθώος που πεινά, που θα κρυώνει, ή που θα καταδιώκεται όσο θα υπάρχει επάνω στη γη ένας λιμός που θα μπορούσαμε να αποφύγουμε ή μια φυλακή, η Επανάσταση της αγάπης του Χριστού δεν θα έχει συμβεί!...».</w:t>
      </w:r>
    </w:p>
    <w:p w:rsidR="00C7432E" w:rsidRDefault="00C7432E" w:rsidP="00C7432E">
      <w:pPr>
        <w:spacing w:line="276" w:lineRule="auto"/>
        <w:jc w:val="both"/>
        <w:rPr>
          <w:rFonts w:ascii="Calibri" w:hAnsi="Calibri"/>
        </w:rPr>
      </w:pPr>
      <w:r>
        <w:rPr>
          <w:rFonts w:ascii="Calibri" w:hAnsi="Calibri"/>
        </w:rPr>
        <w:t xml:space="preserve">                  </w:t>
      </w:r>
      <w:r w:rsidRPr="007B2B68">
        <w:rPr>
          <w:rFonts w:ascii="Calibri" w:hAnsi="Calibri"/>
        </w:rPr>
        <w:t xml:space="preserve">Φολλερώ Ραούλ, (χ. χ.). </w:t>
      </w:r>
      <w:r w:rsidRPr="007B2B68">
        <w:rPr>
          <w:rFonts w:ascii="Calibri" w:hAnsi="Calibri"/>
          <w:i/>
        </w:rPr>
        <w:t>Αγάπη και Πράξη</w:t>
      </w:r>
      <w:r w:rsidRPr="007B2B68">
        <w:rPr>
          <w:rFonts w:ascii="Calibri" w:hAnsi="Calibri"/>
        </w:rPr>
        <w:t>, Αθήνα: Ι.Μ. Νίκαιας, σελ. 15, 16, 19, 20, 29, 30, 32.</w:t>
      </w:r>
    </w:p>
    <w:p w:rsidR="00C7432E" w:rsidRDefault="00C7432E" w:rsidP="00C7432E">
      <w:pPr>
        <w:spacing w:line="276" w:lineRule="auto"/>
        <w:ind w:firstLine="720"/>
        <w:jc w:val="both"/>
        <w:rPr>
          <w:rFonts w:ascii="Calibri" w:hAnsi="Calibri"/>
        </w:rPr>
      </w:pPr>
    </w:p>
    <w:p w:rsidR="00C7432E" w:rsidRPr="007B2B68" w:rsidRDefault="00C7432E" w:rsidP="00C7432E">
      <w:pPr>
        <w:spacing w:line="276" w:lineRule="auto"/>
        <w:ind w:firstLine="720"/>
        <w:jc w:val="both"/>
        <w:rPr>
          <w:rFonts w:ascii="Calibri" w:hAnsi="Calibri"/>
        </w:rPr>
      </w:pPr>
      <w:r>
        <w:rPr>
          <w:rFonts w:ascii="Calibri" w:hAnsi="Calibri"/>
        </w:rPr>
        <w:t xml:space="preserve">2. «… </w:t>
      </w:r>
      <w:r w:rsidRPr="007B2B68">
        <w:rPr>
          <w:rFonts w:ascii="Calibri" w:hAnsi="Calibri"/>
          <w:b/>
          <w:bCs/>
          <w:i/>
          <w:iCs/>
        </w:rPr>
        <w:t xml:space="preserve">(η) </w:t>
      </w:r>
      <w:r w:rsidRPr="007B2B68">
        <w:rPr>
          <w:rFonts w:ascii="Calibri" w:hAnsi="Calibri"/>
        </w:rPr>
        <w:t>Ως κορύφωμα της προσφοράς στην κλίμακα των αξιών θεωρείται η αγάπη. Ο Χριστιανισμός με τρόπο μοναδικό τόνισε τις πανανθρώπινες διαστάσεις της αγάπης. Αποσαφήνισε με το δυνατότερο φως την πολυεδρική έννοια και σημασία της. Την επεξέτεινε πέρα από κάθε όριο, φυλετικό, θρησκευτικό, κοινωνικό […] Την ταύτισε με την υπέρτατη πραγματικότητα, με τον Θεό. “Ο Θεός αγάπη εστι, και ο μένων εν τη αγάπη εν τω Θεώ μένει και ο Θεός εν αυτώ” (Α΄ Ιω. 4:16). Ενέπνευσε με μοναδικό τρόπο τη βίωση και την άσκησή της».</w:t>
      </w:r>
    </w:p>
    <w:p w:rsidR="00C7432E" w:rsidRPr="007B2B68" w:rsidRDefault="00C7432E" w:rsidP="00C7432E">
      <w:pPr>
        <w:spacing w:line="276" w:lineRule="auto"/>
        <w:jc w:val="both"/>
        <w:rPr>
          <w:rFonts w:ascii="Calibri" w:hAnsi="Calibri"/>
        </w:rPr>
      </w:pP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r w:rsidRPr="007B2B68">
        <w:rPr>
          <w:rFonts w:ascii="Calibri" w:hAnsi="Calibri"/>
        </w:rPr>
        <w:t>Γιαννουλάτος, Αναστάσιος, αρχιεπ. Αλβανίας, «Η αναζήτηση των πανανθρώπινων αξιών.</w:t>
      </w:r>
      <w:r w:rsidRPr="007B2B68">
        <w:rPr>
          <w:rFonts w:ascii="Calibri" w:hAnsi="Calibri"/>
          <w:i/>
        </w:rPr>
        <w:t xml:space="preserve"> Καθημερινή της Κυριακής,</w:t>
      </w:r>
      <w:r w:rsidRPr="007B2B68">
        <w:rPr>
          <w:rFonts w:ascii="Calibri" w:hAnsi="Calibri"/>
        </w:rPr>
        <w:t xml:space="preserve"> 10-10-2004. Ανακτήθηκε</w:t>
      </w:r>
      <w:r w:rsidRPr="008D2D59">
        <w:rPr>
          <w:rFonts w:ascii="Calibri" w:hAnsi="Calibri"/>
        </w:rPr>
        <w:t xml:space="preserve"> </w:t>
      </w:r>
      <w:r w:rsidRPr="007B2B68">
        <w:rPr>
          <w:rFonts w:ascii="Calibri" w:hAnsi="Calibri"/>
        </w:rPr>
        <w:t>από</w:t>
      </w:r>
      <w:r w:rsidRPr="008D2D59">
        <w:rPr>
          <w:rFonts w:ascii="Calibri" w:hAnsi="Calibri"/>
        </w:rPr>
        <w:t xml:space="preserve"> </w:t>
      </w:r>
      <w:hyperlink r:id="rId251" w:history="1">
        <w:r w:rsidRPr="007B2B68">
          <w:rPr>
            <w:rStyle w:val="-"/>
            <w:rFonts w:ascii="Calibri" w:hAnsi="Calibri"/>
            <w:lang w:val="en-US"/>
          </w:rPr>
          <w:t>http</w:t>
        </w:r>
        <w:r w:rsidRPr="008D2D59">
          <w:rPr>
            <w:rStyle w:val="-"/>
            <w:rFonts w:ascii="Calibri" w:hAnsi="Calibri"/>
          </w:rPr>
          <w:t>://</w:t>
        </w:r>
        <w:r w:rsidRPr="007B2B68">
          <w:rPr>
            <w:rStyle w:val="-"/>
            <w:rFonts w:ascii="Calibri" w:hAnsi="Calibri"/>
            <w:lang w:val="en-US"/>
          </w:rPr>
          <w:t>users</w:t>
        </w:r>
        <w:r w:rsidRPr="008D2D59">
          <w:rPr>
            <w:rStyle w:val="-"/>
            <w:rFonts w:ascii="Calibri" w:hAnsi="Calibri"/>
          </w:rPr>
          <w:t>.</w:t>
        </w:r>
        <w:r w:rsidRPr="007B2B68">
          <w:rPr>
            <w:rStyle w:val="-"/>
            <w:rFonts w:ascii="Calibri" w:hAnsi="Calibri"/>
            <w:lang w:val="en-US"/>
          </w:rPr>
          <w:t>uoa</w:t>
        </w:r>
        <w:r w:rsidRPr="008D2D59">
          <w:rPr>
            <w:rStyle w:val="-"/>
            <w:rFonts w:ascii="Calibri" w:hAnsi="Calibri"/>
          </w:rPr>
          <w:t>.</w:t>
        </w:r>
        <w:r w:rsidRPr="007B2B68">
          <w:rPr>
            <w:rStyle w:val="-"/>
            <w:rFonts w:ascii="Calibri" w:hAnsi="Calibri"/>
            <w:lang w:val="en-US"/>
          </w:rPr>
          <w:t>gr</w:t>
        </w:r>
        <w:r w:rsidRPr="008D2D59">
          <w:rPr>
            <w:rStyle w:val="-"/>
            <w:rFonts w:ascii="Calibri" w:hAnsi="Calibri"/>
          </w:rPr>
          <w:t>/~</w:t>
        </w:r>
        <w:r w:rsidRPr="007B2B68">
          <w:rPr>
            <w:rStyle w:val="-"/>
            <w:rFonts w:ascii="Calibri" w:hAnsi="Calibri"/>
            <w:lang w:val="en-US"/>
          </w:rPr>
          <w:t>nektar</w:t>
        </w:r>
        <w:r w:rsidRPr="008D2D59">
          <w:rPr>
            <w:rStyle w:val="-"/>
            <w:rFonts w:ascii="Calibri" w:hAnsi="Calibri"/>
          </w:rPr>
          <w:t>/</w:t>
        </w:r>
        <w:r w:rsidRPr="007B2B68">
          <w:rPr>
            <w:rStyle w:val="-"/>
            <w:rFonts w:ascii="Calibri" w:hAnsi="Calibri"/>
            <w:lang w:val="en-US"/>
          </w:rPr>
          <w:t>orthodoxy</w:t>
        </w:r>
        <w:r w:rsidRPr="008D2D59">
          <w:rPr>
            <w:rStyle w:val="-"/>
            <w:rFonts w:ascii="Calibri" w:hAnsi="Calibri"/>
          </w:rPr>
          <w:t>/</w:t>
        </w:r>
        <w:r w:rsidRPr="007B2B68">
          <w:rPr>
            <w:rStyle w:val="-"/>
            <w:rFonts w:ascii="Calibri" w:hAnsi="Calibri"/>
            <w:lang w:val="en-US"/>
          </w:rPr>
          <w:t>explanatory</w:t>
        </w:r>
        <w:r w:rsidRPr="008D2D59">
          <w:rPr>
            <w:rStyle w:val="-"/>
            <w:rFonts w:ascii="Calibri" w:hAnsi="Calibri"/>
          </w:rPr>
          <w:t xml:space="preserve">/ </w:t>
        </w:r>
        <w:r w:rsidRPr="007B2B68">
          <w:rPr>
            <w:rStyle w:val="-"/>
            <w:rFonts w:ascii="Calibri" w:hAnsi="Calibri"/>
            <w:lang w:val="en-US"/>
          </w:rPr>
          <w:t>anastasios</w:t>
        </w:r>
        <w:r w:rsidRPr="008D2D59">
          <w:rPr>
            <w:rStyle w:val="-"/>
            <w:rFonts w:ascii="Calibri" w:hAnsi="Calibri"/>
          </w:rPr>
          <w:t>_</w:t>
        </w:r>
        <w:r w:rsidRPr="007B2B68">
          <w:rPr>
            <w:rStyle w:val="-"/>
            <w:rFonts w:ascii="Calibri" w:hAnsi="Calibri"/>
            <w:lang w:val="en-US"/>
          </w:rPr>
          <w:t>giannoylatos</w:t>
        </w:r>
        <w:r w:rsidRPr="008D2D59">
          <w:rPr>
            <w:rStyle w:val="-"/>
            <w:rFonts w:ascii="Calibri" w:hAnsi="Calibri"/>
          </w:rPr>
          <w:t>_</w:t>
        </w:r>
        <w:r w:rsidRPr="007B2B68">
          <w:rPr>
            <w:rStyle w:val="-"/>
            <w:rFonts w:ascii="Calibri" w:hAnsi="Calibri"/>
            <w:lang w:val="en-US"/>
          </w:rPr>
          <w:t>seeking</w:t>
        </w:r>
        <w:r w:rsidRPr="008D2D59">
          <w:rPr>
            <w:rStyle w:val="-"/>
            <w:rFonts w:ascii="Calibri" w:hAnsi="Calibri"/>
          </w:rPr>
          <w:t>_</w:t>
        </w:r>
        <w:r w:rsidRPr="007B2B68">
          <w:rPr>
            <w:rStyle w:val="-"/>
            <w:rFonts w:ascii="Calibri" w:hAnsi="Calibri"/>
            <w:lang w:val="en-US"/>
          </w:rPr>
          <w:t>for</w:t>
        </w:r>
        <w:r w:rsidRPr="008D2D59">
          <w:rPr>
            <w:rStyle w:val="-"/>
            <w:rFonts w:ascii="Calibri" w:hAnsi="Calibri"/>
          </w:rPr>
          <w:t>_</w:t>
        </w:r>
        <w:r w:rsidRPr="007B2B68">
          <w:rPr>
            <w:rStyle w:val="-"/>
            <w:rFonts w:ascii="Calibri" w:hAnsi="Calibri"/>
            <w:lang w:val="en-US"/>
          </w:rPr>
          <w:t>universal</w:t>
        </w:r>
        <w:r w:rsidRPr="008D2D59">
          <w:rPr>
            <w:rStyle w:val="-"/>
            <w:rFonts w:ascii="Calibri" w:hAnsi="Calibri"/>
          </w:rPr>
          <w:t>_</w:t>
        </w:r>
        <w:r w:rsidRPr="007B2B68">
          <w:rPr>
            <w:rStyle w:val="-"/>
            <w:rFonts w:ascii="Calibri" w:hAnsi="Calibri"/>
            <w:lang w:val="en-US"/>
          </w:rPr>
          <w:t>values</w:t>
        </w:r>
        <w:r w:rsidRPr="008D2D59">
          <w:rPr>
            <w:rStyle w:val="-"/>
            <w:rFonts w:ascii="Calibri" w:hAnsi="Calibri"/>
          </w:rPr>
          <w:t>.</w:t>
        </w:r>
        <w:r w:rsidRPr="007B2B68">
          <w:rPr>
            <w:rStyle w:val="-"/>
            <w:rFonts w:ascii="Calibri" w:hAnsi="Calibri"/>
            <w:lang w:val="en-US"/>
          </w:rPr>
          <w:t>htm</w:t>
        </w:r>
      </w:hyperlink>
      <w:r w:rsidRPr="008D2D59">
        <w:rPr>
          <w:rStyle w:val="-"/>
          <w:rFonts w:ascii="Calibri" w:hAnsi="Calibri"/>
          <w:u w:val="none"/>
        </w:rPr>
        <w:t xml:space="preserve"> </w:t>
      </w:r>
      <w:r w:rsidRPr="008D2D59">
        <w:rPr>
          <w:rStyle w:val="-"/>
          <w:rFonts w:ascii="Calibri" w:hAnsi="Calibri"/>
          <w:color w:val="auto"/>
          <w:u w:val="none"/>
        </w:rPr>
        <w:t>(12/9/2016).</w:t>
      </w:r>
    </w:p>
    <w:p w:rsidR="00C7432E" w:rsidRDefault="00C7432E" w:rsidP="00C7432E">
      <w:pPr>
        <w:spacing w:line="276" w:lineRule="auto"/>
        <w:jc w:val="both"/>
        <w:rPr>
          <w:rFonts w:ascii="Calibri" w:hAnsi="Calibri"/>
        </w:rPr>
      </w:pPr>
    </w:p>
    <w:p w:rsidR="00C7432E" w:rsidRPr="007B2B68" w:rsidRDefault="00C7432E" w:rsidP="00C7432E">
      <w:pPr>
        <w:spacing w:line="276" w:lineRule="auto"/>
        <w:jc w:val="both"/>
        <w:rPr>
          <w:rFonts w:ascii="Calibri" w:hAnsi="Calibri"/>
        </w:rPr>
      </w:pP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rPr>
          <w:rFonts w:ascii="Calibri" w:hAnsi="Calibri"/>
        </w:rPr>
      </w:pPr>
      <w:r w:rsidRPr="007B2B68">
        <w:rPr>
          <w:rFonts w:ascii="Calibri" w:hAnsi="Calibri"/>
          <w:b/>
        </w:rPr>
        <w:t>Εφαρμόζοντας</w:t>
      </w:r>
      <w:r w:rsidRPr="007B2B68">
        <w:rPr>
          <w:rFonts w:ascii="Calibri" w:hAnsi="Calibri"/>
        </w:rPr>
        <w:t xml:space="preserve"> (υλικό δραστηριοτήτων): </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rPr>
          <w:rFonts w:ascii="Calibri" w:hAnsi="Calibri"/>
        </w:rPr>
      </w:pPr>
      <w:r>
        <w:rPr>
          <w:rFonts w:ascii="Calibri" w:hAnsi="Calibri"/>
          <w:noProof/>
        </w:rPr>
        <w:drawing>
          <wp:inline distT="0" distB="0" distL="0" distR="0">
            <wp:extent cx="3921760" cy="2255520"/>
            <wp:effectExtent l="19050" t="0" r="2540" b="0"/>
            <wp:docPr id="14338" name="Εικόνα 3" descr="bxm0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bxm01097"/>
                    <pic:cNvPicPr>
                      <a:picLocks noChangeAspect="1" noChangeArrowheads="1"/>
                    </pic:cNvPicPr>
                  </pic:nvPicPr>
                  <pic:blipFill>
                    <a:blip r:embed="rId252" cstate="print"/>
                    <a:srcRect/>
                    <a:stretch>
                      <a:fillRect/>
                    </a:stretch>
                  </pic:blipFill>
                  <pic:spPr bwMode="auto">
                    <a:xfrm>
                      <a:off x="0" y="0"/>
                      <a:ext cx="3921760" cy="2255520"/>
                    </a:xfrm>
                    <a:prstGeom prst="rect">
                      <a:avLst/>
                    </a:prstGeom>
                    <a:noFill/>
                    <a:ln w="9525">
                      <a:noFill/>
                      <a:miter lim="800000"/>
                      <a:headEnd/>
                      <a:tailEnd/>
                    </a:ln>
                  </pic:spPr>
                </pic:pic>
              </a:graphicData>
            </a:graphic>
          </wp:inline>
        </w:drawing>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both"/>
        <w:rPr>
          <w:rFonts w:ascii="Calibri" w:hAnsi="Calibri"/>
        </w:rPr>
      </w:pPr>
      <w:r w:rsidRPr="007B2B68">
        <w:rPr>
          <w:rFonts w:ascii="Calibri" w:hAnsi="Calibri"/>
        </w:rPr>
        <w:t xml:space="preserve">Veneziano Paolo, </w:t>
      </w:r>
      <w:r w:rsidRPr="007B2B68">
        <w:rPr>
          <w:rFonts w:ascii="Calibri" w:hAnsi="Calibri"/>
          <w:i/>
        </w:rPr>
        <w:t>Σταύρωση</w:t>
      </w:r>
      <w:r w:rsidRPr="007B2B68">
        <w:rPr>
          <w:rFonts w:ascii="Calibri" w:hAnsi="Calibri"/>
        </w:rPr>
        <w:t xml:space="preserve">. Φορητή εικόνα του 14ου αιώνα. Βυζαντινό Μουσείο Αθηνών. Ανακτήθηκε από </w:t>
      </w:r>
      <w:hyperlink r:id="rId253" w:history="1">
        <w:r w:rsidRPr="007B2B68">
          <w:rPr>
            <w:rStyle w:val="-"/>
            <w:rFonts w:ascii="Calibri" w:hAnsi="Calibri"/>
          </w:rPr>
          <w:t>http://www.ebyzantinemuseum.gr/?i=bxm.el.thematic-routes&amp;t=6</w:t>
        </w:r>
      </w:hyperlink>
      <w:r w:rsidRPr="007B2B68">
        <w:rPr>
          <w:rFonts w:ascii="Calibri" w:hAnsi="Calibri"/>
        </w:rPr>
        <w:t xml:space="preserve"> (12/9/2016).</w:t>
      </w:r>
    </w:p>
    <w:p w:rsidR="00C7432E" w:rsidRPr="007B2B68" w:rsidRDefault="00C7432E" w:rsidP="00C7432E">
      <w:pPr>
        <w:spacing w:line="276" w:lineRule="auto"/>
        <w:rPr>
          <w:rFonts w:ascii="Calibri" w:hAnsi="Calibri"/>
        </w:rPr>
      </w:pPr>
      <w:r w:rsidRPr="007B2B68">
        <w:rPr>
          <w:rFonts w:ascii="Calibri" w:hAnsi="Calibri"/>
        </w:rPr>
        <w:t xml:space="preserve"> </w:t>
      </w: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rPr>
          <w:rFonts w:ascii="Calibri" w:hAnsi="Calibri"/>
        </w:rPr>
      </w:pPr>
      <w:r>
        <w:rPr>
          <w:rFonts w:ascii="Calibri" w:hAnsi="Calibri"/>
          <w:noProof/>
        </w:rPr>
        <w:drawing>
          <wp:inline distT="0" distB="0" distL="0" distR="0">
            <wp:extent cx="3007360" cy="3576320"/>
            <wp:effectExtent l="19050" t="0" r="2540" b="0"/>
            <wp:docPr id="14339" name="Εικόνα 4" descr="mother-child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mother-child1902"/>
                    <pic:cNvPicPr>
                      <a:picLocks noChangeAspect="1" noChangeArrowheads="1"/>
                    </pic:cNvPicPr>
                  </pic:nvPicPr>
                  <pic:blipFill>
                    <a:blip r:embed="rId254" cstate="print"/>
                    <a:srcRect/>
                    <a:stretch>
                      <a:fillRect/>
                    </a:stretch>
                  </pic:blipFill>
                  <pic:spPr bwMode="auto">
                    <a:xfrm>
                      <a:off x="0" y="0"/>
                      <a:ext cx="3007360" cy="3576320"/>
                    </a:xfrm>
                    <a:prstGeom prst="rect">
                      <a:avLst/>
                    </a:prstGeom>
                    <a:noFill/>
                    <a:ln w="9525">
                      <a:noFill/>
                      <a:miter lim="800000"/>
                      <a:headEnd/>
                      <a:tailEnd/>
                    </a:ln>
                  </pic:spPr>
                </pic:pic>
              </a:graphicData>
            </a:graphic>
          </wp:inline>
        </w:drawing>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both"/>
        <w:rPr>
          <w:rStyle w:val="apple-style-span"/>
          <w:rFonts w:ascii="Calibri" w:hAnsi="Calibri"/>
        </w:rPr>
      </w:pPr>
      <w:r w:rsidRPr="007B2B68">
        <w:rPr>
          <w:rFonts w:ascii="Calibri" w:hAnsi="Calibri"/>
        </w:rPr>
        <w:t xml:space="preserve">Πικάσο Π., </w:t>
      </w:r>
      <w:r w:rsidRPr="007B2B68">
        <w:rPr>
          <w:rFonts w:ascii="Calibri" w:hAnsi="Calibri"/>
          <w:i/>
          <w:iCs/>
        </w:rPr>
        <w:t>Μητέρα και παιδί.</w:t>
      </w:r>
      <w:r w:rsidRPr="007B2B68">
        <w:rPr>
          <w:rFonts w:ascii="Calibri" w:hAnsi="Calibri"/>
        </w:rPr>
        <w:t> </w:t>
      </w:r>
      <w:r w:rsidRPr="00FC75CC">
        <w:rPr>
          <w:rFonts w:ascii="Calibri" w:hAnsi="Calibri"/>
          <w:lang w:val="en-US"/>
        </w:rPr>
        <w:t>1902.</w:t>
      </w:r>
      <w:r w:rsidRPr="007B2B68">
        <w:rPr>
          <w:rFonts w:ascii="Calibri" w:hAnsi="Calibri"/>
          <w:lang w:val="en-US"/>
        </w:rPr>
        <w:t> </w:t>
      </w:r>
      <w:r w:rsidRPr="007B2B68">
        <w:rPr>
          <w:rStyle w:val="apple-style-span"/>
          <w:rFonts w:ascii="Calibri" w:hAnsi="Calibri"/>
          <w:lang w:val="en-US"/>
        </w:rPr>
        <w:t>Fogg</w:t>
      </w:r>
      <w:r w:rsidRPr="00FC75CC">
        <w:rPr>
          <w:rStyle w:val="apple-style-span"/>
          <w:rFonts w:ascii="Calibri" w:hAnsi="Calibri"/>
          <w:lang w:val="en-US"/>
        </w:rPr>
        <w:t xml:space="preserve"> </w:t>
      </w:r>
      <w:r w:rsidRPr="007B2B68">
        <w:rPr>
          <w:rStyle w:val="apple-style-span"/>
          <w:rFonts w:ascii="Calibri" w:hAnsi="Calibri"/>
          <w:lang w:val="en-US"/>
        </w:rPr>
        <w:t>Art</w:t>
      </w:r>
      <w:r w:rsidRPr="00FC75CC">
        <w:rPr>
          <w:rStyle w:val="apple-style-span"/>
          <w:rFonts w:ascii="Calibri" w:hAnsi="Calibri"/>
          <w:lang w:val="en-US"/>
        </w:rPr>
        <w:t xml:space="preserve"> </w:t>
      </w:r>
      <w:r w:rsidRPr="007B2B68">
        <w:rPr>
          <w:rStyle w:val="apple-style-span"/>
          <w:rFonts w:ascii="Calibri" w:hAnsi="Calibri"/>
          <w:lang w:val="en-US"/>
        </w:rPr>
        <w:t>Museum</w:t>
      </w:r>
      <w:r w:rsidRPr="00FC75CC">
        <w:rPr>
          <w:rStyle w:val="apple-style-span"/>
          <w:rFonts w:ascii="Calibri" w:hAnsi="Calibri"/>
          <w:lang w:val="en-US"/>
        </w:rPr>
        <w:t xml:space="preserve">, </w:t>
      </w:r>
      <w:r w:rsidRPr="007B2B68">
        <w:rPr>
          <w:rStyle w:val="apple-style-span"/>
          <w:rFonts w:ascii="Calibri" w:hAnsi="Calibri"/>
          <w:lang w:val="en-US"/>
        </w:rPr>
        <w:t>Harvard</w:t>
      </w:r>
      <w:r w:rsidRPr="00FC75CC">
        <w:rPr>
          <w:rStyle w:val="apple-style-span"/>
          <w:rFonts w:ascii="Calibri" w:hAnsi="Calibri"/>
          <w:lang w:val="en-US"/>
        </w:rPr>
        <w:t xml:space="preserve"> </w:t>
      </w:r>
      <w:r w:rsidRPr="007B2B68">
        <w:rPr>
          <w:rStyle w:val="apple-style-span"/>
          <w:rFonts w:ascii="Calibri" w:hAnsi="Calibri"/>
          <w:lang w:val="en-US"/>
        </w:rPr>
        <w:t>University</w:t>
      </w:r>
      <w:r w:rsidRPr="00FC75CC">
        <w:rPr>
          <w:rStyle w:val="apple-style-span"/>
          <w:rFonts w:ascii="Calibri" w:hAnsi="Calibri"/>
          <w:lang w:val="en-US"/>
        </w:rPr>
        <w:t xml:space="preserve">. </w:t>
      </w:r>
      <w:r w:rsidRPr="007B2B68">
        <w:rPr>
          <w:rStyle w:val="apple-style-span"/>
          <w:rFonts w:ascii="Calibri" w:hAnsi="Calibri"/>
        </w:rPr>
        <w:t xml:space="preserve">Ανακτήθηκε από </w:t>
      </w:r>
      <w:hyperlink r:id="rId255" w:history="1">
        <w:r w:rsidRPr="007B2B68">
          <w:rPr>
            <w:rStyle w:val="-"/>
            <w:rFonts w:ascii="Calibri" w:hAnsi="Calibri"/>
          </w:rPr>
          <w:t>http://annagelopoulou.blogspot.gr/2012/05/blog-post_13.html</w:t>
        </w:r>
      </w:hyperlink>
      <w:r w:rsidRPr="007B2B68">
        <w:rPr>
          <w:rStyle w:val="apple-style-span"/>
          <w:rFonts w:ascii="Calibri" w:hAnsi="Calibri"/>
        </w:rPr>
        <w:t xml:space="preserve"> (15/9/2016).</w:t>
      </w:r>
    </w:p>
    <w:p w:rsidR="00C7432E" w:rsidRPr="008D2D59" w:rsidRDefault="00C7432E" w:rsidP="00C7432E">
      <w:pPr>
        <w:spacing w:line="276" w:lineRule="auto"/>
        <w:jc w:val="both"/>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rPr>
          <w:rFonts w:ascii="Calibri" w:hAnsi="Calibri"/>
        </w:rPr>
      </w:pPr>
      <w:r>
        <w:rPr>
          <w:rFonts w:ascii="Calibri" w:hAnsi="Calibri"/>
          <w:noProof/>
        </w:rPr>
        <w:drawing>
          <wp:inline distT="0" distB="0" distL="0" distR="0">
            <wp:extent cx="3362960" cy="2519680"/>
            <wp:effectExtent l="19050" t="0" r="8890" b="0"/>
            <wp:docPr id="14341" name="Εικόνα 5" descr="IMG_0179-768x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IMG_0179-768x576"/>
                    <pic:cNvPicPr>
                      <a:picLocks noChangeAspect="1" noChangeArrowheads="1"/>
                    </pic:cNvPicPr>
                  </pic:nvPicPr>
                  <pic:blipFill>
                    <a:blip r:embed="rId256" cstate="print"/>
                    <a:srcRect/>
                    <a:stretch>
                      <a:fillRect/>
                    </a:stretch>
                  </pic:blipFill>
                  <pic:spPr bwMode="auto">
                    <a:xfrm>
                      <a:off x="0" y="0"/>
                      <a:ext cx="3362960" cy="2519680"/>
                    </a:xfrm>
                    <a:prstGeom prst="rect">
                      <a:avLst/>
                    </a:prstGeom>
                    <a:noFill/>
                    <a:ln w="9525">
                      <a:noFill/>
                      <a:miter lim="800000"/>
                      <a:headEnd/>
                      <a:tailEnd/>
                    </a:ln>
                  </pic:spPr>
                </pic:pic>
              </a:graphicData>
            </a:graphic>
          </wp:inline>
        </w:drawing>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rPr>
          <w:rFonts w:ascii="Calibri" w:hAnsi="Calibri"/>
        </w:rPr>
      </w:pPr>
      <w:r w:rsidRPr="007B2B68">
        <w:rPr>
          <w:rFonts w:ascii="Calibri" w:hAnsi="Calibri"/>
        </w:rPr>
        <w:t xml:space="preserve">Ορθόδοξη ιεραποστολή στην Τανζανία. Ανακτήθηκε από </w:t>
      </w:r>
      <w:hyperlink r:id="rId257" w:history="1">
        <w:r w:rsidRPr="007B2B68">
          <w:rPr>
            <w:rStyle w:val="-"/>
            <w:rFonts w:ascii="Calibri" w:hAnsi="Calibri"/>
          </w:rPr>
          <w:t>http://ierapostoles.gr/wp-content/uploads/2015/05/IMG_0179-768x576.jpg</w:t>
        </w:r>
      </w:hyperlink>
      <w:r w:rsidRPr="007B2B68">
        <w:rPr>
          <w:rFonts w:ascii="Calibri" w:hAnsi="Calibri"/>
        </w:rPr>
        <w:t xml:space="preserve"> (12/9/2016).</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jc w:val="center"/>
        <w:rPr>
          <w:rFonts w:ascii="Calibri" w:hAnsi="Calibri"/>
        </w:rPr>
      </w:pPr>
    </w:p>
    <w:p w:rsidR="00C7432E" w:rsidRPr="007B2B68" w:rsidRDefault="00C7432E" w:rsidP="00C7432E">
      <w:pPr>
        <w:spacing w:line="276" w:lineRule="auto"/>
        <w:jc w:val="center"/>
        <w:rPr>
          <w:rFonts w:ascii="Calibri" w:hAnsi="Calibri"/>
          <w:b/>
        </w:rPr>
      </w:pPr>
      <w:r w:rsidRPr="007B2B68">
        <w:rPr>
          <w:rFonts w:ascii="Calibri" w:hAnsi="Calibri"/>
          <w:b/>
        </w:rPr>
        <w:t>ΘΕ 4.3 Δικαιώματα</w:t>
      </w:r>
    </w:p>
    <w:p w:rsidR="00C7432E" w:rsidRPr="007B2B68" w:rsidRDefault="00C7432E" w:rsidP="00C7432E">
      <w:pPr>
        <w:spacing w:line="276" w:lineRule="auto"/>
        <w:jc w:val="center"/>
        <w:rPr>
          <w:rFonts w:ascii="Calibri" w:hAnsi="Calibri"/>
          <w:b/>
        </w:rPr>
      </w:pPr>
    </w:p>
    <w:p w:rsidR="00C7432E" w:rsidRPr="007B2B68" w:rsidRDefault="00C7432E" w:rsidP="00C7432E">
      <w:pPr>
        <w:spacing w:line="276" w:lineRule="auto"/>
        <w:rPr>
          <w:rFonts w:ascii="Calibri" w:hAnsi="Calibri" w:cs="Arial"/>
          <w:bCs/>
          <w:color w:val="000000"/>
        </w:rPr>
      </w:pPr>
      <w:r w:rsidRPr="007B2B68">
        <w:rPr>
          <w:rFonts w:ascii="Calibri" w:hAnsi="Calibri" w:cs="Arial"/>
          <w:b/>
          <w:bCs/>
          <w:color w:val="000000"/>
        </w:rPr>
        <w:t xml:space="preserve">Εφαρμόζοντας </w:t>
      </w:r>
      <w:r w:rsidRPr="007B2B68">
        <w:rPr>
          <w:rFonts w:ascii="Calibri" w:hAnsi="Calibri" w:cs="Arial"/>
          <w:bCs/>
          <w:color w:val="000000"/>
        </w:rPr>
        <w:t>(υλικό δραστηριοτήτων):</w:t>
      </w:r>
    </w:p>
    <w:p w:rsidR="00C7432E" w:rsidRPr="007B2B68" w:rsidRDefault="00C7432E" w:rsidP="00C7432E">
      <w:pPr>
        <w:spacing w:line="276" w:lineRule="auto"/>
        <w:rPr>
          <w:rFonts w:ascii="Calibri" w:hAnsi="Calibri" w:cs="Arial"/>
          <w:bCs/>
          <w:color w:val="000000"/>
        </w:rPr>
      </w:pPr>
    </w:p>
    <w:p w:rsidR="00C7432E" w:rsidRPr="007B2B68" w:rsidRDefault="00C7432E" w:rsidP="00C7432E">
      <w:pPr>
        <w:spacing w:line="276" w:lineRule="auto"/>
        <w:rPr>
          <w:rFonts w:ascii="Calibri" w:hAnsi="Calibri"/>
          <w:b/>
        </w:rPr>
      </w:pPr>
      <w:r>
        <w:rPr>
          <w:rFonts w:ascii="Calibri" w:hAnsi="Calibri"/>
          <w:b/>
        </w:rPr>
        <w:t xml:space="preserve">1. </w:t>
      </w:r>
      <w:r w:rsidRPr="007B2B68">
        <w:rPr>
          <w:rFonts w:ascii="Calibri" w:hAnsi="Calibri"/>
          <w:b/>
        </w:rPr>
        <w:t>Βιβλικά κείμενα για τα ανθρώπινα δικαιώματα</w:t>
      </w:r>
    </w:p>
    <w:p w:rsidR="00C7432E" w:rsidRPr="007B2B68" w:rsidRDefault="00C7432E" w:rsidP="00C7432E">
      <w:pPr>
        <w:spacing w:line="276" w:lineRule="auto"/>
        <w:ind w:firstLine="567"/>
        <w:jc w:val="both"/>
        <w:rPr>
          <w:rFonts w:ascii="Calibri" w:hAnsi="Calibri"/>
        </w:rPr>
      </w:pPr>
      <w:r w:rsidRPr="007B2B68">
        <w:rPr>
          <w:rFonts w:ascii="Calibri" w:hAnsi="Calibri"/>
        </w:rPr>
        <w:t xml:space="preserve">«Όπως θέλετε να σας συμπεριφέρονται οι άνθρωποι, έτσι ακριβώς να συμπεριφέρεστε κι εσείς σ’ αυτούς» </w:t>
      </w:r>
      <w:r w:rsidRPr="007B2B68">
        <w:rPr>
          <w:rFonts w:ascii="Calibri" w:hAnsi="Calibri"/>
          <w:i/>
        </w:rPr>
        <w:t>(κατά Λουκάν</w:t>
      </w:r>
      <w:r w:rsidRPr="007B2B68">
        <w:rPr>
          <w:rFonts w:ascii="Calibri" w:hAnsi="Calibri"/>
        </w:rPr>
        <w:t xml:space="preserve">, 6, 31). </w:t>
      </w:r>
    </w:p>
    <w:p w:rsidR="00C7432E" w:rsidRPr="007B2B68" w:rsidRDefault="00C7432E" w:rsidP="00C7432E">
      <w:pPr>
        <w:spacing w:line="276" w:lineRule="auto"/>
        <w:ind w:firstLine="567"/>
        <w:jc w:val="both"/>
        <w:rPr>
          <w:rFonts w:ascii="Calibri" w:hAnsi="Calibri"/>
        </w:rPr>
      </w:pPr>
      <w:r w:rsidRPr="007B2B68">
        <w:rPr>
          <w:rFonts w:ascii="Calibri" w:hAnsi="Calibri"/>
        </w:rPr>
        <w:t>«Όλα όσα θέλετε να σας κάνουν οι άλλοι άνθρωποι, αυτά να τους κάνετε κι εσείς· σ’ αυτό συνοψίζονται ο νόμος και οι προφήτες» (</w:t>
      </w:r>
      <w:r w:rsidRPr="007B2B68">
        <w:rPr>
          <w:rFonts w:ascii="Calibri" w:hAnsi="Calibri"/>
          <w:i/>
        </w:rPr>
        <w:t>κατά Ματθαίον</w:t>
      </w:r>
      <w:r w:rsidRPr="007B2B68">
        <w:rPr>
          <w:rFonts w:ascii="Calibri" w:hAnsi="Calibri"/>
        </w:rPr>
        <w:t>, 7, 12).</w:t>
      </w:r>
    </w:p>
    <w:p w:rsidR="00C7432E" w:rsidRPr="007B2B68" w:rsidRDefault="00C7432E" w:rsidP="00C7432E">
      <w:pPr>
        <w:spacing w:line="276" w:lineRule="auto"/>
        <w:ind w:firstLine="567"/>
        <w:jc w:val="both"/>
        <w:rPr>
          <w:rFonts w:ascii="Calibri" w:hAnsi="Calibri"/>
        </w:rPr>
      </w:pPr>
      <w:r w:rsidRPr="007B2B68">
        <w:rPr>
          <w:rFonts w:ascii="Calibri" w:hAnsi="Calibri"/>
        </w:rPr>
        <w:t xml:space="preserve">«Σ’ αυτή τη νέα κατάσταση δεν υπάρχουν πια εθνικοί και Ιουδαίοι, περιτμημένοι κι απερίτμητοι, βάρβαροι, Σκύθες, δούλοι, ελεύθεροι· του Χριστού είναι όλα και ο Χριστός τα διέπει όλα» </w:t>
      </w:r>
      <w:r w:rsidRPr="007B2B68">
        <w:rPr>
          <w:rFonts w:ascii="Calibri" w:hAnsi="Calibri"/>
          <w:i/>
        </w:rPr>
        <w:t>(προς Κολοσσαείς</w:t>
      </w:r>
      <w:r w:rsidRPr="007B2B68">
        <w:rPr>
          <w:rFonts w:ascii="Calibri" w:hAnsi="Calibri"/>
        </w:rPr>
        <w:t>, 3, 1</w:t>
      </w:r>
      <w:r w:rsidRPr="007B2B68">
        <w:rPr>
          <w:rFonts w:ascii="Calibri" w:hAnsi="Calibri"/>
          <w:i/>
        </w:rPr>
        <w:t>1).</w:t>
      </w:r>
    </w:p>
    <w:p w:rsidR="00C7432E" w:rsidRPr="007B2B68" w:rsidRDefault="00C7432E" w:rsidP="00C7432E">
      <w:pPr>
        <w:spacing w:line="276" w:lineRule="auto"/>
        <w:ind w:firstLine="567"/>
        <w:jc w:val="both"/>
        <w:rPr>
          <w:rFonts w:ascii="Calibri" w:hAnsi="Calibri"/>
        </w:rPr>
      </w:pPr>
      <w:r w:rsidRPr="007B2B68">
        <w:rPr>
          <w:rFonts w:ascii="Calibri" w:hAnsi="Calibri"/>
        </w:rPr>
        <w:t xml:space="preserve">«Δεν υπάρχει πια Ιουδαίος και ειδωλολάτρης, δεν υπάρχει δούλος και ελεύθερος, δεν υπάρχει άντρας και γυναίκα· όλοι σας είστε ένας, χάρη στον Ιησού Χριστό» </w:t>
      </w:r>
      <w:r w:rsidRPr="007B2B68">
        <w:rPr>
          <w:rFonts w:ascii="Calibri" w:hAnsi="Calibri"/>
          <w:i/>
        </w:rPr>
        <w:t>(προς Γαλάτας</w:t>
      </w:r>
      <w:r w:rsidRPr="007B2B68">
        <w:rPr>
          <w:rFonts w:ascii="Calibri" w:hAnsi="Calibri"/>
        </w:rPr>
        <w:t>, 3, 28</w:t>
      </w:r>
      <w:r w:rsidRPr="007B2B68">
        <w:rPr>
          <w:rFonts w:ascii="Calibri" w:hAnsi="Calibri"/>
          <w:i/>
        </w:rPr>
        <w:t>).</w:t>
      </w:r>
    </w:p>
    <w:p w:rsidR="00C7432E" w:rsidRPr="007B2B68" w:rsidRDefault="00C7432E" w:rsidP="00C7432E">
      <w:pPr>
        <w:spacing w:line="276" w:lineRule="auto"/>
        <w:ind w:firstLine="567"/>
        <w:jc w:val="both"/>
        <w:rPr>
          <w:rFonts w:ascii="Calibri" w:hAnsi="Calibri"/>
        </w:rPr>
      </w:pPr>
      <w:r w:rsidRPr="007B2B68">
        <w:rPr>
          <w:rFonts w:ascii="Calibri" w:hAnsi="Calibri"/>
        </w:rPr>
        <w:t xml:space="preserve">«Κύριε, όταν οι κρίσεις σου εφαρμόζονται στη γη, μαθαίνει την δικαιοσύνη η οικουμένη» </w:t>
      </w:r>
      <w:r w:rsidRPr="007B2B68">
        <w:rPr>
          <w:rFonts w:ascii="Calibri" w:hAnsi="Calibri"/>
          <w:i/>
        </w:rPr>
        <w:t>(Ησαΐας</w:t>
      </w:r>
      <w:r w:rsidRPr="007B2B68">
        <w:rPr>
          <w:rFonts w:ascii="Calibri" w:hAnsi="Calibri"/>
        </w:rPr>
        <w:t>, 26, 9</w:t>
      </w:r>
      <w:r w:rsidRPr="007B2B68">
        <w:rPr>
          <w:rFonts w:ascii="Calibri" w:hAnsi="Calibri"/>
          <w:i/>
        </w:rPr>
        <w:t>)</w:t>
      </w:r>
      <w:r w:rsidRPr="007B2B68">
        <w:rPr>
          <w:rFonts w:ascii="Calibri" w:hAnsi="Calibri"/>
        </w:rPr>
        <w:t>.</w:t>
      </w:r>
    </w:p>
    <w:p w:rsidR="00C7432E" w:rsidRDefault="00C7432E" w:rsidP="00C7432E">
      <w:pPr>
        <w:spacing w:line="276" w:lineRule="auto"/>
        <w:jc w:val="both"/>
        <w:rPr>
          <w:rFonts w:ascii="Calibri" w:hAnsi="Calibri"/>
        </w:rPr>
      </w:pPr>
      <w:r>
        <w:rPr>
          <w:rFonts w:ascii="Calibri" w:hAnsi="Calibri"/>
        </w:rPr>
        <w:t xml:space="preserve">                                                     </w:t>
      </w:r>
      <w:r w:rsidRPr="007B2B68">
        <w:rPr>
          <w:rFonts w:ascii="Calibri" w:hAnsi="Calibri"/>
        </w:rPr>
        <w:t>Πηγή: Ελληνική Βιβλική Εταιρία, Αθήνα, 2003.</w:t>
      </w:r>
    </w:p>
    <w:p w:rsidR="00C7432E" w:rsidRDefault="00C7432E" w:rsidP="00C7432E">
      <w:pPr>
        <w:spacing w:line="276" w:lineRule="auto"/>
        <w:jc w:val="both"/>
        <w:rPr>
          <w:rFonts w:ascii="Calibri" w:hAnsi="Calibri"/>
        </w:rPr>
      </w:pPr>
    </w:p>
    <w:p w:rsidR="00C7432E" w:rsidRDefault="00C7432E" w:rsidP="00C7432E">
      <w:pPr>
        <w:spacing w:line="276" w:lineRule="auto"/>
        <w:rPr>
          <w:rFonts w:ascii="Calibri" w:hAnsi="Calibri"/>
        </w:rPr>
      </w:pPr>
      <w:r>
        <w:rPr>
          <w:rFonts w:ascii="Calibri" w:hAnsi="Calibri"/>
        </w:rPr>
        <w:t>2. Τα ανθρώπινα δικαιώματα</w:t>
      </w:r>
    </w:p>
    <w:p w:rsidR="00C7432E" w:rsidRDefault="00C7432E" w:rsidP="00C7432E">
      <w:pPr>
        <w:spacing w:line="276" w:lineRule="auto"/>
        <w:rPr>
          <w:rFonts w:ascii="Calibri" w:hAnsi="Calibri"/>
        </w:rPr>
      </w:pPr>
      <w:r>
        <w:rPr>
          <w:rFonts w:ascii="Calibri" w:hAnsi="Calibri"/>
        </w:rPr>
        <w:t>«…Ο [σύγχρονος] πολιτισμός δεν μπορεί να ερμηνευθεί χωρίς τη χριστιανική παράδοση, όπως βέβαια αυτή διαμορφώθηκε και διαδόθηκε στον δυτικό χριστιανικό κόσμο.</w:t>
      </w:r>
    </w:p>
    <w:p w:rsidR="00C7432E" w:rsidRDefault="00C7432E" w:rsidP="00C7432E">
      <w:pPr>
        <w:spacing w:line="276" w:lineRule="auto"/>
        <w:rPr>
          <w:rFonts w:ascii="Calibri" w:hAnsi="Calibri"/>
        </w:rPr>
      </w:pPr>
      <w:r>
        <w:rPr>
          <w:rFonts w:ascii="Calibri" w:hAnsi="Calibri"/>
        </w:rPr>
        <w:t xml:space="preserve">    Χαρακτηριστική είναι η διακήρυξη της ελευθερίας, της ισότητας και της αξιοπρέπειας των ανθρώπων και η αναγνώριση των αναφαίρετων δικαιωμάτων τους. Οι θέσεις αυτές, που προβάλλονται ως υψηλές κατακτήσεις του πολιτισμένου κόσμου, έχουν τις ρίζες τους στην μακραίωνη χριστιανική παράδοση. Ακριβέστερα, είναι τα κελύφη χριστιανικών θέσεων χωρίς το πνευματικό τους περιεχόμενο. Η ανεπανάληπτη αξία του ανθρώπου, που δικαιολογεί και τα αναφαίρετα δικαιώματά του, πηγάζει από την ιδιότητά του ως δημιουργήματος «κατ’ εικόνα και καθ’ ομοίωσιν» Θεού. Επειδή ο άνθρωπος αξιολογείται σε σχέση με τον Θεό, γι’ αυτό δεν υπόκειται σε τίποτε άλλο και έχει αναφαίρετα δικαιώματα. Χωρίς την θεολογική αυτή βάση η Διακήρυξη των ανθρωπίνων δικαιωμάτων παραμένει μετέωρη. Ταυτόχρονα όμως ο τρόπος με τον οποίο προβάλλονται τα ανθρώπινα δικαιώματα φανερώνει την άμεση επίδραση του νεωτερικού ατομοκεντρικού ανθρωπισμού. Στην πραγματικότητα ο ανθρωπισμός αυτός ανατρέπει τον χριστιανικό ανθρωπισμό που ανάγει την ανθρώπινη αξία στον Θεό. Αποξενώνοντας τον άνθρωπο από τον Θεό και αντιμετωπίζοντάς τον καθεαυτόν, χωρίς καμία υπερβατική σχέση και αναφορά, τον συρρικνώνει σε απλή ατομικότητα και φαλκιδεύει την προσωπική και την κοινωνική ζωή του. Τα ίδια τα ανθρώπινα δικαιώματα παραμορφώνονται και μετατρέπονται σε διασπαστικά στοιχεία της κοινωνικής ζωής και μέσα καταδυναστεύσεως των αδυνάτων. Ανάλογες παρατηρήσεις μπορούν να γίνουν και για άλλες περιοχές του σύγχρονου πολιτισμού, όπου ουσιώδη στοιχεία του Χριστιανισμού διαπλάστηκαν ή μεταλλάχτηκαν σε πολιτιστικές αξίες.</w:t>
      </w:r>
    </w:p>
    <w:p w:rsidR="00C7432E" w:rsidRDefault="00C7432E" w:rsidP="00C7432E">
      <w:pPr>
        <w:spacing w:line="360" w:lineRule="auto"/>
        <w:jc w:val="both"/>
        <w:rPr>
          <w:rFonts w:ascii="Calibri" w:hAnsi="Calibri"/>
        </w:rPr>
      </w:pPr>
    </w:p>
    <w:p w:rsidR="00C7432E" w:rsidRPr="00262760" w:rsidRDefault="00C7432E" w:rsidP="00E82243">
      <w:pPr>
        <w:numPr>
          <w:ilvl w:val="0"/>
          <w:numId w:val="110"/>
        </w:numPr>
        <w:ind w:left="284" w:hanging="284"/>
        <w:rPr>
          <w:rFonts w:ascii="Calibri" w:hAnsi="Calibri"/>
        </w:rPr>
      </w:pPr>
      <w:r w:rsidRPr="00262760">
        <w:rPr>
          <w:rFonts w:ascii="Calibri" w:hAnsi="Calibri"/>
        </w:rPr>
        <w:t>Μαντζαρίδη, Γ. (2015</w:t>
      </w:r>
      <w:r w:rsidRPr="00E64D18">
        <w:rPr>
          <w:rFonts w:ascii="Calibri" w:hAnsi="Calibri"/>
          <w:vertAlign w:val="superscript"/>
        </w:rPr>
        <w:t>3</w:t>
      </w:r>
      <w:r w:rsidRPr="00262760">
        <w:rPr>
          <w:rFonts w:ascii="Calibri" w:hAnsi="Calibri"/>
        </w:rPr>
        <w:t xml:space="preserve">). </w:t>
      </w:r>
      <w:r w:rsidRPr="00E64D18">
        <w:rPr>
          <w:rFonts w:ascii="Calibri" w:hAnsi="Calibri"/>
        </w:rPr>
        <w:t>Χριστιανική Ηθική</w:t>
      </w:r>
      <w:r>
        <w:rPr>
          <w:rFonts w:ascii="Calibri" w:hAnsi="Calibri"/>
        </w:rPr>
        <w:t>, ΄Αγιον Όρος, Ιερά Μονή Βατοπαιδίου,  τ.1, σ.241-242</w:t>
      </w:r>
    </w:p>
    <w:p w:rsidR="00C7432E" w:rsidRPr="007B2B68" w:rsidRDefault="00C7432E" w:rsidP="00C7432E">
      <w:pPr>
        <w:spacing w:line="276" w:lineRule="auto"/>
        <w:jc w:val="both"/>
        <w:rPr>
          <w:rFonts w:ascii="Calibri" w:hAnsi="Calibri"/>
        </w:rPr>
      </w:pPr>
    </w:p>
    <w:p w:rsidR="00C7432E" w:rsidRPr="007B2B68" w:rsidRDefault="00C7432E" w:rsidP="00C7432E">
      <w:pPr>
        <w:spacing w:line="276" w:lineRule="auto"/>
        <w:jc w:val="both"/>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jc w:val="both"/>
        <w:rPr>
          <w:rFonts w:ascii="Calibri" w:hAnsi="Calibri"/>
        </w:rPr>
      </w:pPr>
    </w:p>
    <w:p w:rsidR="00C7432E" w:rsidRPr="007B2B68" w:rsidRDefault="00C7432E" w:rsidP="00C7432E">
      <w:pPr>
        <w:spacing w:line="276" w:lineRule="auto"/>
        <w:jc w:val="both"/>
        <w:rPr>
          <w:rFonts w:ascii="Calibri" w:hAnsi="Calibri"/>
        </w:rPr>
      </w:pPr>
      <w:r w:rsidRPr="007B2B68">
        <w:rPr>
          <w:rFonts w:ascii="Calibri" w:hAnsi="Calibri"/>
          <w:b/>
        </w:rPr>
        <w:t>Αναπλαισιώνοντας</w:t>
      </w:r>
      <w:r w:rsidRPr="007B2B68">
        <w:rPr>
          <w:rFonts w:ascii="Calibri" w:hAnsi="Calibri"/>
        </w:rPr>
        <w:t xml:space="preserve"> (υλικό δραστηριοτήτων):</w:t>
      </w:r>
    </w:p>
    <w:p w:rsidR="00C7432E" w:rsidRPr="007B2B68" w:rsidRDefault="00C7432E" w:rsidP="00C7432E">
      <w:pPr>
        <w:spacing w:line="276" w:lineRule="auto"/>
        <w:jc w:val="both"/>
        <w:rPr>
          <w:rFonts w:ascii="Calibri" w:hAnsi="Calibri"/>
        </w:rPr>
      </w:pPr>
    </w:p>
    <w:p w:rsidR="00C7432E" w:rsidRPr="007B2B68" w:rsidRDefault="00C7432E" w:rsidP="00C7432E">
      <w:pPr>
        <w:pStyle w:val="1"/>
        <w:spacing w:before="0"/>
        <w:rPr>
          <w:rFonts w:ascii="Calibri" w:hAnsi="Calibri"/>
          <w:color w:val="auto"/>
          <w:sz w:val="24"/>
          <w:szCs w:val="24"/>
        </w:rPr>
      </w:pPr>
      <w:r w:rsidRPr="007B2B68">
        <w:rPr>
          <w:rFonts w:ascii="Calibri" w:hAnsi="Calibri"/>
          <w:color w:val="auto"/>
          <w:sz w:val="24"/>
          <w:szCs w:val="24"/>
        </w:rPr>
        <w:t xml:space="preserve">Η αναζήτηση των πανανθρώπινων αξιών </w:t>
      </w:r>
    </w:p>
    <w:p w:rsidR="00C7432E" w:rsidRPr="007B2B68" w:rsidRDefault="00C7432E" w:rsidP="00C7432E">
      <w:pPr>
        <w:spacing w:line="276" w:lineRule="auto"/>
        <w:rPr>
          <w:rFonts w:ascii="Calibri" w:hAnsi="Calibri"/>
          <w:bCs/>
          <w:i/>
          <w:lang w:eastAsia="en-US"/>
        </w:rPr>
      </w:pPr>
      <w:r w:rsidRPr="007B2B68">
        <w:rPr>
          <w:rFonts w:ascii="Calibri" w:hAnsi="Calibri"/>
          <w:bCs/>
          <w:i/>
          <w:lang w:eastAsia="en-US"/>
        </w:rPr>
        <w:t>(Δυνατότητα επεξεργασίας με επιλογή και επιμέρους παραγράφων)</w:t>
      </w:r>
    </w:p>
    <w:p w:rsidR="00C7432E" w:rsidRPr="007B2B68" w:rsidRDefault="00C7432E" w:rsidP="00C7432E">
      <w:pPr>
        <w:spacing w:line="276" w:lineRule="auto"/>
        <w:rPr>
          <w:rFonts w:ascii="Calibri" w:hAnsi="Calibri"/>
          <w:lang w:eastAsia="en-US"/>
        </w:rPr>
      </w:pPr>
    </w:p>
    <w:p w:rsidR="00C7432E" w:rsidRPr="007B2B68" w:rsidRDefault="00C7432E" w:rsidP="00C7432E">
      <w:pPr>
        <w:pStyle w:val="Web"/>
        <w:spacing w:before="0" w:beforeAutospacing="0" w:after="0" w:afterAutospacing="0" w:line="276" w:lineRule="auto"/>
        <w:ind w:firstLine="720"/>
        <w:jc w:val="both"/>
        <w:rPr>
          <w:rFonts w:ascii="Calibri" w:hAnsi="Calibri"/>
        </w:rPr>
      </w:pPr>
      <w:r w:rsidRPr="007B2B68">
        <w:rPr>
          <w:rFonts w:ascii="Calibri" w:hAnsi="Calibri"/>
        </w:rPr>
        <w:t>«Από τις αναζητήσεις των τελευταίων δεκαετιών μπορούμε να επισημάνουμε συνοπτικά ως κοινώς αποδεκτές από τις θρησκείες τις ακόλουθες αρχές και αξίες:</w:t>
      </w:r>
    </w:p>
    <w:p w:rsidR="00C7432E" w:rsidRPr="007B2B68" w:rsidRDefault="00C7432E" w:rsidP="00C7432E">
      <w:pPr>
        <w:pStyle w:val="Web"/>
        <w:spacing w:before="0" w:beforeAutospacing="0" w:after="0" w:afterAutospacing="0" w:line="276" w:lineRule="auto"/>
        <w:ind w:firstLine="720"/>
        <w:jc w:val="both"/>
        <w:rPr>
          <w:rFonts w:ascii="Calibri" w:hAnsi="Calibri"/>
        </w:rPr>
      </w:pPr>
      <w:r w:rsidRPr="007B2B68">
        <w:rPr>
          <w:rFonts w:ascii="Calibri" w:hAnsi="Calibri"/>
          <w:b/>
          <w:bCs/>
          <w:i/>
          <w:iCs/>
        </w:rPr>
        <w:t xml:space="preserve">(α) </w:t>
      </w:r>
      <w:r w:rsidRPr="007B2B68">
        <w:rPr>
          <w:rFonts w:ascii="Calibri" w:hAnsi="Calibri"/>
        </w:rPr>
        <w:t>Κοινή καταγωγή όλων των ανθρώπων. Οι μονοθεϊστικές θρησκείες βεβαιώνουν ότι ο Θεός εδημιούργησε το πρώτο ανθρώπινο ζεύγος. Είναι γνωστοί οι στίχοι-κλειδιά της Αγίας Γραφής: “Και εποίησεν ο Θεός τον άνθρωπον· κατ΄ εικόνα Θεού εποίησεν αυτόν, άρσεν και θήλυ εποίησεν αυτούς” (Γεν. 1:27, πρβλ. 1:26, 5:1). Οπως και η φράση του Αποστόλου Παύλου: “Εποίησέ τε εξ ενός αίματος παν έθνος ανθρώπων ο Θεός” (Πραξ. 17:26). [...]</w:t>
      </w:r>
    </w:p>
    <w:p w:rsidR="00C7432E" w:rsidRPr="007B2B68" w:rsidRDefault="00C7432E" w:rsidP="00C7432E">
      <w:pPr>
        <w:pStyle w:val="Web"/>
        <w:spacing w:before="0" w:beforeAutospacing="0" w:after="0" w:afterAutospacing="0" w:line="276" w:lineRule="auto"/>
        <w:ind w:firstLine="720"/>
        <w:jc w:val="both"/>
        <w:rPr>
          <w:rFonts w:ascii="Calibri" w:hAnsi="Calibri"/>
        </w:rPr>
      </w:pPr>
      <w:r w:rsidRPr="007B2B68">
        <w:rPr>
          <w:rFonts w:ascii="Calibri" w:hAnsi="Calibri"/>
          <w:b/>
          <w:bCs/>
          <w:i/>
          <w:iCs/>
        </w:rPr>
        <w:t xml:space="preserve">(β) </w:t>
      </w:r>
      <w:r w:rsidRPr="007B2B68">
        <w:rPr>
          <w:rFonts w:ascii="Calibri" w:hAnsi="Calibri"/>
        </w:rPr>
        <w:t>Θεμελιώδης αρχή σε όλες σχεδόν τις ανεπτυγμένες θρησκείες είναι ο Χρυσός Κανόνας. Στο κλασικό ινδουιστικό βιβλίο Μαχαμπαράτα διαβάζουμε: «Αυτή είναι η σύνοψη του χρέους: Μην κάνεις ποτέ στους άλλους κάτι το οποίο θα σου προξενούσε πόνο αν γινόταν σε σένα». Όταν ο Κομφούκιος ρωτήθηκε: “Yπάρχει μια λέξη η οποία να χρησιμεύει ως κανόνας πρακτικός για όλη τη ζωή;”, απάντησε: “Δεν είναι αυτή η λέξη η αμοιβαιότητα; Λοιπόν, μην κάνεις στους άλλους ό,τι δεν θα ήθελες να κάνουν σε σένα”. [...] Στην ιουδαϊκή σκέψη επαναλαμβάνεται συχνά η αρχή “ο μισείς, μηδενί ποιήσης” (Τωβίτ 4:15) ή με τα λόγια του μεγάλου ραββί Χιλέλ (1ος αι. π.Χ. - 1ος αι. μ.Χ.): “Μην κάνεις στους άλλους ό,τι δεν θα ήθελες να κάνουν αυτοί σε σένα”. […] Στα αποφθέγματα που αποδόθηκαν αργότερα στον Μωάμεθ, συναντούμε και το εξής: “Κανείς από σας δεν είναι πιστός εφόσον δεν επιθυμεί για τον αδελφό του αυτό το οποίο επιθυμεί για τον εαυτό του”.</w:t>
      </w:r>
    </w:p>
    <w:p w:rsidR="00C7432E" w:rsidRPr="007B2B68" w:rsidRDefault="00C7432E" w:rsidP="00C7432E">
      <w:pPr>
        <w:pStyle w:val="Web"/>
        <w:spacing w:before="0" w:beforeAutospacing="0" w:after="0" w:afterAutospacing="0" w:line="276" w:lineRule="auto"/>
        <w:jc w:val="both"/>
        <w:rPr>
          <w:rFonts w:ascii="Calibri" w:hAnsi="Calibri"/>
        </w:rPr>
      </w:pPr>
      <w:r w:rsidRPr="007B2B68">
        <w:rPr>
          <w:rFonts w:ascii="Calibri" w:hAnsi="Calibri"/>
        </w:rPr>
        <w:t>Για να μην δημιουργούνται όμως αποσπασματικές εξιδανικευμένες εικόνες, πρέπει να πούμε ότι στα διάφορα ιερά κείμενα των θρησκειών υπάρχουν και φράσεις που οδηγούν σε διαφορετικές κατευθύνσεις.</w:t>
      </w:r>
    </w:p>
    <w:p w:rsidR="00C7432E" w:rsidRPr="007B2B68" w:rsidRDefault="00C7432E" w:rsidP="00C7432E">
      <w:pPr>
        <w:pStyle w:val="Web"/>
        <w:spacing w:before="0" w:beforeAutospacing="0" w:after="0" w:afterAutospacing="0" w:line="276" w:lineRule="auto"/>
        <w:ind w:firstLine="567"/>
        <w:jc w:val="both"/>
        <w:rPr>
          <w:rFonts w:ascii="Calibri" w:hAnsi="Calibri"/>
        </w:rPr>
      </w:pPr>
      <w:r w:rsidRPr="007B2B68">
        <w:rPr>
          <w:rFonts w:ascii="Calibri" w:hAnsi="Calibri"/>
          <w:b/>
          <w:bCs/>
          <w:i/>
          <w:iCs/>
        </w:rPr>
        <w:t xml:space="preserve">(γ) </w:t>
      </w:r>
      <w:r w:rsidRPr="007B2B68">
        <w:rPr>
          <w:rFonts w:ascii="Calibri" w:hAnsi="Calibri"/>
        </w:rPr>
        <w:t>Σεβασμός στη ζωή. Όλες οι θρησκείες απαγορεύουν τον φόνο. Ινδικές θρησκευτικές σχολές συνιστούν σεβασμό σε κάθε μορφή ζωής και την αποφυγή θανατώσεως των ζώων. Στις περί φόνου εντολές μπορεί να θεωρηθεί ότι λανθάνει και η απαγόρευση κάθε μορφής βασανισμού. Επίσης, η τρομοκρατία και η βία στις οικογενειακές, στις επαγγελματικές και στις διεθνείς σχέσεις. Το θέμα, πάντως, του πολέμου -αμυντικού ή επιθετικού- παραμένει πολύπλοκο και διατυπώνονται θέσεις εκ διαμέτρου αντίθετες.</w:t>
      </w:r>
    </w:p>
    <w:p w:rsidR="00C7432E" w:rsidRPr="007B2B68" w:rsidRDefault="00C7432E" w:rsidP="00C7432E">
      <w:pPr>
        <w:pStyle w:val="Web"/>
        <w:spacing w:before="0" w:beforeAutospacing="0" w:after="0" w:afterAutospacing="0" w:line="276" w:lineRule="auto"/>
        <w:ind w:firstLine="567"/>
        <w:jc w:val="both"/>
        <w:rPr>
          <w:rFonts w:ascii="Calibri" w:hAnsi="Calibri"/>
        </w:rPr>
      </w:pPr>
      <w:r w:rsidRPr="007B2B68">
        <w:rPr>
          <w:rFonts w:ascii="Calibri" w:hAnsi="Calibri"/>
          <w:b/>
          <w:bCs/>
          <w:i/>
          <w:iCs/>
        </w:rPr>
        <w:t xml:space="preserve">(δ) </w:t>
      </w:r>
      <w:r w:rsidRPr="007B2B68">
        <w:rPr>
          <w:rFonts w:ascii="Calibri" w:hAnsi="Calibri"/>
        </w:rPr>
        <w:t>Η δικαιοσύνη και η εντιμότητα αναγνωρίζονται ως θεμελιώδεις αρετές σε πολλές θρησκείες (π.χ. στον Κομφουκιανισμό η δικαιοσύνη είναι μία από τις τέσσερις σημαντικότερες. […] Και στις τρεις μονοθεϊστικές θρησκείες η δικαιοσύνη θεωρείται βασικό χαρακτηριστικό των ανθρώπων του Θεού. Στην έννοιά της συνυπάρχουν οι έννοιες της εντιμότητος, της θεοσεβείας, ακόμη και της αγιότητος. Διότι αυτή φέρει τον άνθρωπο πλησιέστερα στον Θεό. Η γενική αρχή αποσαφηνίζεται ακόμα ειδικότερα στις προστακτικές «ου κλέψεις», μην εκμεταλλεύεσαι, μη δωροδοκείς, μη στηρίζεις τη διαφθορά, μην εξαπατάς [...]</w:t>
      </w:r>
    </w:p>
    <w:p w:rsidR="00C7432E" w:rsidRPr="007B2B68" w:rsidRDefault="00C7432E" w:rsidP="00C7432E">
      <w:pPr>
        <w:pStyle w:val="Web"/>
        <w:spacing w:before="0" w:beforeAutospacing="0" w:after="0" w:afterAutospacing="0" w:line="276" w:lineRule="auto"/>
        <w:ind w:firstLine="567"/>
        <w:jc w:val="both"/>
        <w:rPr>
          <w:rFonts w:ascii="Calibri" w:hAnsi="Calibri"/>
        </w:rPr>
      </w:pPr>
      <w:r w:rsidRPr="007B2B68">
        <w:rPr>
          <w:rFonts w:ascii="Calibri" w:hAnsi="Calibri"/>
          <w:b/>
          <w:bCs/>
          <w:i/>
          <w:iCs/>
        </w:rPr>
        <w:t xml:space="preserve">(ε) </w:t>
      </w:r>
      <w:r w:rsidRPr="007B2B68">
        <w:rPr>
          <w:rFonts w:ascii="Calibri" w:hAnsi="Calibri"/>
        </w:rPr>
        <w:t>Σε όλες τις θρησκείες υπάρχουν εντολές ή απλές οδηγίες για τη συμπεριφορά των φύλων μεταξύ τους, που καθορίζουν τον σεβασμό στις γενετήσιες σχέσεις. Εδώ, όμως, οι παραλλαγές είναι πολύ περισσότερες. Bασική πάντως παραμένει η εντολή «μην ασελγήσεις», μην εκτραπείς σε γενετήσια ανηθικότητα. Κατά βάσιν, οι εκπρόσωποι των διαφόρων θρησκευτικών παραδόσεων συμφωνούν ότι κανείς δεν έχει το δικαίωμα να υποτιμά τους άλλους στις γενετήσιες σχέσεις, να τους οδηγεί ή να τους κρατεί σε σεξουαλική εξάρτηση. Η έξαρση της εκμεταλλεύσεως νεαρών γυναικών και παιδιών, που παρατηρείται στις ημέρες μας, καταδικάζεται ομόφωνα.</w:t>
      </w:r>
    </w:p>
    <w:p w:rsidR="00C7432E" w:rsidRPr="007B2B68" w:rsidRDefault="00C7432E" w:rsidP="00C7432E">
      <w:pPr>
        <w:pStyle w:val="Web"/>
        <w:spacing w:before="0" w:beforeAutospacing="0" w:after="0" w:afterAutospacing="0" w:line="276" w:lineRule="auto"/>
        <w:ind w:firstLine="567"/>
        <w:jc w:val="both"/>
        <w:rPr>
          <w:rFonts w:ascii="Calibri" w:hAnsi="Calibri"/>
        </w:rPr>
      </w:pPr>
      <w:r w:rsidRPr="007B2B68">
        <w:rPr>
          <w:rFonts w:ascii="Calibri" w:hAnsi="Calibri"/>
          <w:b/>
          <w:bCs/>
          <w:i/>
          <w:iCs/>
        </w:rPr>
        <w:t xml:space="preserve">(στ) </w:t>
      </w:r>
      <w:r w:rsidRPr="007B2B68">
        <w:rPr>
          <w:rFonts w:ascii="Calibri" w:hAnsi="Calibri"/>
        </w:rPr>
        <w:t>Τα περισσότερα θρησκεύματα αναφέρονται στην ειρήνη, ως ευχή, ως χρέος, ως σκοπό […] ως τρόπο για την αρμονική συμβίωση μιας κοινωνίας βάσει συγκεκριμένων κανόνων συμπεριφοράς· και ως εσωτερική ειρήνη, με την κατασίγαση των παθών, του φόβου, της αγωνίας. [...]</w:t>
      </w:r>
    </w:p>
    <w:p w:rsidR="00C7432E" w:rsidRPr="007B2B68" w:rsidRDefault="00C7432E" w:rsidP="00C7432E">
      <w:pPr>
        <w:pStyle w:val="Web"/>
        <w:spacing w:before="0" w:beforeAutospacing="0" w:after="0" w:afterAutospacing="0" w:line="276" w:lineRule="auto"/>
        <w:jc w:val="both"/>
        <w:rPr>
          <w:rFonts w:ascii="Calibri" w:hAnsi="Calibri"/>
        </w:rPr>
      </w:pPr>
      <w:r w:rsidRPr="007B2B68">
        <w:rPr>
          <w:rFonts w:ascii="Calibri" w:hAnsi="Calibri"/>
          <w:b/>
          <w:bCs/>
          <w:i/>
          <w:iCs/>
        </w:rPr>
        <w:t xml:space="preserve"> </w:t>
      </w:r>
      <w:r w:rsidRPr="007B2B68">
        <w:rPr>
          <w:rFonts w:ascii="Calibri" w:hAnsi="Calibri"/>
          <w:b/>
          <w:bCs/>
          <w:i/>
          <w:iCs/>
        </w:rPr>
        <w:tab/>
        <w:t xml:space="preserve">(ζ) </w:t>
      </w:r>
      <w:r w:rsidRPr="007B2B68">
        <w:rPr>
          <w:rFonts w:ascii="Calibri" w:hAnsi="Calibri"/>
        </w:rPr>
        <w:t>Στο πρόβλημα της φτώχειας υπάρχει μεγαλύτερη απόκλιση ως προς τις ερμηνείες και τη λύση. […] Θρησκευτικά συστήματα που ξεκίνησαν από την ινδική χερσόνησο υιοθέτησαν την άποψη ότι οι συνθήκες ζωής είναι συσσώρευση του “κάρμα”, των καλών ή κακών έργων των προτέρων μορφών ζωής, των μεταβιώσεων (“σαμσάρα”). Η διέξοδος από την κατάσταση αυτή είναι δυνατή σε μια επόμενη φάση υπάρξεως. Η καλοσύνη προς τους ενδεείς επαινείται και εξασφαλίζει θετικό «κάρμα». Ο Bουδισμός, υιοθετώντας τις περί “κάρμα” και “σαμσάρα” αρχές, πρότεινε ως ουσιαστική λύση, ως ιδανικό του τέλειου ανθρώπου, του βουδιστή μοναχού, την απόλυτη φτώχεια. Συγχρόνως έλαβε πρόνοια για τη συντήρηση των μοναχών, προβάλλοντας ως βασική αρετή των λαϊκών την ευσπλαχνία (τη “μέτα”) προς όσους βρίσκονται σε ένδεια ή άλλη ανάγκη και καταδικάζοντας την πλεονεξία και τη χλιδή. [...] Ο κατ΄ εξοχήν πάντως υπερασπιστής των φτωχών αναδείχθηκε ο Ιησούς Χριστός με τη ζωή και τη διδασκαλία Του. Yπογράμμισε την αξιοπρέπεια του φτωχού, την αξία του ενώπιον του Θεού, στηλίτευσε την ασπλαχνία των πλουσίων, ύμνησε τη δικαιοσύνη, αποκάλυψε την αγάπη και επέμεινε σ’ αυτή.</w:t>
      </w:r>
    </w:p>
    <w:p w:rsidR="00C7432E" w:rsidRPr="007B2B68" w:rsidRDefault="00C7432E" w:rsidP="00C7432E">
      <w:pPr>
        <w:spacing w:line="276" w:lineRule="auto"/>
        <w:ind w:firstLine="720"/>
        <w:jc w:val="both"/>
        <w:rPr>
          <w:rFonts w:ascii="Calibri" w:hAnsi="Calibri"/>
        </w:rPr>
      </w:pPr>
      <w:r w:rsidRPr="007B2B68">
        <w:rPr>
          <w:rFonts w:ascii="Calibri" w:hAnsi="Calibri"/>
          <w:b/>
          <w:bCs/>
          <w:i/>
          <w:iCs/>
        </w:rPr>
        <w:t xml:space="preserve">(η) </w:t>
      </w:r>
      <w:r w:rsidRPr="007B2B68">
        <w:rPr>
          <w:rFonts w:ascii="Calibri" w:hAnsi="Calibri"/>
        </w:rPr>
        <w:t>Ως κορύφωμα της προσφοράς στην κλίμακα των αξιών θεωρείται η αγάπη. Ο Χριστιανισμός με τρόπο μοναδικό τόνισε τις πανανθρώπινες διαστάσεις της αγάπης. Αποσαφήνισε με το δυνατότερο φως την πολυεδρική έννοια και σημασία της. Την επεξέτεινε πέρα από κάθε όριο, φυλετικό, θρησκευτικό, κοινωνικό […] Την ταύτισε με την υπέρτατη πραγματικότητα, με τον Θεό. “Ο Θεός αγάπη εστι, και ο μένων εν τη αγάπη εν τω Θεώ μένει και ο Θεός εν αυτώ” (Α΄ Ιω. 4:16). Ενέπνευσε με μοναδικό τρόπο τη βίωση και την άσκησή της».</w:t>
      </w:r>
    </w:p>
    <w:p w:rsidR="00C7432E" w:rsidRPr="007B2B68" w:rsidRDefault="00C7432E" w:rsidP="00C7432E">
      <w:pPr>
        <w:spacing w:line="276" w:lineRule="auto"/>
        <w:jc w:val="both"/>
        <w:rPr>
          <w:rFonts w:ascii="Calibri" w:hAnsi="Calibri"/>
        </w:rPr>
      </w:pP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r w:rsidRPr="007B2B68">
        <w:rPr>
          <w:rFonts w:ascii="Calibri" w:hAnsi="Calibri"/>
        </w:rPr>
        <w:t>Γιαννουλάτος, Αναστάσιος, αρχιεπ. Αλβανίας, «Η αναζήτηση των πανανθρώπινων αξιών.</w:t>
      </w:r>
      <w:r w:rsidRPr="007B2B68">
        <w:rPr>
          <w:rFonts w:ascii="Calibri" w:hAnsi="Calibri"/>
          <w:i/>
        </w:rPr>
        <w:t xml:space="preserve"> "</w:t>
      </w:r>
      <w:r w:rsidRPr="007B2B68">
        <w:rPr>
          <w:rFonts w:ascii="Calibri" w:hAnsi="Calibri"/>
        </w:rPr>
        <w:t xml:space="preserve">Ποιες είναι οι βασικές αρχές που μπορούν να γίνουν αποδεκτές ακόμη και από εκπροσώπους διαφορετικών θρησκειών;». </w:t>
      </w:r>
      <w:r w:rsidRPr="007B2B68">
        <w:rPr>
          <w:rFonts w:ascii="Calibri" w:hAnsi="Calibri"/>
          <w:i/>
        </w:rPr>
        <w:t>Καθημερινή της Κυριακής,</w:t>
      </w:r>
      <w:r w:rsidRPr="007B2B68">
        <w:rPr>
          <w:rFonts w:ascii="Calibri" w:hAnsi="Calibri"/>
        </w:rPr>
        <w:t xml:space="preserve"> 10-10-2004. Ανακτήθηκε</w:t>
      </w:r>
      <w:r w:rsidRPr="008D2D59">
        <w:rPr>
          <w:rFonts w:ascii="Calibri" w:hAnsi="Calibri"/>
        </w:rPr>
        <w:t xml:space="preserve"> </w:t>
      </w:r>
      <w:r w:rsidRPr="007B2B68">
        <w:rPr>
          <w:rFonts w:ascii="Calibri" w:hAnsi="Calibri"/>
        </w:rPr>
        <w:t>από</w:t>
      </w:r>
      <w:r w:rsidRPr="008D2D59">
        <w:rPr>
          <w:rFonts w:ascii="Calibri" w:hAnsi="Calibri"/>
        </w:rPr>
        <w:t xml:space="preserve"> </w:t>
      </w:r>
      <w:hyperlink r:id="rId258" w:history="1">
        <w:r w:rsidRPr="007B2B68">
          <w:rPr>
            <w:rStyle w:val="-"/>
            <w:rFonts w:ascii="Calibri" w:hAnsi="Calibri"/>
            <w:lang w:val="en-US"/>
          </w:rPr>
          <w:t>http</w:t>
        </w:r>
        <w:r w:rsidRPr="008D2D59">
          <w:rPr>
            <w:rStyle w:val="-"/>
            <w:rFonts w:ascii="Calibri" w:hAnsi="Calibri"/>
          </w:rPr>
          <w:t>://</w:t>
        </w:r>
        <w:r w:rsidRPr="007B2B68">
          <w:rPr>
            <w:rStyle w:val="-"/>
            <w:rFonts w:ascii="Calibri" w:hAnsi="Calibri"/>
            <w:lang w:val="en-US"/>
          </w:rPr>
          <w:t>users</w:t>
        </w:r>
        <w:r w:rsidRPr="008D2D59">
          <w:rPr>
            <w:rStyle w:val="-"/>
            <w:rFonts w:ascii="Calibri" w:hAnsi="Calibri"/>
          </w:rPr>
          <w:t>.</w:t>
        </w:r>
        <w:r w:rsidRPr="007B2B68">
          <w:rPr>
            <w:rStyle w:val="-"/>
            <w:rFonts w:ascii="Calibri" w:hAnsi="Calibri"/>
            <w:lang w:val="en-US"/>
          </w:rPr>
          <w:t>uoa</w:t>
        </w:r>
        <w:r w:rsidRPr="008D2D59">
          <w:rPr>
            <w:rStyle w:val="-"/>
            <w:rFonts w:ascii="Calibri" w:hAnsi="Calibri"/>
          </w:rPr>
          <w:t>.</w:t>
        </w:r>
        <w:r w:rsidRPr="007B2B68">
          <w:rPr>
            <w:rStyle w:val="-"/>
            <w:rFonts w:ascii="Calibri" w:hAnsi="Calibri"/>
            <w:lang w:val="en-US"/>
          </w:rPr>
          <w:t>gr</w:t>
        </w:r>
        <w:r w:rsidRPr="008D2D59">
          <w:rPr>
            <w:rStyle w:val="-"/>
            <w:rFonts w:ascii="Calibri" w:hAnsi="Calibri"/>
          </w:rPr>
          <w:t>/~</w:t>
        </w:r>
        <w:r w:rsidRPr="007B2B68">
          <w:rPr>
            <w:rStyle w:val="-"/>
            <w:rFonts w:ascii="Calibri" w:hAnsi="Calibri"/>
            <w:lang w:val="en-US"/>
          </w:rPr>
          <w:t>nektar</w:t>
        </w:r>
        <w:r w:rsidRPr="008D2D59">
          <w:rPr>
            <w:rStyle w:val="-"/>
            <w:rFonts w:ascii="Calibri" w:hAnsi="Calibri"/>
          </w:rPr>
          <w:t>/</w:t>
        </w:r>
        <w:r w:rsidRPr="007B2B68">
          <w:rPr>
            <w:rStyle w:val="-"/>
            <w:rFonts w:ascii="Calibri" w:hAnsi="Calibri"/>
            <w:lang w:val="en-US"/>
          </w:rPr>
          <w:t>orthodoxy</w:t>
        </w:r>
        <w:r w:rsidRPr="008D2D59">
          <w:rPr>
            <w:rStyle w:val="-"/>
            <w:rFonts w:ascii="Calibri" w:hAnsi="Calibri"/>
          </w:rPr>
          <w:t>/</w:t>
        </w:r>
        <w:r w:rsidRPr="007B2B68">
          <w:rPr>
            <w:rStyle w:val="-"/>
            <w:rFonts w:ascii="Calibri" w:hAnsi="Calibri"/>
            <w:lang w:val="en-US"/>
          </w:rPr>
          <w:t>explanatory</w:t>
        </w:r>
        <w:r w:rsidRPr="008D2D59">
          <w:rPr>
            <w:rStyle w:val="-"/>
            <w:rFonts w:ascii="Calibri" w:hAnsi="Calibri"/>
          </w:rPr>
          <w:t xml:space="preserve">/ </w:t>
        </w:r>
        <w:r w:rsidRPr="007B2B68">
          <w:rPr>
            <w:rStyle w:val="-"/>
            <w:rFonts w:ascii="Calibri" w:hAnsi="Calibri"/>
            <w:lang w:val="en-US"/>
          </w:rPr>
          <w:t>anastasios</w:t>
        </w:r>
        <w:r w:rsidRPr="008D2D59">
          <w:rPr>
            <w:rStyle w:val="-"/>
            <w:rFonts w:ascii="Calibri" w:hAnsi="Calibri"/>
          </w:rPr>
          <w:t>_</w:t>
        </w:r>
        <w:r w:rsidRPr="007B2B68">
          <w:rPr>
            <w:rStyle w:val="-"/>
            <w:rFonts w:ascii="Calibri" w:hAnsi="Calibri"/>
            <w:lang w:val="en-US"/>
          </w:rPr>
          <w:t>giannoylatos</w:t>
        </w:r>
        <w:r w:rsidRPr="008D2D59">
          <w:rPr>
            <w:rStyle w:val="-"/>
            <w:rFonts w:ascii="Calibri" w:hAnsi="Calibri"/>
          </w:rPr>
          <w:t>_</w:t>
        </w:r>
        <w:r w:rsidRPr="007B2B68">
          <w:rPr>
            <w:rStyle w:val="-"/>
            <w:rFonts w:ascii="Calibri" w:hAnsi="Calibri"/>
            <w:lang w:val="en-US"/>
          </w:rPr>
          <w:t>seeking</w:t>
        </w:r>
        <w:r w:rsidRPr="008D2D59">
          <w:rPr>
            <w:rStyle w:val="-"/>
            <w:rFonts w:ascii="Calibri" w:hAnsi="Calibri"/>
          </w:rPr>
          <w:t>_</w:t>
        </w:r>
        <w:r w:rsidRPr="007B2B68">
          <w:rPr>
            <w:rStyle w:val="-"/>
            <w:rFonts w:ascii="Calibri" w:hAnsi="Calibri"/>
            <w:lang w:val="en-US"/>
          </w:rPr>
          <w:t>for</w:t>
        </w:r>
        <w:r w:rsidRPr="008D2D59">
          <w:rPr>
            <w:rStyle w:val="-"/>
            <w:rFonts w:ascii="Calibri" w:hAnsi="Calibri"/>
          </w:rPr>
          <w:t>_</w:t>
        </w:r>
        <w:r w:rsidRPr="007B2B68">
          <w:rPr>
            <w:rStyle w:val="-"/>
            <w:rFonts w:ascii="Calibri" w:hAnsi="Calibri"/>
            <w:lang w:val="en-US"/>
          </w:rPr>
          <w:t>universal</w:t>
        </w:r>
        <w:r w:rsidRPr="008D2D59">
          <w:rPr>
            <w:rStyle w:val="-"/>
            <w:rFonts w:ascii="Calibri" w:hAnsi="Calibri"/>
          </w:rPr>
          <w:t>_</w:t>
        </w:r>
        <w:r w:rsidRPr="007B2B68">
          <w:rPr>
            <w:rStyle w:val="-"/>
            <w:rFonts w:ascii="Calibri" w:hAnsi="Calibri"/>
            <w:lang w:val="en-US"/>
          </w:rPr>
          <w:t>values</w:t>
        </w:r>
        <w:r w:rsidRPr="008D2D59">
          <w:rPr>
            <w:rStyle w:val="-"/>
            <w:rFonts w:ascii="Calibri" w:hAnsi="Calibri"/>
          </w:rPr>
          <w:t>.</w:t>
        </w:r>
        <w:r w:rsidRPr="007B2B68">
          <w:rPr>
            <w:rStyle w:val="-"/>
            <w:rFonts w:ascii="Calibri" w:hAnsi="Calibri"/>
            <w:lang w:val="en-US"/>
          </w:rPr>
          <w:t>htm</w:t>
        </w:r>
      </w:hyperlink>
      <w:r w:rsidRPr="008D2D59">
        <w:rPr>
          <w:rStyle w:val="-"/>
          <w:rFonts w:ascii="Calibri" w:hAnsi="Calibri"/>
          <w:u w:val="none"/>
        </w:rPr>
        <w:t xml:space="preserve"> </w:t>
      </w:r>
      <w:r w:rsidRPr="008D2D59">
        <w:rPr>
          <w:rStyle w:val="-"/>
          <w:rFonts w:ascii="Calibri" w:hAnsi="Calibri"/>
          <w:color w:val="auto"/>
          <w:u w:val="none"/>
        </w:rPr>
        <w:t>(12/9/2016).</w:t>
      </w:r>
    </w:p>
    <w:p w:rsidR="00C7432E" w:rsidRPr="007B2B68" w:rsidRDefault="00C7432E" w:rsidP="00C7432E">
      <w:pPr>
        <w:spacing w:line="276" w:lineRule="auto"/>
        <w:jc w:val="center"/>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spacing w:line="276" w:lineRule="auto"/>
        <w:jc w:val="center"/>
        <w:rPr>
          <w:rFonts w:ascii="Calibri" w:hAnsi="Calibri"/>
          <w:b/>
        </w:rPr>
      </w:pPr>
      <w:r w:rsidRPr="007B2B68">
        <w:rPr>
          <w:rFonts w:ascii="Calibri" w:hAnsi="Calibri"/>
          <w:b/>
        </w:rPr>
        <w:t>ΘΕ 4.4 Ισότητα</w:t>
      </w:r>
    </w:p>
    <w:p w:rsidR="00C7432E" w:rsidRPr="007B2B68" w:rsidRDefault="00C7432E" w:rsidP="00C7432E">
      <w:pPr>
        <w:spacing w:line="276" w:lineRule="auto"/>
        <w:rPr>
          <w:rFonts w:ascii="Calibri" w:hAnsi="Calibri"/>
          <w:b/>
        </w:rPr>
      </w:pPr>
    </w:p>
    <w:p w:rsidR="00C7432E" w:rsidRPr="007B2B68" w:rsidRDefault="00C7432E" w:rsidP="00C7432E">
      <w:pPr>
        <w:spacing w:line="276" w:lineRule="auto"/>
        <w:rPr>
          <w:rFonts w:ascii="Calibri" w:hAnsi="Calibri"/>
        </w:rPr>
      </w:pPr>
      <w:r w:rsidRPr="007B2B68">
        <w:rPr>
          <w:rFonts w:ascii="Calibri" w:hAnsi="Calibri"/>
          <w:b/>
        </w:rPr>
        <w:t>Παρουσιάζοντας</w:t>
      </w:r>
      <w:r w:rsidRPr="007B2B68">
        <w:rPr>
          <w:rFonts w:ascii="Calibri" w:hAnsi="Calibri"/>
        </w:rPr>
        <w:t xml:space="preserve"> (υλικό δραστηριότητας):</w:t>
      </w:r>
    </w:p>
    <w:p w:rsidR="00C7432E" w:rsidRPr="007B2B68" w:rsidRDefault="00C7432E" w:rsidP="00C7432E">
      <w:pPr>
        <w:spacing w:line="276" w:lineRule="auto"/>
        <w:rPr>
          <w:rFonts w:ascii="Calibri" w:hAnsi="Calibri"/>
          <w:b/>
        </w:rPr>
      </w:pPr>
    </w:p>
    <w:p w:rsidR="00C7432E" w:rsidRPr="007B2B68" w:rsidRDefault="00C7432E" w:rsidP="00C7432E">
      <w:pPr>
        <w:spacing w:line="276" w:lineRule="auto"/>
        <w:rPr>
          <w:rFonts w:ascii="Calibri" w:hAnsi="Calibri"/>
          <w:b/>
        </w:rPr>
      </w:pPr>
      <w:r w:rsidRPr="007B2B68">
        <w:rPr>
          <w:rFonts w:ascii="Calibri" w:hAnsi="Calibri"/>
          <w:b/>
        </w:rPr>
        <w:t>«Εν Κατακλείδι»</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rPr>
          <w:rFonts w:ascii="Calibri" w:hAnsi="Calibri"/>
        </w:rPr>
      </w:pPr>
      <w:r w:rsidRPr="007B2B68">
        <w:rPr>
          <w:rFonts w:ascii="Calibri" w:hAnsi="Calibri"/>
        </w:rPr>
        <w:t>«Μια καληνύχτα στη μαμά</w:t>
      </w:r>
      <w:r w:rsidRPr="007B2B68">
        <w:rPr>
          <w:rFonts w:ascii="Calibri" w:hAnsi="Calibri"/>
        </w:rPr>
        <w:br/>
        <w:t xml:space="preserve">και λίγη στάχτη στα μαλλιά </w:t>
      </w:r>
      <w:r w:rsidRPr="007B2B68">
        <w:rPr>
          <w:rFonts w:ascii="Calibri" w:hAnsi="Calibri"/>
        </w:rPr>
        <w:br/>
        <w:t>καιρός να πούμε αντίο.</w:t>
      </w:r>
      <w:r w:rsidRPr="007B2B68">
        <w:rPr>
          <w:rFonts w:ascii="Calibri" w:hAnsi="Calibri"/>
        </w:rPr>
        <w:br/>
        <w:t>Σκεπάσαμε όλους τους νεκρούς</w:t>
      </w:r>
      <w:r w:rsidRPr="007B2B68">
        <w:rPr>
          <w:rFonts w:ascii="Calibri" w:hAnsi="Calibri"/>
        </w:rPr>
        <w:br/>
        <w:t>με αρρωστιάρικους ψαλμούς</w:t>
      </w:r>
      <w:r w:rsidRPr="007B2B68">
        <w:rPr>
          <w:rFonts w:ascii="Calibri" w:hAnsi="Calibri"/>
        </w:rPr>
        <w:br/>
        <w:t>κλόουν με σοβαρούς σκοπούς</w:t>
      </w:r>
      <w:r w:rsidRPr="007B2B68">
        <w:rPr>
          <w:rFonts w:ascii="Calibri" w:hAnsi="Calibri"/>
        </w:rPr>
        <w:br/>
        <w:t>γυμνοί μέσα στο κρύο.</w:t>
      </w:r>
      <w:r w:rsidRPr="007B2B68">
        <w:rPr>
          <w:rFonts w:ascii="Calibri" w:hAnsi="Calibri"/>
        </w:rPr>
        <w:br/>
      </w:r>
      <w:r w:rsidRPr="007B2B68">
        <w:rPr>
          <w:rFonts w:ascii="Calibri" w:hAnsi="Calibri"/>
        </w:rPr>
        <w:br/>
        <w:t>Κατά τα άλλα εσείς</w:t>
      </w:r>
      <w:r w:rsidRPr="007B2B68">
        <w:rPr>
          <w:rFonts w:ascii="Calibri" w:hAnsi="Calibri"/>
        </w:rPr>
        <w:br/>
        <w:t>που ‘σαστε υγιείς</w:t>
      </w:r>
      <w:r w:rsidRPr="007B2B68">
        <w:rPr>
          <w:rFonts w:ascii="Calibri" w:hAnsi="Calibri"/>
        </w:rPr>
        <w:br/>
        <w:t>και αξιοπρεπείς</w:t>
      </w:r>
      <w:r w:rsidRPr="007B2B68">
        <w:rPr>
          <w:rFonts w:ascii="Calibri" w:hAnsi="Calibri"/>
        </w:rPr>
        <w:br/>
        <w:t>βοηθήστε μας και λίγο.</w:t>
      </w:r>
      <w:r w:rsidRPr="007B2B68">
        <w:rPr>
          <w:rFonts w:ascii="Calibri" w:hAnsi="Calibri"/>
        </w:rPr>
        <w:br/>
        <w:t>Δώστε μας πνοή</w:t>
      </w:r>
      <w:r w:rsidRPr="007B2B68">
        <w:rPr>
          <w:rFonts w:ascii="Calibri" w:hAnsi="Calibri"/>
        </w:rPr>
        <w:br/>
        <w:t>στέγη και τροφή</w:t>
      </w:r>
      <w:r w:rsidRPr="007B2B68">
        <w:rPr>
          <w:rFonts w:ascii="Calibri" w:hAnsi="Calibri"/>
        </w:rPr>
        <w:br/>
        <w:t>μια ιδέα στεγανή</w:t>
      </w:r>
      <w:r w:rsidRPr="007B2B68">
        <w:rPr>
          <w:rFonts w:ascii="Calibri" w:hAnsi="Calibri"/>
        </w:rPr>
        <w:br/>
        <w:t>που να μην μπάζει κρύο.</w:t>
      </w:r>
      <w:r w:rsidRPr="007B2B68">
        <w:rPr>
          <w:rFonts w:ascii="Calibri" w:hAnsi="Calibri"/>
        </w:rPr>
        <w:br/>
      </w:r>
      <w:r w:rsidRPr="007B2B68">
        <w:rPr>
          <w:rFonts w:ascii="Calibri" w:hAnsi="Calibri"/>
        </w:rPr>
        <w:br/>
        <w:t>Πουλάμε σώμα και ψυχή</w:t>
      </w:r>
      <w:r w:rsidRPr="007B2B68">
        <w:rPr>
          <w:rFonts w:ascii="Calibri" w:hAnsi="Calibri"/>
        </w:rPr>
        <w:br/>
        <w:t>δώστε μας λίγη προσοχή</w:t>
      </w:r>
      <w:r w:rsidRPr="007B2B68">
        <w:rPr>
          <w:rFonts w:ascii="Calibri" w:hAnsi="Calibri"/>
        </w:rPr>
        <w:br/>
        <w:t>στα υπόγεια μαύροι ποντικοί</w:t>
      </w:r>
      <w:r w:rsidRPr="007B2B68">
        <w:rPr>
          <w:rFonts w:ascii="Calibri" w:hAnsi="Calibri"/>
        </w:rPr>
        <w:br/>
        <w:t>λουφάζουνε δύο δύο.</w:t>
      </w:r>
      <w:r w:rsidRPr="007B2B68">
        <w:rPr>
          <w:rFonts w:ascii="Calibri" w:hAnsi="Calibri"/>
        </w:rPr>
        <w:br/>
        <w:t>Παίρνουμε σβάρνα τους γιατρούς</w:t>
      </w:r>
      <w:r w:rsidRPr="007B2B68">
        <w:rPr>
          <w:rFonts w:ascii="Calibri" w:hAnsi="Calibri"/>
        </w:rPr>
        <w:br/>
        <w:t>αδύνατοι μπροστά στους δυνατούς</w:t>
      </w:r>
      <w:r w:rsidRPr="007B2B68">
        <w:rPr>
          <w:rFonts w:ascii="Calibri" w:hAnsi="Calibri"/>
        </w:rPr>
        <w:br/>
        <w:t>και συναντάμε ξέμπαρκους Θεούς</w:t>
      </w:r>
      <w:r w:rsidRPr="007B2B68">
        <w:rPr>
          <w:rFonts w:ascii="Calibri" w:hAnsi="Calibri"/>
        </w:rPr>
        <w:br/>
        <w:t>που χάσανε το πλοίο.</w:t>
      </w:r>
      <w:r w:rsidRPr="007B2B68">
        <w:rPr>
          <w:rFonts w:ascii="Calibri" w:hAnsi="Calibri"/>
        </w:rPr>
        <w:br/>
      </w:r>
      <w:r w:rsidRPr="007B2B68">
        <w:rPr>
          <w:rFonts w:ascii="Calibri" w:hAnsi="Calibri"/>
        </w:rPr>
        <w:br/>
        <w:t>Κατά τα άλλα εσείς</w:t>
      </w:r>
      <w:r w:rsidRPr="007B2B68">
        <w:rPr>
          <w:rFonts w:ascii="Calibri" w:hAnsi="Calibri"/>
        </w:rPr>
        <w:br/>
        <w:t>που ‘σαστε υγιείς</w:t>
      </w:r>
      <w:r w:rsidRPr="007B2B68">
        <w:rPr>
          <w:rFonts w:ascii="Calibri" w:hAnsi="Calibri"/>
        </w:rPr>
        <w:br/>
        <w:t>και αξιοπρεπείς</w:t>
      </w:r>
      <w:r w:rsidRPr="007B2B68">
        <w:rPr>
          <w:rFonts w:ascii="Calibri" w:hAnsi="Calibri"/>
        </w:rPr>
        <w:br/>
        <w:t>βοηθήστε μας και λίγο.</w:t>
      </w:r>
      <w:r w:rsidRPr="007B2B68">
        <w:rPr>
          <w:rFonts w:ascii="Calibri" w:hAnsi="Calibri"/>
        </w:rPr>
        <w:br/>
        <w:t>Δώστε μας πνοή</w:t>
      </w:r>
      <w:r w:rsidRPr="007B2B68">
        <w:rPr>
          <w:rFonts w:ascii="Calibri" w:hAnsi="Calibri"/>
        </w:rPr>
        <w:br/>
        <w:t>στέγη και τροφή</w:t>
      </w:r>
      <w:r w:rsidRPr="007B2B68">
        <w:rPr>
          <w:rFonts w:ascii="Calibri" w:hAnsi="Calibri"/>
        </w:rPr>
        <w:br/>
        <w:t>μια ιδέα στεγανή</w:t>
      </w:r>
      <w:r w:rsidRPr="007B2B68">
        <w:rPr>
          <w:rFonts w:ascii="Calibri" w:hAnsi="Calibri"/>
        </w:rPr>
        <w:br/>
        <w:t>που να μην μπάζει κρύο».</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both"/>
        <w:rPr>
          <w:rFonts w:ascii="Calibri" w:hAnsi="Calibri"/>
          <w:b/>
        </w:rPr>
      </w:pPr>
      <w:r w:rsidRPr="007B2B68">
        <w:rPr>
          <w:rFonts w:ascii="Calibri" w:hAnsi="Calibri"/>
        </w:rPr>
        <w:t xml:space="preserve">Σιδηρόπουλος Π., </w:t>
      </w:r>
      <w:r w:rsidRPr="007B2B68">
        <w:rPr>
          <w:rFonts w:ascii="Calibri" w:hAnsi="Calibri"/>
          <w:i/>
        </w:rPr>
        <w:t>Εν Κατακλείδι,</w:t>
      </w:r>
      <w:r w:rsidRPr="007B2B68">
        <w:rPr>
          <w:rFonts w:ascii="Calibri" w:hAnsi="Calibri"/>
        </w:rPr>
        <w:t xml:space="preserve"> από το δίσκο του «Φλου» (1978). Πηγή: </w:t>
      </w:r>
      <w:hyperlink r:id="rId259" w:history="1">
        <w:r w:rsidRPr="007B2B68">
          <w:rPr>
            <w:rStyle w:val="-"/>
            <w:rFonts w:ascii="Calibri" w:hAnsi="Calibri"/>
          </w:rPr>
          <w:t>http: //www.stixoi.info/stixoi.php?info=Lyrics&amp;act=details&amp;song_id=9459</w:t>
        </w:r>
      </w:hyperlink>
      <w:r w:rsidRPr="007B2B68">
        <w:rPr>
          <w:rFonts w:ascii="Calibri" w:hAnsi="Calibri"/>
        </w:rPr>
        <w:t xml:space="preserve"> (12/9/2016)</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r w:rsidRPr="007B2B68">
        <w:rPr>
          <w:rStyle w:val="-"/>
          <w:rFonts w:ascii="Calibri" w:hAnsi="Calibri"/>
          <w:b/>
          <w:color w:val="auto"/>
          <w:u w:val="none"/>
        </w:rPr>
        <w:t>Εφαρμόζοντας</w:t>
      </w:r>
      <w:r w:rsidRPr="007B2B68">
        <w:rPr>
          <w:rStyle w:val="-"/>
          <w:rFonts w:ascii="Calibri" w:hAnsi="Calibri"/>
          <w:color w:val="auto"/>
          <w:u w:val="none"/>
        </w:rPr>
        <w:t xml:space="preserve"> (υλικό δραστηριοτήτων):</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pStyle w:val="Web"/>
        <w:spacing w:before="0" w:beforeAutospacing="0" w:after="0" w:afterAutospacing="0" w:line="276" w:lineRule="auto"/>
        <w:jc w:val="both"/>
        <w:rPr>
          <w:rFonts w:ascii="Calibri" w:hAnsi="Calibri"/>
          <w:b/>
        </w:rPr>
      </w:pPr>
      <w:r w:rsidRPr="007B2B68">
        <w:rPr>
          <w:rFonts w:ascii="Calibri" w:hAnsi="Calibri"/>
          <w:b/>
        </w:rPr>
        <w:t>Η τελική κρίση</w:t>
      </w:r>
    </w:p>
    <w:p w:rsidR="00C7432E" w:rsidRPr="007B2B68" w:rsidRDefault="00C7432E" w:rsidP="00C7432E">
      <w:pPr>
        <w:pStyle w:val="Web"/>
        <w:spacing w:before="0" w:beforeAutospacing="0" w:after="0" w:afterAutospacing="0" w:line="276" w:lineRule="auto"/>
        <w:ind w:firstLine="567"/>
        <w:jc w:val="both"/>
        <w:rPr>
          <w:rFonts w:ascii="Calibri" w:hAnsi="Calibri"/>
        </w:rPr>
      </w:pPr>
    </w:p>
    <w:p w:rsidR="00C7432E" w:rsidRPr="007B2B68" w:rsidRDefault="00C7432E" w:rsidP="00C7432E">
      <w:pPr>
        <w:pStyle w:val="Web"/>
        <w:spacing w:before="0" w:beforeAutospacing="0" w:after="0" w:afterAutospacing="0" w:line="276" w:lineRule="auto"/>
        <w:ind w:firstLine="567"/>
        <w:jc w:val="both"/>
        <w:rPr>
          <w:rFonts w:ascii="Calibri" w:hAnsi="Calibri"/>
        </w:rPr>
      </w:pPr>
      <w:r w:rsidRPr="007B2B68">
        <w:rPr>
          <w:rFonts w:ascii="Calibri" w:hAnsi="Calibri"/>
        </w:rPr>
        <w:t xml:space="preserve">«Όταν θα έρθει ο φιλάνθρωπος Κριτής με όλη του τη μεγαλοπρέπεια, και θα τον συνοδεύουν όλοι οι άγιοι άγγελοι, θα καθίσει στον... θρόνο του. Τότε θα συγκεντρωθούν μπροστά του όλα τα έθνη, και θα τους ξεχωρίσει όπως ξεχωρίζει ο βοσκός τα πρόβατα από τα κατσίκια. Τα πρόβατα θα τα τοποθετήσει στα δεξιά του και τα κατσίκια στα αριστερά του. </w:t>
      </w:r>
    </w:p>
    <w:p w:rsidR="00C7432E" w:rsidRPr="007B2B68" w:rsidRDefault="00C7432E" w:rsidP="00C7432E">
      <w:pPr>
        <w:pStyle w:val="Web"/>
        <w:spacing w:before="0" w:beforeAutospacing="0" w:after="0" w:afterAutospacing="0" w:line="276" w:lineRule="auto"/>
        <w:ind w:firstLine="567"/>
        <w:jc w:val="both"/>
        <w:rPr>
          <w:rStyle w:val="ac"/>
          <w:rFonts w:ascii="Calibri" w:hAnsi="Calibri"/>
          <w:bCs/>
        </w:rPr>
      </w:pPr>
      <w:r w:rsidRPr="007B2B68">
        <w:rPr>
          <w:rFonts w:ascii="Calibri" w:hAnsi="Calibri"/>
        </w:rPr>
        <w:t>Θα πει τότε... σε αυτούς που βρίσκονται δεξιά του: “Ελάτε, οι ευλογημένοι από τον Πατέρα μου, κληρονομήστε τη Βασιλεία που σας έχει ετοιμαστεί απ' την αρχή του κόσμου.</w:t>
      </w:r>
      <w:r w:rsidRPr="007B2B68">
        <w:rPr>
          <w:rStyle w:val="ac"/>
          <w:rFonts w:ascii="Calibri" w:hAnsi="Calibri"/>
          <w:bCs/>
        </w:rPr>
        <w:t xml:space="preserve"> </w:t>
      </w:r>
      <w:r w:rsidRPr="007B2B68">
        <w:rPr>
          <w:rFonts w:ascii="Calibri" w:hAnsi="Calibri"/>
        </w:rPr>
        <w:t xml:space="preserve">Γιατί πείνασα και μου δώσατε να φάω, δίψασα και μου δώσατε να πιω, ήμουν ξένος και με περιμαζέψατε, γυμνός και με ντύσατε, άρρωστος και μ' επισκεφτήκατε, φυλακισμένος κι ήρθατε να με δείτε”. Τότε θα του απαντήσουν οι άνθρωποι του Θεού: “Κύριε, πότε σε είδαμε να πεινάς και σε θρέψαμε ή να διψάς και σου δώσαμε να πιεις; Πότε σε είδαμε ξένον και σε περιμαζέψαμε ή γυμνόν και σε ντύσαμε; Πότε σε είδαμε άρρωστον ή φυλακισμένον κι ήρθαμε να σε δούμε;” Και... θα τους απαντήσει: </w:t>
      </w:r>
      <w:r w:rsidRPr="007B2B68">
        <w:rPr>
          <w:rStyle w:val="ac"/>
          <w:rFonts w:ascii="Calibri" w:hAnsi="Calibri"/>
          <w:bCs/>
        </w:rPr>
        <w:t>“Σας βεβαιώνω πως αφού τα κάνατε αυτά για έναν από αυτούς τους ασήμαντους αδερφούς μου, τα κάνατε για μένα”.</w:t>
      </w:r>
    </w:p>
    <w:p w:rsidR="00C7432E" w:rsidRPr="007B2B68" w:rsidRDefault="00C7432E" w:rsidP="00C7432E">
      <w:pPr>
        <w:pStyle w:val="Web"/>
        <w:spacing w:before="0" w:beforeAutospacing="0" w:after="0" w:afterAutospacing="0" w:line="276" w:lineRule="auto"/>
        <w:ind w:firstLine="567"/>
        <w:jc w:val="both"/>
        <w:rPr>
          <w:rFonts w:ascii="Calibri" w:hAnsi="Calibri"/>
        </w:rPr>
      </w:pPr>
      <w:r w:rsidRPr="007B2B68">
        <w:rPr>
          <w:rFonts w:ascii="Calibri" w:hAnsi="Calibri"/>
        </w:rPr>
        <w:t xml:space="preserve">Ύστερα θα πει και σε αυτούς που βρίσκονται αριστερά του: “Φύγετε από μπροστά μου.... πηγαίνετε στην αιώνια φωτιά που έχει ετοιμαστεί για τον διάβολο και τους δικούς του. </w:t>
      </w:r>
      <w:r w:rsidRPr="007B2B68">
        <w:rPr>
          <w:rStyle w:val="ac"/>
          <w:rFonts w:ascii="Calibri" w:hAnsi="Calibri"/>
          <w:bCs/>
        </w:rPr>
        <w:t xml:space="preserve">Γιατί πείνασα και δεν μου δώσατε να φάω, δίψασα και δεν μου δώσατε να πιω· ήμουν ξένος και δεν με περιμαζέψατε, γυμνός και δεν με ντύσατε, άρρωστος και φυλακισμένος και δεν ήρθατε να με δείτε”. </w:t>
      </w:r>
      <w:r w:rsidRPr="007B2B68">
        <w:rPr>
          <w:rFonts w:ascii="Calibri" w:hAnsi="Calibri"/>
        </w:rPr>
        <w:t>Τότε θα του απαντήσουν και αυτοί: “Κύριε, πότε σε είδαμε πεινασμένον ή διψασμένον ή ξένον ή γυμνόν ή άρρωστον ή φυλακισμένον και δεν σε υπηρετήσαμε”; Και θα τους απαντήσει: «Σας βεβαιώνω πως αφού δεν τα κάνατε αυτά για έναν από αυτούς τους ασήμαντους αδερφούς μου, δεν τα κάνατε ούτε για μένα». Κι αυτοί θα πάνε στην αιώνια τιμωρία, ενώ οι δίκαιοι στην αιώνια ζωή».</w:t>
      </w:r>
    </w:p>
    <w:p w:rsidR="00C7432E" w:rsidRPr="007B2B68" w:rsidRDefault="00C7432E" w:rsidP="00C7432E">
      <w:pPr>
        <w:pStyle w:val="Web"/>
        <w:spacing w:before="0" w:beforeAutospacing="0" w:after="0" w:afterAutospacing="0" w:line="276" w:lineRule="auto"/>
        <w:ind w:firstLine="567"/>
        <w:jc w:val="both"/>
        <w:rPr>
          <w:rFonts w:ascii="Calibri" w:hAnsi="Calibri"/>
        </w:rPr>
      </w:pP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r w:rsidRPr="007B2B68">
        <w:rPr>
          <w:rFonts w:ascii="Calibri" w:hAnsi="Calibri"/>
        </w:rPr>
        <w:t xml:space="preserve">Κατά Ματθαίον 25, 31-46. Στο Τσανανάς Γ., Μπάρλος Α., </w:t>
      </w:r>
      <w:r w:rsidRPr="007B2B68">
        <w:rPr>
          <w:rFonts w:ascii="Calibri" w:hAnsi="Calibri"/>
          <w:i/>
        </w:rPr>
        <w:t>Καινή Διαθήκη. Ο Ιησούς Χριστός και το έργο του. Θρησκευτικά Β’ Γυμνασίου</w:t>
      </w:r>
      <w:r w:rsidRPr="007B2B68">
        <w:rPr>
          <w:rFonts w:ascii="Calibri" w:hAnsi="Calibri"/>
        </w:rPr>
        <w:t xml:space="preserve">, ΟΕΔΒ, 2003, σελ. 70. Ανάκτηση από </w:t>
      </w:r>
      <w:hyperlink r:id="rId260" w:history="1">
        <w:r w:rsidRPr="007B2B68">
          <w:rPr>
            <w:rStyle w:val="-"/>
            <w:rFonts w:ascii="Calibri" w:hAnsi="Calibri"/>
          </w:rPr>
          <w:t>http://ebooks.edu.gr/modules/ebook/show.php/DSGYM-B118/373/2512,9690/</w:t>
        </w:r>
      </w:hyperlink>
      <w:r w:rsidRPr="007B2B68">
        <w:rPr>
          <w:rFonts w:ascii="Calibri" w:hAnsi="Calibri"/>
        </w:rPr>
        <w:t xml:space="preserve"> (12/9/2016).</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spacing w:line="276" w:lineRule="auto"/>
        <w:jc w:val="both"/>
        <w:rPr>
          <w:rFonts w:ascii="Calibri" w:hAnsi="Calibri"/>
          <w:b/>
        </w:rPr>
      </w:pPr>
      <w:r w:rsidRPr="007B2B68">
        <w:rPr>
          <w:rFonts w:ascii="Calibri" w:hAnsi="Calibri"/>
          <w:b/>
        </w:rPr>
        <w:t>Ισότητα άντρα και γυναίκας</w:t>
      </w:r>
    </w:p>
    <w:p w:rsidR="00C7432E" w:rsidRPr="007B2B68" w:rsidRDefault="00C7432E" w:rsidP="00C7432E">
      <w:pPr>
        <w:spacing w:line="276" w:lineRule="auto"/>
        <w:ind w:firstLine="567"/>
        <w:jc w:val="both"/>
        <w:rPr>
          <w:rFonts w:ascii="Calibri" w:hAnsi="Calibri"/>
        </w:rPr>
      </w:pPr>
    </w:p>
    <w:p w:rsidR="00C7432E" w:rsidRPr="007B2B68" w:rsidRDefault="00C7432E" w:rsidP="00C7432E">
      <w:pPr>
        <w:spacing w:line="276" w:lineRule="auto"/>
        <w:ind w:firstLine="567"/>
        <w:jc w:val="both"/>
        <w:rPr>
          <w:rFonts w:ascii="Calibri" w:hAnsi="Calibri"/>
          <w:i/>
        </w:rPr>
      </w:pPr>
      <w:r w:rsidRPr="007B2B68">
        <w:rPr>
          <w:rFonts w:ascii="Calibri" w:hAnsi="Calibri"/>
        </w:rPr>
        <w:t>«…Ένας είναι ο δημιουργός του άνδρα και της γυναίκας… και έχουν ένα νόμο, ένα θάνατο, μια ανάσταση. Από έναν άνδρα και μια γυναίκα γεννηθήκαμε… Γιατί λοιπόν εσύ, ενώ ζητάς από τη γυναίκα φρονιμάδα, δεν ανταποδίδεις τα ίδια; Γιατί απαιτείς αυτό που εσύ δεν προσφέρεις; Γιατί νομοθετείς άνισα, αφού είστε ένα σώμα; Ας δούμε τώρα και το χειρότερο: αμάρτησε η πρώτη γυναίκα; Το ίδιο έκανε και ο Αδάμ. Τους εξαπάτησε  και τους δυο το φίδι. Δεν υπερίσχυσε ο ένας του άλλου. Δες τώρα και την άλλη όψη, την καλύτερη: και τους δυο τους σώζει ο Χριστός με τα πάθη Του. Γιατί, σαρκώθηκε για τον άνδρα; Όχι μόνο, μα και για τη γυναίκα. Για τον άνδρα πέθανε μονάχα; Όχι, και η γυναίκα σώζεται με το θάνατό Του. Λένε το Χριστό απόγονο του Δαυίδ, ότι κατάγεται, δηλαδή από άνδρα. Θαρρείς πως έτσι τιμάται ο άνδρας; Να όμως που γεννήθηκε και από Παρθένο, άρα ενισχύονται οι γυναίκες. Θα ενωθούν λέει αλλού, οι δυο σε σάρκα μία. Αυτή η σάρκα ας τιμάται εξίσου</w:t>
      </w:r>
      <w:r w:rsidRPr="007B2B68">
        <w:rPr>
          <w:rFonts w:ascii="Calibri" w:hAnsi="Calibri"/>
          <w:i/>
        </w:rPr>
        <w:t>…</w:t>
      </w:r>
      <w:r w:rsidRPr="007B2B68">
        <w:rPr>
          <w:rFonts w:ascii="Calibri" w:hAnsi="Calibri"/>
        </w:rPr>
        <w:t>».</w:t>
      </w:r>
      <w:r w:rsidRPr="007B2B68">
        <w:rPr>
          <w:rFonts w:ascii="Calibri" w:hAnsi="Calibri"/>
          <w:i/>
        </w:rPr>
        <w:t xml:space="preserve">  </w:t>
      </w:r>
    </w:p>
    <w:p w:rsidR="00C7432E" w:rsidRPr="007B2B68" w:rsidRDefault="00C7432E" w:rsidP="00C7432E">
      <w:pPr>
        <w:spacing w:line="276" w:lineRule="auto"/>
        <w:jc w:val="both"/>
        <w:rPr>
          <w:rFonts w:ascii="Calibri" w:hAnsi="Calibri"/>
        </w:rPr>
      </w:pPr>
      <w:r w:rsidRPr="007B2B68">
        <w:rPr>
          <w:rFonts w:ascii="Calibri" w:hAnsi="Calibri"/>
        </w:rPr>
        <w:t xml:space="preserve">                                   </w:t>
      </w:r>
    </w:p>
    <w:p w:rsidR="00C7432E" w:rsidRPr="007B2B68" w:rsidRDefault="00C7432E" w:rsidP="00C7432E">
      <w:pPr>
        <w:spacing w:line="276" w:lineRule="auto"/>
        <w:jc w:val="both"/>
        <w:rPr>
          <w:rFonts w:ascii="Calibri" w:hAnsi="Calibri"/>
          <w:i/>
        </w:rPr>
      </w:pPr>
      <w:r w:rsidRPr="007B2B68">
        <w:rPr>
          <w:rFonts w:ascii="Calibri" w:hAnsi="Calibri"/>
        </w:rPr>
        <w:t>Γρηγορίου Θεολόγου,</w:t>
      </w:r>
      <w:r w:rsidRPr="007B2B68">
        <w:rPr>
          <w:rFonts w:ascii="Calibri" w:hAnsi="Calibri"/>
          <w:i/>
        </w:rPr>
        <w:t xml:space="preserve"> Λόγος ΛΖ΄ </w:t>
      </w:r>
      <w:r w:rsidRPr="007B2B68">
        <w:rPr>
          <w:rFonts w:ascii="Calibri" w:hAnsi="Calibri"/>
          <w:i/>
          <w:lang w:val="en-US"/>
        </w:rPr>
        <w:t>PG</w:t>
      </w:r>
      <w:r w:rsidRPr="007B2B68">
        <w:rPr>
          <w:rFonts w:ascii="Calibri" w:hAnsi="Calibri"/>
          <w:i/>
        </w:rPr>
        <w:t>36, 289ΣΤ- 292</w:t>
      </w:r>
      <w:r w:rsidRPr="007B2B68">
        <w:rPr>
          <w:rFonts w:ascii="Calibri" w:hAnsi="Calibri"/>
          <w:i/>
          <w:lang w:val="en-US"/>
        </w:rPr>
        <w:t>A</w:t>
      </w:r>
      <w:r w:rsidRPr="007B2B68">
        <w:rPr>
          <w:rFonts w:ascii="Calibri" w:hAnsi="Calibri"/>
          <w:i/>
        </w:rPr>
        <w:t>.</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pStyle w:val="Web"/>
        <w:spacing w:before="0" w:beforeAutospacing="0" w:after="0" w:afterAutospacing="0" w:line="276" w:lineRule="auto"/>
        <w:jc w:val="both"/>
        <w:rPr>
          <w:rFonts w:ascii="Calibri" w:hAnsi="Calibri"/>
        </w:rPr>
      </w:pPr>
      <w:r w:rsidRPr="007B2B68">
        <w:rPr>
          <w:rFonts w:ascii="Calibri" w:hAnsi="Calibri" w:cs="Arial"/>
          <w:b/>
          <w:bCs/>
          <w:color w:val="000000"/>
        </w:rPr>
        <w:t xml:space="preserve">Διερευνώντας </w:t>
      </w:r>
      <w:r w:rsidRPr="007B2B68">
        <w:rPr>
          <w:rFonts w:ascii="Calibri" w:hAnsi="Calibri"/>
        </w:rPr>
        <w:t>(υλικό δραστηριότητας):</w:t>
      </w:r>
    </w:p>
    <w:p w:rsidR="00C7432E" w:rsidRPr="007B2B68" w:rsidRDefault="00C7432E" w:rsidP="00C7432E">
      <w:pPr>
        <w:pStyle w:val="Web"/>
        <w:spacing w:before="0" w:beforeAutospacing="0" w:after="0" w:afterAutospacing="0" w:line="276" w:lineRule="auto"/>
        <w:jc w:val="both"/>
        <w:rPr>
          <w:rFonts w:ascii="Calibri" w:hAnsi="Calibri"/>
        </w:rPr>
      </w:pPr>
    </w:p>
    <w:p w:rsidR="00C7432E" w:rsidRPr="007B2B68" w:rsidRDefault="00C7432E" w:rsidP="00C7432E">
      <w:pPr>
        <w:spacing w:line="276" w:lineRule="auto"/>
        <w:rPr>
          <w:rFonts w:ascii="Calibri" w:hAnsi="Calibri"/>
          <w:b/>
        </w:rPr>
      </w:pPr>
      <w:r w:rsidRPr="007B2B68">
        <w:rPr>
          <w:rFonts w:ascii="Calibri" w:hAnsi="Calibri"/>
          <w:b/>
        </w:rPr>
        <w:t>Διδαχές αγίου Κοσμά Αιτωλού</w:t>
      </w:r>
    </w:p>
    <w:p w:rsidR="00C7432E" w:rsidRPr="007B2B68" w:rsidRDefault="00C7432E" w:rsidP="00C7432E">
      <w:pPr>
        <w:spacing w:line="276" w:lineRule="auto"/>
        <w:rPr>
          <w:rFonts w:ascii="Calibri" w:hAnsi="Calibri"/>
        </w:rPr>
      </w:pPr>
    </w:p>
    <w:p w:rsidR="00C7432E" w:rsidRPr="007B2B68" w:rsidRDefault="00C7432E" w:rsidP="00E82243">
      <w:pPr>
        <w:numPr>
          <w:ilvl w:val="0"/>
          <w:numId w:val="109"/>
        </w:numPr>
        <w:spacing w:line="276" w:lineRule="auto"/>
        <w:ind w:left="0" w:firstLine="567"/>
        <w:jc w:val="both"/>
        <w:rPr>
          <w:rFonts w:ascii="Calibri" w:hAnsi="Calibri"/>
        </w:rPr>
      </w:pPr>
      <w:r w:rsidRPr="007B2B68">
        <w:rPr>
          <w:rFonts w:ascii="Calibri" w:hAnsi="Calibri"/>
        </w:rPr>
        <w:t>«…Και όλοι οι άνθρωποι, όλος ο κόσμος από ένα πατέρα και από μια μητέρα είναι και κατά τούτο είμεθα όλοι αδελφοί, μόνον η πίστις μας χωρίζει. Είναι κανένας γύπτος εδώ; Εσύ από πού είσαι παιδί μου; Αποκρίσου.</w:t>
      </w:r>
    </w:p>
    <w:p w:rsidR="00C7432E" w:rsidRPr="007B2B68" w:rsidRDefault="00C7432E" w:rsidP="00E82243">
      <w:pPr>
        <w:numPr>
          <w:ilvl w:val="0"/>
          <w:numId w:val="109"/>
        </w:numPr>
        <w:spacing w:line="276" w:lineRule="auto"/>
        <w:ind w:left="567" w:firstLine="0"/>
        <w:jc w:val="both"/>
        <w:rPr>
          <w:rFonts w:ascii="Calibri" w:hAnsi="Calibri"/>
        </w:rPr>
      </w:pPr>
      <w:r w:rsidRPr="007B2B68">
        <w:rPr>
          <w:rFonts w:ascii="Calibri" w:hAnsi="Calibri"/>
        </w:rPr>
        <w:t xml:space="preserve">Από τον Αδάμ και την Εύαν άγιε του Θεού. </w:t>
      </w:r>
    </w:p>
    <w:p w:rsidR="00C7432E" w:rsidRPr="007B2B68" w:rsidRDefault="00C7432E" w:rsidP="00E82243">
      <w:pPr>
        <w:numPr>
          <w:ilvl w:val="0"/>
          <w:numId w:val="109"/>
        </w:numPr>
        <w:spacing w:line="276" w:lineRule="auto"/>
        <w:ind w:left="567" w:firstLine="0"/>
        <w:jc w:val="both"/>
        <w:rPr>
          <w:rFonts w:ascii="Calibri" w:hAnsi="Calibri"/>
        </w:rPr>
      </w:pPr>
      <w:r w:rsidRPr="007B2B68">
        <w:rPr>
          <w:rFonts w:ascii="Calibri" w:hAnsi="Calibri"/>
        </w:rPr>
        <w:t xml:space="preserve">Και σε καταδέχονται τούτοι οι τσελεπήδες διά αδελφόν; </w:t>
      </w:r>
    </w:p>
    <w:p w:rsidR="00C7432E" w:rsidRPr="007B2B68" w:rsidRDefault="00C7432E" w:rsidP="00E82243">
      <w:pPr>
        <w:numPr>
          <w:ilvl w:val="0"/>
          <w:numId w:val="109"/>
        </w:numPr>
        <w:spacing w:line="276" w:lineRule="auto"/>
        <w:ind w:left="0" w:firstLine="567"/>
        <w:jc w:val="both"/>
        <w:rPr>
          <w:rFonts w:ascii="Calibri" w:hAnsi="Calibri"/>
        </w:rPr>
      </w:pPr>
      <w:r w:rsidRPr="007B2B68">
        <w:rPr>
          <w:rFonts w:ascii="Calibri" w:hAnsi="Calibri"/>
        </w:rPr>
        <w:t xml:space="preserve">Μου λένε ότι δεν πιάνεται η λειτουργία μου και με περιγελούν. </w:t>
      </w:r>
    </w:p>
    <w:p w:rsidR="00C7432E" w:rsidRPr="007B2B68" w:rsidRDefault="00C7432E" w:rsidP="00E82243">
      <w:pPr>
        <w:numPr>
          <w:ilvl w:val="0"/>
          <w:numId w:val="109"/>
        </w:numPr>
        <w:spacing w:line="276" w:lineRule="auto"/>
        <w:ind w:left="0" w:firstLine="567"/>
        <w:jc w:val="both"/>
        <w:rPr>
          <w:rFonts w:ascii="Calibri" w:hAnsi="Calibri"/>
        </w:rPr>
      </w:pPr>
      <w:r w:rsidRPr="007B2B68">
        <w:rPr>
          <w:rFonts w:ascii="Calibri" w:hAnsi="Calibri"/>
        </w:rPr>
        <w:t xml:space="preserve">Άκουε παιδί μου, εσύ όπου είσαι γύπτος, ωσάν είσαι βαπτισμένος εις το όνομα της αγίας Τριάδος και φυλάγης τα προστάγματα του Θεού, πηγαίνεις εις τον Παράδεισον και χαίρεσαι πάντοτε, και εγώ που δεν είμαι γύπτος, ωσάν δεν κάμω καλά, πηγαίνω εις την Κόλασιν και καίομαι πάντοτε». </w:t>
      </w:r>
    </w:p>
    <w:p w:rsidR="00C7432E" w:rsidRPr="007B2B68" w:rsidRDefault="00C7432E" w:rsidP="00C7432E">
      <w:pPr>
        <w:spacing w:line="276" w:lineRule="auto"/>
        <w:jc w:val="center"/>
        <w:rPr>
          <w:rFonts w:ascii="Calibri" w:hAnsi="Calibri"/>
        </w:rPr>
      </w:pPr>
    </w:p>
    <w:p w:rsidR="00C7432E" w:rsidRPr="007B2B68" w:rsidRDefault="00C7432E" w:rsidP="00C7432E">
      <w:pPr>
        <w:spacing w:line="276" w:lineRule="auto"/>
        <w:jc w:val="both"/>
        <w:rPr>
          <w:rFonts w:ascii="Calibri" w:hAnsi="Calibri"/>
        </w:rPr>
      </w:pPr>
      <w:r w:rsidRPr="007B2B68">
        <w:rPr>
          <w:rFonts w:ascii="Calibri" w:hAnsi="Calibri"/>
        </w:rPr>
        <w:t xml:space="preserve">Μενούνος, Ι., </w:t>
      </w:r>
      <w:r w:rsidRPr="007B2B68">
        <w:rPr>
          <w:rFonts w:ascii="Calibri" w:hAnsi="Calibri"/>
          <w:i/>
          <w:iCs/>
        </w:rPr>
        <w:t>Κοσμά Αιτωλού,</w:t>
      </w:r>
      <w:r w:rsidRPr="007B2B68">
        <w:rPr>
          <w:rFonts w:ascii="Calibri" w:hAnsi="Calibri"/>
        </w:rPr>
        <w:t xml:space="preserve"> </w:t>
      </w:r>
      <w:r w:rsidRPr="007B2B68">
        <w:rPr>
          <w:rFonts w:ascii="Calibri" w:hAnsi="Calibri"/>
          <w:i/>
          <w:iCs/>
        </w:rPr>
        <w:t>Διδαχές και Βιογραφία,</w:t>
      </w:r>
      <w:r w:rsidRPr="007B2B68">
        <w:rPr>
          <w:rFonts w:ascii="Calibri" w:hAnsi="Calibri"/>
        </w:rPr>
        <w:t xml:space="preserve"> (</w:t>
      </w:r>
      <w:r w:rsidRPr="007B2B68">
        <w:rPr>
          <w:rFonts w:ascii="Calibri" w:hAnsi="Calibri"/>
          <w:vertAlign w:val="superscript"/>
        </w:rPr>
        <w:t>8</w:t>
      </w:r>
      <w:r w:rsidRPr="007B2B68">
        <w:rPr>
          <w:rFonts w:ascii="Calibri" w:hAnsi="Calibri"/>
        </w:rPr>
        <w:t>2007). Αθήνα: Ακρίτας, σελ. 46.</w:t>
      </w:r>
    </w:p>
    <w:p w:rsidR="00C7432E" w:rsidRPr="007B2B68" w:rsidRDefault="00C7432E" w:rsidP="00C7432E">
      <w:pPr>
        <w:spacing w:line="276" w:lineRule="auto"/>
        <w:jc w:val="center"/>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ind w:left="567"/>
        <w:jc w:val="both"/>
        <w:rPr>
          <w:rFonts w:ascii="Calibri" w:hAnsi="Calibri"/>
        </w:rPr>
      </w:pPr>
    </w:p>
    <w:p w:rsidR="00C7432E" w:rsidRPr="007B2B68" w:rsidRDefault="00C7432E" w:rsidP="00C7432E">
      <w:pPr>
        <w:spacing w:line="276" w:lineRule="auto"/>
        <w:ind w:firstLine="567"/>
        <w:jc w:val="both"/>
        <w:rPr>
          <w:rFonts w:ascii="Calibri" w:hAnsi="Calibri"/>
        </w:rPr>
      </w:pPr>
      <w:r w:rsidRPr="007B2B68">
        <w:rPr>
          <w:rFonts w:ascii="Calibri" w:hAnsi="Calibri"/>
        </w:rPr>
        <w:t>«…έτσι και η ευγένειά σας να μην προτιμάτε τα αρσενικά παιδιά σας από τα θηλυκά, διατί όλα είναι πλάσματα του Θεού».</w:t>
      </w:r>
    </w:p>
    <w:p w:rsidR="00C7432E" w:rsidRPr="007B2B68" w:rsidRDefault="00C7432E" w:rsidP="00C7432E">
      <w:pPr>
        <w:spacing w:line="276" w:lineRule="auto"/>
        <w:jc w:val="right"/>
        <w:rPr>
          <w:rFonts w:ascii="Calibri" w:hAnsi="Calibri"/>
        </w:rPr>
      </w:pPr>
    </w:p>
    <w:p w:rsidR="00C7432E" w:rsidRPr="007B2B68" w:rsidRDefault="00C7432E" w:rsidP="00C7432E">
      <w:pPr>
        <w:spacing w:line="276" w:lineRule="auto"/>
        <w:rPr>
          <w:rFonts w:ascii="Calibri" w:hAnsi="Calibri"/>
        </w:rPr>
      </w:pPr>
      <w:r w:rsidRPr="007B2B68">
        <w:rPr>
          <w:rFonts w:ascii="Calibri" w:hAnsi="Calibri"/>
        </w:rPr>
        <w:t xml:space="preserve">Μενούνος, Ι., </w:t>
      </w:r>
      <w:r w:rsidRPr="007B2B68">
        <w:rPr>
          <w:rFonts w:ascii="Calibri" w:hAnsi="Calibri"/>
          <w:i/>
          <w:iCs/>
        </w:rPr>
        <w:t>Κοσμά Αιτωλού,</w:t>
      </w:r>
      <w:r w:rsidRPr="007B2B68">
        <w:rPr>
          <w:rFonts w:ascii="Calibri" w:hAnsi="Calibri"/>
        </w:rPr>
        <w:t xml:space="preserve"> </w:t>
      </w:r>
      <w:r w:rsidRPr="007B2B68">
        <w:rPr>
          <w:rFonts w:ascii="Calibri" w:hAnsi="Calibri"/>
          <w:i/>
          <w:iCs/>
        </w:rPr>
        <w:t>Διδαχές και Βιογραφία,</w:t>
      </w:r>
      <w:r w:rsidRPr="007B2B68">
        <w:rPr>
          <w:rFonts w:ascii="Calibri" w:hAnsi="Calibri"/>
        </w:rPr>
        <w:t xml:space="preserve"> (</w:t>
      </w:r>
      <w:r w:rsidRPr="007B2B68">
        <w:rPr>
          <w:rFonts w:ascii="Calibri" w:hAnsi="Calibri"/>
          <w:vertAlign w:val="superscript"/>
        </w:rPr>
        <w:t>8</w:t>
      </w:r>
      <w:r w:rsidRPr="007B2B68">
        <w:rPr>
          <w:rFonts w:ascii="Calibri" w:hAnsi="Calibri"/>
        </w:rPr>
        <w:t>2007). Αθήνα: Ακρίτας, σελ. 97.</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ind w:firstLine="567"/>
        <w:jc w:val="both"/>
        <w:rPr>
          <w:rFonts w:ascii="Calibri" w:hAnsi="Calibri"/>
        </w:rPr>
      </w:pPr>
    </w:p>
    <w:p w:rsidR="00C7432E" w:rsidRPr="007B2B68" w:rsidRDefault="00C7432E" w:rsidP="00C7432E">
      <w:pPr>
        <w:spacing w:line="276" w:lineRule="auto"/>
        <w:ind w:firstLine="567"/>
        <w:jc w:val="both"/>
        <w:rPr>
          <w:rFonts w:ascii="Calibri" w:hAnsi="Calibri"/>
        </w:rPr>
      </w:pPr>
      <w:r w:rsidRPr="007B2B68">
        <w:rPr>
          <w:rFonts w:ascii="Calibri" w:hAnsi="Calibri"/>
        </w:rPr>
        <w:t>«Πρέπει και εσύ, ω άνδρα αδελφέ μου, να μην μεταχειρίζεσαι την γυναίκα σου ωσάν σκλάβα, διατί πλάσμα του Θεού είναι και εκείνη καθώς είσαι και εσύ, τόσον εσταυρώθηκεν ο Θεός διά εσένα, ωσάν και διά εκείνην, πατέρα λέγεις εσύ τον Θεόν, πατέρα τον λέγει και εκείνη, έχετε ένα βάπτισμα, μίαν πίστιν, τα Άχραντα Μυστήρια οπού κοινωνείς και εσύ κοινωνεί και εκείνη. Δεν την έχει ο Θεός την γυναίκα κατωτέραν από εσένα, διά τούτο την έκαμε από την  μέσην του ανδρός …»</w:t>
      </w:r>
    </w:p>
    <w:p w:rsidR="00C7432E" w:rsidRPr="007B2B68" w:rsidRDefault="00C7432E" w:rsidP="00C7432E">
      <w:pPr>
        <w:spacing w:line="276" w:lineRule="auto"/>
        <w:jc w:val="both"/>
        <w:rPr>
          <w:rFonts w:ascii="Calibri" w:hAnsi="Calibri"/>
        </w:rPr>
      </w:pPr>
    </w:p>
    <w:p w:rsidR="00C7432E" w:rsidRPr="007B2B68" w:rsidRDefault="00C7432E" w:rsidP="00C7432E">
      <w:pPr>
        <w:pStyle w:val="Web"/>
        <w:spacing w:before="0" w:beforeAutospacing="0" w:after="0" w:afterAutospacing="0" w:line="276" w:lineRule="auto"/>
        <w:jc w:val="both"/>
        <w:rPr>
          <w:rFonts w:ascii="Calibri" w:hAnsi="Calibri"/>
        </w:rPr>
      </w:pPr>
      <w:r w:rsidRPr="007B2B68">
        <w:rPr>
          <w:rFonts w:ascii="Calibri" w:hAnsi="Calibri"/>
        </w:rPr>
        <w:t xml:space="preserve">Μενούνος, Ι., </w:t>
      </w:r>
      <w:r w:rsidRPr="007B2B68">
        <w:rPr>
          <w:rFonts w:ascii="Calibri" w:hAnsi="Calibri"/>
          <w:i/>
          <w:iCs/>
        </w:rPr>
        <w:t>Κοσμά Αιτωλού,</w:t>
      </w:r>
      <w:r w:rsidRPr="007B2B68">
        <w:rPr>
          <w:rFonts w:ascii="Calibri" w:hAnsi="Calibri"/>
        </w:rPr>
        <w:t xml:space="preserve"> </w:t>
      </w:r>
      <w:r w:rsidRPr="007B2B68">
        <w:rPr>
          <w:rFonts w:ascii="Calibri" w:hAnsi="Calibri"/>
          <w:i/>
          <w:iCs/>
        </w:rPr>
        <w:t>Διδαχές και Βιογραφία,</w:t>
      </w:r>
      <w:r w:rsidRPr="007B2B68">
        <w:rPr>
          <w:rFonts w:ascii="Calibri" w:hAnsi="Calibri"/>
        </w:rPr>
        <w:t xml:space="preserve"> (</w:t>
      </w:r>
      <w:r w:rsidRPr="007B2B68">
        <w:rPr>
          <w:rFonts w:ascii="Calibri" w:hAnsi="Calibri"/>
          <w:vertAlign w:val="superscript"/>
        </w:rPr>
        <w:t>8</w:t>
      </w:r>
      <w:r w:rsidRPr="007B2B68">
        <w:rPr>
          <w:rFonts w:ascii="Calibri" w:hAnsi="Calibri"/>
        </w:rPr>
        <w:t>2007). Αθήνα: Ακρίτας, σελ. 41.</w:t>
      </w:r>
    </w:p>
    <w:p w:rsidR="00C7432E" w:rsidRPr="007B2B68" w:rsidRDefault="00C7432E" w:rsidP="00C7432E">
      <w:pPr>
        <w:pStyle w:val="Web"/>
        <w:spacing w:before="0" w:beforeAutospacing="0" w:after="0" w:afterAutospacing="0" w:line="276" w:lineRule="auto"/>
        <w:jc w:val="both"/>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r w:rsidRPr="007B2B68">
        <w:rPr>
          <w:rStyle w:val="-"/>
          <w:rFonts w:ascii="Calibri" w:hAnsi="Calibri"/>
          <w:b/>
          <w:color w:val="auto"/>
          <w:u w:val="none"/>
        </w:rPr>
        <w:t>Αναπλαισιώνοντας</w:t>
      </w:r>
      <w:r w:rsidRPr="007B2B68">
        <w:rPr>
          <w:rStyle w:val="-"/>
          <w:rFonts w:ascii="Calibri" w:hAnsi="Calibri"/>
          <w:color w:val="auto"/>
          <w:u w:val="none"/>
        </w:rPr>
        <w:t xml:space="preserve"> (υλικό δραστηριοτήτων):</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r>
        <w:rPr>
          <w:rFonts w:ascii="Calibri" w:hAnsi="Calibri" w:cs="Arial"/>
          <w:noProof/>
        </w:rPr>
        <w:drawing>
          <wp:inline distT="0" distB="0" distL="0" distR="0">
            <wp:extent cx="3017520" cy="1991360"/>
            <wp:effectExtent l="19050" t="0" r="0" b="0"/>
            <wp:docPr id="14342" name="Εικόνα 6" descr="roma_2_1609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roma_2_16092013"/>
                    <pic:cNvPicPr>
                      <a:picLocks noChangeAspect="1" noChangeArrowheads="1"/>
                    </pic:cNvPicPr>
                  </pic:nvPicPr>
                  <pic:blipFill>
                    <a:blip r:embed="rId261" cstate="print"/>
                    <a:srcRect/>
                    <a:stretch>
                      <a:fillRect/>
                    </a:stretch>
                  </pic:blipFill>
                  <pic:spPr bwMode="auto">
                    <a:xfrm>
                      <a:off x="0" y="0"/>
                      <a:ext cx="3017520" cy="1991360"/>
                    </a:xfrm>
                    <a:prstGeom prst="rect">
                      <a:avLst/>
                    </a:prstGeom>
                    <a:noFill/>
                    <a:ln w="9525">
                      <a:noFill/>
                      <a:miter lim="800000"/>
                      <a:headEnd/>
                      <a:tailEnd/>
                    </a:ln>
                  </pic:spPr>
                </pic:pic>
              </a:graphicData>
            </a:graphic>
          </wp:inline>
        </w:drawing>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pStyle w:val="a5"/>
        <w:ind w:left="57"/>
        <w:jc w:val="both"/>
      </w:pPr>
      <w:r w:rsidRPr="007B2B68">
        <w:rPr>
          <w:color w:val="000000"/>
        </w:rPr>
        <w:t>Φωτο: Μεσσήνης Δ., Πηγή:</w:t>
      </w:r>
      <w:hyperlink r:id="rId262" w:history="1">
        <w:r w:rsidRPr="007B2B68">
          <w:rPr>
            <w:rStyle w:val="-"/>
          </w:rPr>
          <w:t>http://www.tanea.gr/news/greece/article/5041554/ton-gyro-toy-kosmoy-kanei-h-fwtografia-gynaikas-poy-klwtsa-koritsaki-katw-apo-thn-akropolh/</w:t>
        </w:r>
      </w:hyperlink>
      <w:r w:rsidRPr="007B2B68">
        <w:rPr>
          <w:rStyle w:val="-"/>
          <w:color w:val="auto"/>
          <w:u w:val="none"/>
        </w:rPr>
        <w:t xml:space="preserve"> (12/9/2016). </w:t>
      </w:r>
      <w:r w:rsidRPr="007B2B68">
        <w:t>Πηγή: ιστοσελίδα 5</w:t>
      </w:r>
      <w:r w:rsidRPr="007B2B68">
        <w:rPr>
          <w:vertAlign w:val="superscript"/>
        </w:rPr>
        <w:t>ου</w:t>
      </w:r>
      <w:r w:rsidRPr="007B2B68">
        <w:t xml:space="preserve"> Γ/σίου Γαλατσίου.</w:t>
      </w:r>
    </w:p>
    <w:p w:rsidR="00C7432E" w:rsidRPr="007B2B68" w:rsidRDefault="00C7432E" w:rsidP="00C7432E">
      <w:pPr>
        <w:pStyle w:val="a5"/>
        <w:ind w:left="57"/>
        <w:jc w:val="both"/>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pStyle w:val="Web"/>
        <w:spacing w:before="0" w:beforeAutospacing="0" w:after="0" w:afterAutospacing="0" w:line="276" w:lineRule="auto"/>
        <w:jc w:val="both"/>
        <w:rPr>
          <w:rStyle w:val="-"/>
          <w:rFonts w:ascii="Calibri" w:hAnsi="Calibri"/>
          <w:b/>
          <w:color w:val="auto"/>
          <w:u w:val="none"/>
        </w:rPr>
      </w:pPr>
      <w:r w:rsidRPr="007B2B68">
        <w:rPr>
          <w:rFonts w:ascii="Calibri" w:hAnsi="Calibri"/>
          <w:b/>
          <w:lang w:eastAsia="en-US"/>
        </w:rPr>
        <w:t>Η θέση των λαϊκών και η θέση της γυναίκας στην εκκλησία</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spacing w:line="276" w:lineRule="auto"/>
        <w:ind w:firstLine="567"/>
        <w:jc w:val="both"/>
        <w:rPr>
          <w:rFonts w:ascii="Calibri" w:hAnsi="Calibri"/>
        </w:rPr>
      </w:pPr>
      <w:r>
        <w:rPr>
          <w:rFonts w:ascii="Calibri" w:hAnsi="Calibri"/>
          <w:iCs/>
        </w:rPr>
        <w:t xml:space="preserve">1. </w:t>
      </w:r>
      <w:r w:rsidRPr="007B2B68">
        <w:rPr>
          <w:rFonts w:ascii="Calibri" w:hAnsi="Calibri"/>
          <w:iCs/>
        </w:rPr>
        <w:t>«...αν δεν υπήρχε ανάμεσά σας μεγάλη διαφορά, δεν θα αποτελούσατε σώμα. Αν δεν απαρτίζατε σώμα, δεν θα συνιστούσατε σύνολο, αν δεν ήσασταν σύνολο δεν θα ήσασταν ισότιμοι... Ώστε αυτή η διαφορά είναι που δημιουργεί την ισοτιμία. Τώρα υπάρχουν πολλά μέλη, όμως ένα σώμα</w:t>
      </w:r>
      <w:r w:rsidRPr="007B2B68">
        <w:rPr>
          <w:rFonts w:ascii="Calibri" w:hAnsi="Calibri"/>
        </w:rPr>
        <w:t>».</w:t>
      </w:r>
    </w:p>
    <w:p w:rsidR="00C7432E" w:rsidRPr="007B2B68" w:rsidRDefault="00C7432E" w:rsidP="00C7432E">
      <w:pPr>
        <w:pStyle w:val="Web"/>
        <w:tabs>
          <w:tab w:val="left" w:pos="3119"/>
        </w:tabs>
        <w:spacing w:before="0" w:beforeAutospacing="0" w:after="0" w:afterAutospacing="0" w:line="276" w:lineRule="auto"/>
        <w:jc w:val="both"/>
        <w:rPr>
          <w:rFonts w:ascii="Calibri" w:hAnsi="Calibri"/>
        </w:rPr>
      </w:pPr>
      <w:r w:rsidRPr="007B2B68">
        <w:rPr>
          <w:rFonts w:ascii="Calibri" w:hAnsi="Calibri"/>
        </w:rPr>
        <w:t xml:space="preserve">                      </w:t>
      </w:r>
    </w:p>
    <w:p w:rsidR="00C7432E" w:rsidRPr="008D2D59" w:rsidRDefault="00C7432E" w:rsidP="00C7432E">
      <w:pPr>
        <w:pStyle w:val="Web"/>
        <w:tabs>
          <w:tab w:val="left" w:pos="3119"/>
        </w:tabs>
        <w:spacing w:before="0" w:beforeAutospacing="0" w:after="0" w:afterAutospacing="0" w:line="276" w:lineRule="auto"/>
        <w:jc w:val="both"/>
        <w:rPr>
          <w:rFonts w:ascii="Calibri" w:hAnsi="Calibri"/>
        </w:rPr>
      </w:pPr>
      <w:r w:rsidRPr="007B2B68">
        <w:rPr>
          <w:rFonts w:ascii="Calibri" w:hAnsi="Calibri"/>
        </w:rPr>
        <w:t xml:space="preserve">Ιω. Χρυσοστόμου, </w:t>
      </w:r>
      <w:r w:rsidRPr="007B2B68">
        <w:rPr>
          <w:rFonts w:ascii="Calibri" w:hAnsi="Calibri"/>
          <w:i/>
        </w:rPr>
        <w:t>Ομιλία 30 εις την Α' προς Κορινθίους</w:t>
      </w:r>
      <w:r w:rsidRPr="007B2B68">
        <w:rPr>
          <w:rFonts w:ascii="Calibri" w:hAnsi="Calibri"/>
        </w:rPr>
        <w:t>, PG 61,251.</w:t>
      </w:r>
    </w:p>
    <w:p w:rsidR="00C7432E" w:rsidRPr="008D2D59" w:rsidRDefault="00C7432E" w:rsidP="00C7432E">
      <w:pPr>
        <w:pStyle w:val="Web"/>
        <w:tabs>
          <w:tab w:val="left" w:pos="3119"/>
        </w:tabs>
        <w:spacing w:before="0" w:beforeAutospacing="0" w:after="0" w:afterAutospacing="0" w:line="276" w:lineRule="auto"/>
        <w:jc w:val="both"/>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pStyle w:val="Web"/>
        <w:tabs>
          <w:tab w:val="left" w:pos="3119"/>
        </w:tabs>
        <w:spacing w:before="0" w:beforeAutospacing="0" w:after="0" w:afterAutospacing="0" w:line="276" w:lineRule="auto"/>
        <w:jc w:val="both"/>
        <w:rPr>
          <w:rFonts w:ascii="Calibri" w:hAnsi="Calibri"/>
        </w:rPr>
      </w:pPr>
    </w:p>
    <w:p w:rsidR="00C7432E" w:rsidRPr="007B2B68" w:rsidRDefault="00C7432E" w:rsidP="00C7432E">
      <w:pPr>
        <w:spacing w:line="276" w:lineRule="auto"/>
        <w:ind w:firstLine="567"/>
        <w:jc w:val="both"/>
        <w:rPr>
          <w:rFonts w:ascii="Calibri" w:hAnsi="Calibri"/>
        </w:rPr>
      </w:pPr>
      <w:r>
        <w:rPr>
          <w:rFonts w:ascii="Calibri" w:hAnsi="Calibri"/>
          <w:iCs/>
        </w:rPr>
        <w:t xml:space="preserve">2. </w:t>
      </w:r>
      <w:r w:rsidRPr="007B2B68">
        <w:rPr>
          <w:rFonts w:ascii="Calibri" w:hAnsi="Calibri"/>
          <w:iCs/>
        </w:rPr>
        <w:t>«...Αυτός που πρόκειται να προβεί σε χειροτονία αναφωνεί τις εκκλησιαστικές ευχές και ο Λαός ψηφίζει διά βοής, όπως γνωρίζουν οι μυημένοι. Σε διάφορες περιπτώσεις διαφαίνεται ότι δεν διαφέρει ο ιερέας από τον λαϊκό, όπως για παράδειγμα όταν μετέχει των φρικτών μυστηρίων, δεν συμβαίνει όπως παλαιότερα (στους Ιουδαίους) άλλα να τρώει ο ιερέας και άλλα ο λαϊκός και δεν ήταν επιτρεπτό στον λαό να μετέχει σε όσα μετείχε και ο κληρικός. Τώρα δεν είναι έτσι, αλλά όλοι είμαστε ένα σώμα μέσω ενός ποτηριού. Και στη κοινή προσευχή θα μπορούσε κάποιος να δει το λαό να συμμετέχει. Και για χάρη θεών όσων εκτελούν τα μυστήρια και όσων μετανοούν, κοινές είναι οι ευχές του ιερέα, και από το λαό επίσης γίνονται ευχές και όλοι εκτελούν μια ευχή αυτή του “ελαίου”. Πάλιν, όταν εμποδίζουμε από την ιερά λατρεία αυτούς που δεν μπορούν να μετέχουν στην ιερή τράπεζα, γίνεται και άλλη ευχή και όλοι όμοια γονατίζουμε και πάλι όμοια σηκωνόμαστε</w:t>
      </w:r>
      <w:r w:rsidRPr="007B2B68">
        <w:rPr>
          <w:rFonts w:ascii="Calibri" w:hAnsi="Calibri"/>
        </w:rPr>
        <w:t xml:space="preserve">». </w:t>
      </w:r>
    </w:p>
    <w:p w:rsidR="00C7432E" w:rsidRPr="007B2B68" w:rsidRDefault="00C7432E" w:rsidP="00C7432E">
      <w:pPr>
        <w:spacing w:line="276" w:lineRule="auto"/>
        <w:jc w:val="both"/>
        <w:rPr>
          <w:rFonts w:ascii="Calibri" w:hAnsi="Calibri"/>
        </w:rPr>
      </w:pPr>
      <w:r w:rsidRPr="007B2B68">
        <w:rPr>
          <w:rFonts w:ascii="Calibri" w:hAnsi="Calibri"/>
        </w:rPr>
        <w:t xml:space="preserve">  </w:t>
      </w:r>
    </w:p>
    <w:p w:rsidR="00C7432E" w:rsidRPr="008D2D59" w:rsidRDefault="00C7432E" w:rsidP="00C7432E">
      <w:pPr>
        <w:pStyle w:val="Web"/>
        <w:tabs>
          <w:tab w:val="left" w:pos="3119"/>
        </w:tabs>
        <w:spacing w:before="0" w:beforeAutospacing="0" w:after="0" w:afterAutospacing="0" w:line="276" w:lineRule="auto"/>
        <w:jc w:val="both"/>
        <w:rPr>
          <w:rFonts w:ascii="Calibri" w:hAnsi="Calibri"/>
        </w:rPr>
      </w:pPr>
      <w:r w:rsidRPr="007B2B68">
        <w:rPr>
          <w:rFonts w:ascii="Calibri" w:hAnsi="Calibri"/>
        </w:rPr>
        <w:t xml:space="preserve">Ιω. Χρυσοστόμου, </w:t>
      </w:r>
      <w:r w:rsidRPr="007B2B68">
        <w:rPr>
          <w:rFonts w:ascii="Calibri" w:hAnsi="Calibri"/>
          <w:i/>
        </w:rPr>
        <w:t>Υπόμνημα εις την προς Κορινθίου Β΄ επιστολήν εις ομιλίας</w:t>
      </w:r>
      <w:r w:rsidRPr="007B2B68">
        <w:rPr>
          <w:rFonts w:ascii="Calibri" w:hAnsi="Calibri"/>
        </w:rPr>
        <w:t xml:space="preserve">. ΙΗ, </w:t>
      </w:r>
      <w:r w:rsidRPr="007B2B68">
        <w:rPr>
          <w:rFonts w:ascii="Calibri" w:hAnsi="Calibri"/>
          <w:lang w:val="en-US"/>
        </w:rPr>
        <w:t>PG</w:t>
      </w:r>
      <w:r w:rsidRPr="007B2B68">
        <w:rPr>
          <w:rFonts w:ascii="Calibri" w:hAnsi="Calibri"/>
        </w:rPr>
        <w:t xml:space="preserve"> 61,527</w:t>
      </w:r>
      <w:r w:rsidRPr="008D2D59">
        <w:rPr>
          <w:rFonts w:ascii="Calibri" w:hAnsi="Calibri"/>
        </w:rPr>
        <w:t>.</w:t>
      </w:r>
    </w:p>
    <w:p w:rsidR="00C7432E" w:rsidRPr="008D2D59"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jc w:val="center"/>
        <w:rPr>
          <w:rFonts w:ascii="Calibri" w:hAnsi="Calibri"/>
        </w:rPr>
      </w:pPr>
    </w:p>
    <w:p w:rsidR="00C7432E" w:rsidRPr="007B2B68" w:rsidRDefault="00C7432E" w:rsidP="00C7432E">
      <w:pPr>
        <w:pStyle w:val="Web"/>
        <w:spacing w:before="0" w:beforeAutospacing="0" w:after="0" w:afterAutospacing="0" w:line="276" w:lineRule="auto"/>
        <w:ind w:firstLine="567"/>
        <w:jc w:val="both"/>
        <w:rPr>
          <w:rFonts w:ascii="Calibri" w:hAnsi="Calibri"/>
        </w:rPr>
      </w:pPr>
      <w:r>
        <w:rPr>
          <w:rFonts w:ascii="Calibri" w:hAnsi="Calibri"/>
        </w:rPr>
        <w:t xml:space="preserve">3. </w:t>
      </w:r>
      <w:r w:rsidRPr="007B2B68">
        <w:rPr>
          <w:rFonts w:ascii="Calibri" w:hAnsi="Calibri"/>
        </w:rPr>
        <w:t>«Η τάξη των χειροτονημένων διακονισσών είναι ένα αναμφισβήτητο κομμάτι της παράδοσης, που προέρχεται από την αρχαία Εκκλησία. Τώρα, σε πολλές από τις εκκλησίες μας, υπάρχει μια αυξανόμενη επιθυμία να αποκατασταθεί αυτή η τάξη, έτσι ώστε οι πνευματικές ανάγκες του Λαού του Θεού να μπορούν να εξυπηρετούνται καλύτερα. Υπάρχει ήδη ένας αριθμός γυναικών που φαίνεται να καλείται σ’ αυτό το λειτούργημα».</w:t>
      </w:r>
    </w:p>
    <w:p w:rsidR="00C7432E" w:rsidRPr="007B2B68" w:rsidRDefault="00C7432E" w:rsidP="00C7432E">
      <w:pPr>
        <w:pStyle w:val="Web"/>
        <w:spacing w:before="0" w:beforeAutospacing="0" w:after="0" w:afterAutospacing="0" w:line="276" w:lineRule="auto"/>
        <w:jc w:val="both"/>
        <w:rPr>
          <w:rFonts w:ascii="Calibri" w:hAnsi="Calibri"/>
        </w:rPr>
      </w:pPr>
    </w:p>
    <w:p w:rsidR="00C7432E" w:rsidRPr="007B2B68" w:rsidRDefault="00C7432E" w:rsidP="00C7432E">
      <w:pPr>
        <w:spacing w:line="276" w:lineRule="auto"/>
        <w:jc w:val="both"/>
        <w:rPr>
          <w:rFonts w:ascii="Calibri" w:hAnsi="Calibri"/>
          <w:i/>
        </w:rPr>
      </w:pPr>
      <w:r w:rsidRPr="007B2B68">
        <w:rPr>
          <w:rFonts w:ascii="Calibri" w:hAnsi="Calibri"/>
        </w:rPr>
        <w:t>Βαρθολομαίος, Οικουμ. Πατριάρχης Κωνσταντινουπόλεως, από την ομιλία του προς τις συνέδρους της Διεθνούς Διάσκεψης Ορθόδοξων Γυναικών το 1997, στην Κωνσταντινούπολη.</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ind w:firstLine="567"/>
        <w:jc w:val="both"/>
        <w:rPr>
          <w:rFonts w:ascii="Calibri" w:hAnsi="Calibri"/>
        </w:rPr>
      </w:pPr>
      <w:r>
        <w:rPr>
          <w:rFonts w:ascii="Calibri" w:hAnsi="Calibri"/>
        </w:rPr>
        <w:t xml:space="preserve">4. </w:t>
      </w:r>
      <w:r w:rsidRPr="007B2B68">
        <w:rPr>
          <w:rFonts w:ascii="Calibri" w:hAnsi="Calibri"/>
        </w:rPr>
        <w:t>«…Στη συζήτηση για τη γενικότερη χειροτονία των γυναικών δεν πρέπει η Ορθόδοξη θεολογία να καταφεύγει στην άστοχη χρησιμοποίηση ανθρωπίνων, βιολογικών εννοιών για το φύλο και να αναφέρεται στη δήθεν ανδρική ή θηλυκή υφή εκάστου των προσώπων της Αγίας Τριάδος, και έτσι να αίρει τον αποφατικό χαρακτήρα του απρόσιτου στην ανθρώπινη διάνοια Τριαδικού δόγματος. Πρέπει να χρησιμοποιούνται εκκλησιολογικά κριτήρια που αποβλέπουν στην οικοδομή της Εκκλησίας του Χριστού. Πρέπει επίσης να χρησιμοποιείται η χριστολογική θεολογία, η οποία διδάσκει για τον Θεάνθρωπο, ότι στο σωτήριό Του έργον ενσωμάτωσε, παρέλαβε όλη την ανθρώπινη φύση, ανδρική και γυναικεία. Και έτσι πρέπει να επιδιώκεται καταμερισμός των αρμοδιοτήτων των λειτουργών της εκκλησίας ανάλογα προς την ποικιλία των χαρισμάτων τους. Αυτή την ποικιλία των χαρισμάτων προέβαλε ιδιαιτέρως η αρχαία Εκκλησία».</w:t>
      </w:r>
    </w:p>
    <w:p w:rsidR="00C7432E" w:rsidRPr="007B2B68" w:rsidRDefault="00C7432E" w:rsidP="00C7432E">
      <w:pPr>
        <w:spacing w:line="276" w:lineRule="auto"/>
        <w:jc w:val="both"/>
        <w:rPr>
          <w:rFonts w:ascii="Calibri" w:hAnsi="Calibri"/>
        </w:rPr>
      </w:pPr>
      <w:r w:rsidRPr="007B2B68">
        <w:rPr>
          <w:rFonts w:ascii="Calibri" w:hAnsi="Calibri"/>
        </w:rPr>
        <w:t xml:space="preserve">         </w:t>
      </w:r>
    </w:p>
    <w:p w:rsidR="00C7432E" w:rsidRPr="007B2B68" w:rsidRDefault="00C7432E" w:rsidP="00C7432E">
      <w:pPr>
        <w:spacing w:line="276" w:lineRule="auto"/>
        <w:jc w:val="both"/>
        <w:rPr>
          <w:rFonts w:ascii="Calibri" w:hAnsi="Calibri"/>
        </w:rPr>
      </w:pPr>
      <w:r w:rsidRPr="007B2B68">
        <w:rPr>
          <w:rFonts w:ascii="Calibri" w:hAnsi="Calibri"/>
        </w:rPr>
        <w:t xml:space="preserve">Θεοδώρου, Ευ., </w:t>
      </w:r>
      <w:r w:rsidRPr="007B2B68">
        <w:rPr>
          <w:rFonts w:ascii="Calibri" w:hAnsi="Calibri"/>
          <w:i/>
        </w:rPr>
        <w:t>Χειροτονία των γυναικών και ορθόδοξη θεολογία</w:t>
      </w:r>
      <w:r w:rsidRPr="007B2B68">
        <w:rPr>
          <w:rFonts w:ascii="Calibri" w:hAnsi="Calibri"/>
        </w:rPr>
        <w:t xml:space="preserve"> (10-3-2014). Στο</w:t>
      </w:r>
    </w:p>
    <w:p w:rsidR="00C7432E" w:rsidRPr="007B2B68" w:rsidRDefault="006A09D0" w:rsidP="00C7432E">
      <w:pPr>
        <w:spacing w:line="276" w:lineRule="auto"/>
        <w:jc w:val="both"/>
        <w:rPr>
          <w:rStyle w:val="-"/>
          <w:rFonts w:ascii="Calibri" w:hAnsi="Calibri"/>
        </w:rPr>
      </w:pPr>
      <w:hyperlink r:id="rId263" w:history="1">
        <w:r w:rsidR="00C7432E" w:rsidRPr="007B2B68">
          <w:rPr>
            <w:rStyle w:val="-"/>
            <w:rFonts w:ascii="Calibri" w:hAnsi="Calibri"/>
          </w:rPr>
          <w:t>http://www.amen.gr/article/o-kathigitis-euaggelos-theodwrou-gia-ton-thesmo-twn-diakonisswn-kai-ti-xeirotonia-twn-gunaikwn</w:t>
        </w:r>
      </w:hyperlink>
      <w:r w:rsidR="00C7432E" w:rsidRPr="007B2B68">
        <w:rPr>
          <w:rStyle w:val="-"/>
          <w:rFonts w:ascii="Calibri" w:hAnsi="Calibri"/>
          <w:color w:val="auto"/>
          <w:u w:val="none"/>
        </w:rPr>
        <w:t xml:space="preserve"> (12/9/2016).</w:t>
      </w:r>
    </w:p>
    <w:p w:rsidR="00C7432E" w:rsidRPr="007B2B68" w:rsidRDefault="00C7432E" w:rsidP="00C7432E">
      <w:pPr>
        <w:spacing w:line="276" w:lineRule="auto"/>
        <w:rPr>
          <w:rStyle w:val="-"/>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jc w:val="center"/>
        <w:rPr>
          <w:rFonts w:ascii="Calibri" w:hAnsi="Calibri"/>
        </w:rPr>
      </w:pPr>
    </w:p>
    <w:p w:rsidR="00C7432E" w:rsidRDefault="00C7432E" w:rsidP="00C7432E">
      <w:pPr>
        <w:spacing w:line="276" w:lineRule="auto"/>
        <w:jc w:val="center"/>
        <w:rPr>
          <w:rFonts w:ascii="Calibri" w:hAnsi="Calibri"/>
          <w:b/>
        </w:rPr>
      </w:pPr>
    </w:p>
    <w:p w:rsidR="00C7432E" w:rsidRDefault="00C7432E" w:rsidP="00C7432E">
      <w:pPr>
        <w:spacing w:line="276" w:lineRule="auto"/>
        <w:jc w:val="center"/>
        <w:rPr>
          <w:rFonts w:ascii="Calibri" w:hAnsi="Calibri"/>
          <w:b/>
        </w:rPr>
      </w:pPr>
    </w:p>
    <w:p w:rsidR="00C7432E" w:rsidRDefault="00C7432E" w:rsidP="00C7432E">
      <w:pPr>
        <w:spacing w:line="276" w:lineRule="auto"/>
        <w:jc w:val="center"/>
        <w:rPr>
          <w:rFonts w:ascii="Calibri" w:hAnsi="Calibri"/>
          <w:b/>
        </w:rPr>
      </w:pPr>
    </w:p>
    <w:p w:rsidR="00C7432E" w:rsidRDefault="00C7432E" w:rsidP="00C7432E">
      <w:pPr>
        <w:spacing w:line="276" w:lineRule="auto"/>
        <w:jc w:val="center"/>
        <w:rPr>
          <w:rFonts w:ascii="Calibri" w:hAnsi="Calibri"/>
          <w:b/>
        </w:rPr>
      </w:pPr>
    </w:p>
    <w:p w:rsidR="00C7432E" w:rsidRPr="007B2B68" w:rsidRDefault="00C7432E" w:rsidP="00C7432E">
      <w:pPr>
        <w:spacing w:line="276" w:lineRule="auto"/>
        <w:jc w:val="center"/>
        <w:rPr>
          <w:rFonts w:ascii="Calibri" w:hAnsi="Calibri"/>
          <w:b/>
        </w:rPr>
      </w:pPr>
      <w:r w:rsidRPr="007B2B68">
        <w:rPr>
          <w:rFonts w:ascii="Calibri" w:hAnsi="Calibri"/>
          <w:b/>
        </w:rPr>
        <w:t>ΘΕ 4.5 Ευθύνη</w:t>
      </w:r>
    </w:p>
    <w:p w:rsidR="00C7432E" w:rsidRPr="007B2B68" w:rsidRDefault="00C7432E" w:rsidP="00C7432E">
      <w:pPr>
        <w:spacing w:line="276" w:lineRule="auto"/>
        <w:jc w:val="center"/>
        <w:rPr>
          <w:rFonts w:ascii="Calibri" w:hAnsi="Calibri"/>
          <w:b/>
        </w:rPr>
      </w:pPr>
    </w:p>
    <w:p w:rsidR="00C7432E" w:rsidRPr="007B2B68" w:rsidRDefault="00C7432E" w:rsidP="00C7432E">
      <w:pPr>
        <w:spacing w:line="276" w:lineRule="auto"/>
        <w:rPr>
          <w:rFonts w:ascii="Calibri" w:hAnsi="Calibri"/>
        </w:rPr>
      </w:pPr>
      <w:r w:rsidRPr="007B2B68">
        <w:rPr>
          <w:rFonts w:ascii="Calibri" w:hAnsi="Calibri"/>
          <w:b/>
        </w:rPr>
        <w:t xml:space="preserve">Αναλύοντας </w:t>
      </w:r>
      <w:r w:rsidRPr="007B2B68">
        <w:rPr>
          <w:rFonts w:ascii="Calibri" w:hAnsi="Calibri"/>
        </w:rPr>
        <w:t>(υλικό δραστηριοτήτων):</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rPr>
          <w:rFonts w:ascii="Calibri" w:hAnsi="Calibri" w:cs="Arial"/>
          <w:b/>
          <w:color w:val="000000"/>
          <w:lang w:eastAsia="en-US"/>
        </w:rPr>
      </w:pPr>
      <w:r w:rsidRPr="007B2B68">
        <w:rPr>
          <w:rFonts w:ascii="Calibri" w:hAnsi="Calibri" w:cs="Arial"/>
          <w:b/>
          <w:color w:val="000000"/>
          <w:lang w:eastAsia="en-US"/>
        </w:rPr>
        <w:t>Το νόημα της ευθύνης στη χριστιανική αντίληψη</w:t>
      </w:r>
    </w:p>
    <w:p w:rsidR="00C7432E" w:rsidRPr="007B2B68" w:rsidRDefault="00C7432E" w:rsidP="00C7432E">
      <w:pPr>
        <w:spacing w:line="276" w:lineRule="auto"/>
        <w:jc w:val="center"/>
        <w:rPr>
          <w:rFonts w:ascii="Calibri" w:hAnsi="Calibri"/>
          <w:b/>
          <w:lang w:eastAsia="en-US"/>
        </w:rPr>
      </w:pPr>
    </w:p>
    <w:p w:rsidR="00C7432E" w:rsidRPr="007B2B68" w:rsidRDefault="00C7432E" w:rsidP="00C7432E">
      <w:pPr>
        <w:spacing w:line="276" w:lineRule="auto"/>
        <w:ind w:firstLine="567"/>
        <w:jc w:val="both"/>
        <w:rPr>
          <w:rFonts w:ascii="Calibri" w:hAnsi="Calibri"/>
          <w:lang w:eastAsia="en-US"/>
        </w:rPr>
      </w:pPr>
      <w:r w:rsidRPr="007B2B68">
        <w:rPr>
          <w:rFonts w:ascii="Calibri" w:hAnsi="Calibri"/>
          <w:lang w:eastAsia="en-US"/>
        </w:rPr>
        <w:t xml:space="preserve">«…Ενώ η λέξη ελευθερία αφθονεί στην Καινή Διαθήκη, ιδιαίτερα στις επιστολές του Απ. Παύλου, η λέξη ευθύνη δεν απαντάται ούτε μια φορά. Ίσως οι συγγραφείς της Καινής Διαθήκης αποφεύγουν τη λέξη “ευθύνη”, γιατί είναι συνυφασμένη στον αρχαίο ελληνικό κόσμο  με την νομική έννοια της λογοδοσίας των δημοσίων υπαλλήλων στο τέλος της θητείας τους, ιδίως της λογοδοσίας για κακή διαχείριση των δημοσίων χρημάτων. Αντίθετα στον Απ. Παύλο, η ευθύνη είναι η ελεύθερη ανταπόκριση των ανθρώπων στη δωρεά του Θεού πέρα από κάθε νομική έννοια. Ωστόσο, παρά την απουσία της λέξης, η έννοια της ευθύνης είναι παρούσα σε όλη τη θεολογία και ιδίως στην ηθική της ΚΔ και του Απ. Παύλου ιδιαίτερα. Στην Α΄ προς Κορινθίους επιστολή (6,12) γράφει: </w:t>
      </w:r>
      <w:r w:rsidRPr="008D2D59">
        <w:rPr>
          <w:rFonts w:ascii="Calibri" w:hAnsi="Calibri"/>
          <w:lang w:eastAsia="en-US"/>
        </w:rPr>
        <w:t>“</w:t>
      </w:r>
      <w:r w:rsidRPr="007B2B68">
        <w:rPr>
          <w:rFonts w:ascii="Calibri" w:hAnsi="Calibri"/>
          <w:i/>
          <w:lang w:eastAsia="en-US"/>
        </w:rPr>
        <w:t>Όλα μου επιτρέπονται. Σωστά. Όλα όμως δεν είναι προς το συμφέρον. Όλα μου επιτρέπονται, εγώ όμως δεν θα αφήσω τίποτε να με κυριέψει”</w:t>
      </w:r>
      <w:r w:rsidRPr="007B2B68">
        <w:rPr>
          <w:rFonts w:ascii="Calibri" w:hAnsi="Calibri"/>
          <w:lang w:eastAsia="en-US"/>
        </w:rPr>
        <w:t>. Στο “</w:t>
      </w:r>
      <w:r w:rsidRPr="007B2B68">
        <w:rPr>
          <w:rFonts w:ascii="Calibri" w:hAnsi="Calibri"/>
          <w:i/>
          <w:lang w:eastAsia="en-US"/>
        </w:rPr>
        <w:t>όλα μου επιτρέπονται</w:t>
      </w:r>
      <w:r w:rsidRPr="007B2B68">
        <w:rPr>
          <w:rFonts w:ascii="Calibri" w:hAnsi="Calibri"/>
          <w:lang w:eastAsia="en-US"/>
        </w:rPr>
        <w:t>” βρίσκεται η ελευθερία του ανθρώπου, στο “</w:t>
      </w:r>
      <w:r w:rsidRPr="007B2B68">
        <w:rPr>
          <w:rFonts w:ascii="Calibri" w:hAnsi="Calibri"/>
          <w:i/>
          <w:lang w:eastAsia="en-US"/>
        </w:rPr>
        <w:t>εγώ όμως δεν θα αφήσω τίποτε να με κυριέψει</w:t>
      </w:r>
      <w:r w:rsidRPr="007B2B68">
        <w:rPr>
          <w:rFonts w:ascii="Calibri" w:hAnsi="Calibri"/>
          <w:lang w:eastAsia="en-US"/>
        </w:rPr>
        <w:t>” βρίσκεται η ευθύνη του.</w:t>
      </w:r>
    </w:p>
    <w:p w:rsidR="00C7432E" w:rsidRPr="007B2B68" w:rsidRDefault="00C7432E" w:rsidP="00C7432E">
      <w:pPr>
        <w:spacing w:line="276" w:lineRule="auto"/>
        <w:ind w:firstLine="567"/>
        <w:jc w:val="both"/>
        <w:rPr>
          <w:rFonts w:ascii="Calibri" w:hAnsi="Calibri"/>
          <w:lang w:eastAsia="en-US"/>
        </w:rPr>
      </w:pPr>
      <w:r w:rsidRPr="007B2B68">
        <w:rPr>
          <w:rFonts w:ascii="Calibri" w:hAnsi="Calibri"/>
          <w:lang w:eastAsia="en-US"/>
        </w:rPr>
        <w:t>Χαρακτηριστικό γνώρισμα των ανθρώπων της εποχής μας, ιδίως των νέων, είναι το αίτημα της ελευθερίας σε όλους τους τομείς της ζωής αλλά όχι και της ευθύνης που συνεπάγεται η ελευθερία. Στο συναπάντημα ελευθερίας και ευθύνης βρίσκεται η ολοκλήρωση του ανθρώπου. Για να καταλήξουμε σε μια αποστροφή της φράσης του Γάλλου υπαρξιστή φιλοσόφου Σάρτρ που είπε: “Είμαι καταδικασμένος να είμαι ελεύθερος”, για τον Παύλο και τον χριστιανισμό ισχύει: Είμαι δημιουργημένος από το Θεό με το προνόμιο να είμαι ελεύθερος. Μόνο που το προνόμιο αυτό συνεπάγεται και ανάλογη προσωπική ευθύνη».</w:t>
      </w:r>
    </w:p>
    <w:p w:rsidR="00C7432E" w:rsidRPr="007B2B68" w:rsidRDefault="00C7432E" w:rsidP="00C7432E">
      <w:pPr>
        <w:spacing w:line="276" w:lineRule="auto"/>
        <w:rPr>
          <w:rFonts w:ascii="Calibri" w:hAnsi="Calibri"/>
          <w:lang w:eastAsia="en-US"/>
        </w:rPr>
      </w:pPr>
    </w:p>
    <w:p w:rsidR="00C7432E" w:rsidRPr="007B2B68" w:rsidRDefault="00C7432E" w:rsidP="00C7432E">
      <w:pPr>
        <w:spacing w:line="276" w:lineRule="auto"/>
        <w:rPr>
          <w:rFonts w:ascii="Calibri" w:hAnsi="Calibri"/>
          <w:color w:val="FF6600"/>
          <w:lang w:eastAsia="en-US"/>
        </w:rPr>
      </w:pPr>
      <w:r w:rsidRPr="007B2B68">
        <w:rPr>
          <w:rFonts w:ascii="Calibri" w:hAnsi="Calibri"/>
          <w:lang w:eastAsia="en-US"/>
        </w:rPr>
        <w:t xml:space="preserve">Καραβιδόπουλου, Ιω., </w:t>
      </w:r>
      <w:r w:rsidRPr="007B2B68">
        <w:rPr>
          <w:rFonts w:ascii="Calibri" w:hAnsi="Calibri"/>
          <w:i/>
          <w:lang w:eastAsia="en-US"/>
        </w:rPr>
        <w:t>Η ελευθερία και η ευθύνη του ανθρώπου.</w:t>
      </w:r>
      <w:r w:rsidRPr="007B2B68">
        <w:rPr>
          <w:rFonts w:ascii="Calibri" w:hAnsi="Calibri"/>
          <w:lang w:eastAsia="en-US"/>
        </w:rPr>
        <w:t xml:space="preserve"> Ανάκτηση από το </w:t>
      </w:r>
      <w:hyperlink r:id="rId264" w:history="1">
        <w:r w:rsidRPr="007B2B68">
          <w:rPr>
            <w:rFonts w:ascii="Calibri" w:hAnsi="Calibri"/>
            <w:color w:val="0000FF"/>
            <w:u w:val="single"/>
            <w:lang w:eastAsia="en-US"/>
          </w:rPr>
          <w:t>http://www.amen.gr/article/i-eleftheria-kai-i-efthyni-tou-anthropou</w:t>
        </w:r>
      </w:hyperlink>
      <w:r w:rsidRPr="007B2B68">
        <w:rPr>
          <w:rFonts w:ascii="Calibri" w:hAnsi="Calibri"/>
          <w:lang w:eastAsia="en-US"/>
        </w:rPr>
        <w:t xml:space="preserve"> (12/9/2016).</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rPr>
          <w:rFonts w:ascii="Calibri" w:hAnsi="Calibri"/>
          <w:b/>
        </w:rPr>
      </w:pPr>
      <w:r w:rsidRPr="007B2B68">
        <w:rPr>
          <w:rFonts w:ascii="Calibri" w:hAnsi="Calibri"/>
          <w:b/>
          <w:lang w:eastAsia="en-US"/>
        </w:rPr>
        <w:t>Ελευθερία και Αγάπη</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ind w:firstLine="567"/>
        <w:jc w:val="both"/>
        <w:rPr>
          <w:rFonts w:ascii="Calibri" w:hAnsi="Calibri"/>
        </w:rPr>
      </w:pPr>
      <w:r w:rsidRPr="007B2B68">
        <w:rPr>
          <w:rFonts w:ascii="Calibri" w:hAnsi="Calibri"/>
        </w:rPr>
        <w:t xml:space="preserve">«…Σέβεται την ελευθερία του ανθρώπου ο Θεός λοιπόν, γιατί; Γιατί ο άνθρωπος έχει την τελική ευθύνη γι’ αυτήν. Είπε στον πρώτο άνθρωπο ο Θεός· “Ιδού, δέδωκα υμίν την ζωήν και τον θάνατον”· διάλεξε. Κι ο άνθρωπος διάλεξε τον θάνατο. Δεν τιμώρησε ο Θεός τον άνθρωπο, ο άνθρωπος τιμώρησε τον εαυτό του, στερώντας τον από τη Χάρη του Θεού, απ’ αυτό που συνιστούσε την υπόστασή του. Και τώρα πάλι μας βεβαιώνει ο Χριστός ότι “δεν ήρθα να κρίνω τον κόσμο, ήρθα να σώσω τον κόσμο”. Κι ο Χριστός μας σώζει όχι με κάτι που κάνει αλλά μ’ αυτό που είναι. Γιατί ακριβώς γι’ αυτό είναι Σωτήρας ο Χριστός, γιατί στο πρόσωπό Του ενώνει τη δική μας θνητότητα και κτιστότητα με το άκτιστο και αθάνατο το δικό Του. Μέσω της κοινωνίας του κτιστού με το άκτιστο, στο πρόσωπο του Χριστού, μπορούμε να υπερβούμε τη δική μας θνητότητα. </w:t>
      </w:r>
    </w:p>
    <w:p w:rsidR="00C7432E" w:rsidRPr="007B2B68" w:rsidRDefault="00C7432E" w:rsidP="00C7432E">
      <w:pPr>
        <w:spacing w:line="276" w:lineRule="auto"/>
        <w:ind w:firstLine="567"/>
        <w:jc w:val="both"/>
        <w:rPr>
          <w:rFonts w:ascii="Calibri" w:hAnsi="Calibri"/>
        </w:rPr>
      </w:pPr>
      <w:r w:rsidRPr="007B2B68">
        <w:rPr>
          <w:rFonts w:ascii="Calibri" w:hAnsi="Calibri"/>
        </w:rPr>
        <w:t>Γι’ αυτό μας λέει πάλι ότι “ουσιαστικά δεν είμαι εγώ που κρίνω τον κόσμο”. Αλλά να ποιά είναι η κρίση. Ότι ενώ το Φως ήρθε στον κόσμο, οι άνθρωποι επέλεξαν το σκοτάδι αντί για το Φως. Είναι λοιπόν η ευθύνη του ανθρώπου. Ο Θεός λοιπόν έτσι σχετίζεται με μας. Με την αγάπη Του και την ελευθερία Του. Με την αγάπη που έρχεται να μας δημιουργήσει, και μετά την πτώση μας, και με το σεβασμό της ελευθερίας μας από την πλευρά Του, να μας ανακαινίσει, καθώς την τελική ευθύνη την αφήνει στο δικό μας θέλημα έχοντας όμως δημιουργήσει τις προϋποθέσεις της σωτηρίας μας.</w:t>
      </w:r>
    </w:p>
    <w:p w:rsidR="00C7432E" w:rsidRPr="007B2B68" w:rsidRDefault="00C7432E" w:rsidP="00C7432E">
      <w:pPr>
        <w:spacing w:line="276" w:lineRule="auto"/>
        <w:jc w:val="both"/>
        <w:rPr>
          <w:rFonts w:ascii="Calibri" w:hAnsi="Calibri"/>
        </w:rPr>
      </w:pPr>
    </w:p>
    <w:p w:rsidR="00C7432E" w:rsidRPr="007B2B68" w:rsidRDefault="00C7432E" w:rsidP="00C7432E">
      <w:pPr>
        <w:spacing w:line="276" w:lineRule="auto"/>
        <w:jc w:val="both"/>
        <w:rPr>
          <w:rFonts w:ascii="Calibri" w:hAnsi="Calibri"/>
        </w:rPr>
      </w:pPr>
      <w:r w:rsidRPr="007B2B68">
        <w:rPr>
          <w:rFonts w:ascii="Calibri" w:hAnsi="Calibri"/>
          <w:lang w:eastAsia="en-US"/>
        </w:rPr>
        <w:t>Παύλου, μητρ</w:t>
      </w:r>
      <w:r w:rsidRPr="008D2D59">
        <w:rPr>
          <w:rFonts w:ascii="Calibri" w:hAnsi="Calibri"/>
          <w:lang w:eastAsia="en-US"/>
        </w:rPr>
        <w:t>.</w:t>
      </w:r>
      <w:r w:rsidRPr="007B2B68">
        <w:rPr>
          <w:rFonts w:ascii="Calibri" w:hAnsi="Calibri"/>
          <w:lang w:eastAsia="en-US"/>
        </w:rPr>
        <w:t xml:space="preserve"> Σισανίου και Σιατίστης, (2009). «Ελευθερία και Αγάπη. Οι βασικές συντεταγμένες των ανθρωπίνων σχέσεων», στον συλλογικό τόμο, </w:t>
      </w:r>
      <w:r w:rsidRPr="007B2B68">
        <w:rPr>
          <w:rFonts w:ascii="Calibri" w:hAnsi="Calibri"/>
          <w:i/>
          <w:lang w:eastAsia="en-US"/>
        </w:rPr>
        <w:t>Ονειρεύομαι μια οικογένεια και ένα σχολείο</w:t>
      </w:r>
      <w:r w:rsidRPr="007B2B68">
        <w:rPr>
          <w:rFonts w:ascii="Calibri" w:hAnsi="Calibri"/>
          <w:lang w:eastAsia="en-US"/>
        </w:rPr>
        <w:t>, Αθήνα: Αρχονταρίκι</w:t>
      </w:r>
      <w:r w:rsidRPr="000D6194">
        <w:rPr>
          <w:rFonts w:ascii="Calibri" w:hAnsi="Calibri"/>
          <w:lang w:eastAsia="en-US"/>
        </w:rPr>
        <w:t>, σ. 53-72</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rPr>
          <w:rFonts w:ascii="Calibri" w:hAnsi="Calibri"/>
          <w:b/>
          <w:bCs/>
        </w:rPr>
      </w:pPr>
      <w:r w:rsidRPr="007B2B68">
        <w:rPr>
          <w:rFonts w:ascii="Calibri" w:hAnsi="Calibri"/>
          <w:b/>
          <w:bCs/>
        </w:rPr>
        <w:t>Θεολογική θεώρηση της οικονομικής κρίσης</w:t>
      </w:r>
    </w:p>
    <w:p w:rsidR="00C7432E" w:rsidRDefault="00C7432E" w:rsidP="00C7432E">
      <w:pPr>
        <w:pStyle w:val="1"/>
        <w:spacing w:before="0"/>
        <w:rPr>
          <w:rFonts w:ascii="Calibri" w:hAnsi="Calibri" w:cs="Arial"/>
          <w:b w:val="0"/>
          <w:bCs w:val="0"/>
          <w:color w:val="000000"/>
          <w:sz w:val="24"/>
          <w:szCs w:val="24"/>
        </w:rPr>
      </w:pPr>
      <w:r w:rsidRPr="007B2B68">
        <w:rPr>
          <w:rFonts w:ascii="Calibri" w:hAnsi="Calibri"/>
          <w:b w:val="0"/>
          <w:i/>
          <w:color w:val="auto"/>
          <w:sz w:val="24"/>
          <w:szCs w:val="24"/>
        </w:rPr>
        <w:t>(</w:t>
      </w:r>
      <w:r w:rsidRPr="00FC536E">
        <w:rPr>
          <w:rFonts w:ascii="Calibri" w:hAnsi="Calibri" w:cs="Arial"/>
          <w:b w:val="0"/>
          <w:bCs w:val="0"/>
          <w:color w:val="000000"/>
          <w:sz w:val="24"/>
          <w:szCs w:val="24"/>
        </w:rPr>
        <w:t>Δυνατότητα επεξεργασίας με επιλογή και επιμέρους παραγράφων)</w:t>
      </w:r>
    </w:p>
    <w:p w:rsidR="00C7432E" w:rsidRPr="00FC536E" w:rsidRDefault="00C7432E" w:rsidP="00C7432E">
      <w:pPr>
        <w:rPr>
          <w:lang w:eastAsia="en-US"/>
        </w:rPr>
      </w:pPr>
    </w:p>
    <w:p w:rsidR="00C7432E" w:rsidRDefault="00C7432E" w:rsidP="00C7432E">
      <w:pPr>
        <w:spacing w:line="276" w:lineRule="auto"/>
        <w:ind w:firstLine="567"/>
        <w:jc w:val="both"/>
        <w:rPr>
          <w:rFonts w:ascii="Calibri" w:hAnsi="Calibri" w:cs="Arial"/>
          <w:color w:val="000000"/>
          <w:lang w:eastAsia="en-US"/>
        </w:rPr>
      </w:pPr>
      <w:r>
        <w:rPr>
          <w:rFonts w:ascii="Calibri" w:hAnsi="Calibri" w:cs="Arial"/>
          <w:color w:val="000000"/>
          <w:lang w:eastAsia="en-US"/>
        </w:rPr>
        <w:t>«…</w:t>
      </w:r>
      <w:r w:rsidRPr="00FC536E">
        <w:rPr>
          <w:rFonts w:ascii="Calibri" w:hAnsi="Calibri" w:cs="Arial"/>
          <w:color w:val="000000"/>
          <w:lang w:eastAsia="en-US"/>
        </w:rPr>
        <w:t>Η Εκκλησία ενώ δεν προέρχεται από τον κόσμο, εργάζεται στον κόσμο• ενώ είναι πνευματική, δρα στην ιστορία• νοηματοδοτεί την ζωή των ανθρώπων και αντιμετωπίζει τα βιολογικά προβλήματά τους, αφού ο άνθρωπος είναι ψυχοσωματικό ον. Όμως η Εκκλησία εργάζεται στην κοινωνία, χωρίς να κάνη πολιτική…έχει τον δικό της θεολογικό-πνευματικό λόγο και την δική της θεραπευτική πράξη. Μέσα από αυτήν την προοπτική βλέπει τα πράγματα και θέλει με απλότητα και αγάπη να διατυπώσει τον λόγο Της στο πλήρωμά της, Κληρικούς και λαϊκούς, για την κρίση που διερχόμαστε</w:t>
      </w:r>
      <w:r>
        <w:rPr>
          <w:rFonts w:ascii="Calibri" w:hAnsi="Calibri" w:cs="Arial"/>
          <w:color w:val="000000"/>
          <w:lang w:eastAsia="en-US"/>
        </w:rPr>
        <w:t>.</w:t>
      </w:r>
    </w:p>
    <w:p w:rsidR="00C7432E" w:rsidRPr="007B2B68" w:rsidRDefault="00C7432E" w:rsidP="00C7432E">
      <w:pPr>
        <w:spacing w:line="276" w:lineRule="auto"/>
        <w:ind w:firstLine="567"/>
        <w:jc w:val="both"/>
        <w:rPr>
          <w:rFonts w:ascii="Calibri" w:hAnsi="Calibri" w:cs="Arial"/>
          <w:color w:val="000000"/>
          <w:lang w:eastAsia="en-US"/>
        </w:rPr>
      </w:pPr>
      <w:r>
        <w:rPr>
          <w:rFonts w:ascii="Calibri" w:hAnsi="Calibri" w:cs="Arial"/>
          <w:color w:val="000000"/>
          <w:lang w:eastAsia="en-US"/>
        </w:rPr>
        <w:t>…</w:t>
      </w:r>
      <w:r w:rsidRPr="007B2B68">
        <w:rPr>
          <w:rFonts w:ascii="Calibri" w:hAnsi="Calibri" w:cs="Arial"/>
          <w:color w:val="000000"/>
          <w:lang w:eastAsia="en-US"/>
        </w:rPr>
        <w:t xml:space="preserve">Αυτήν την περίοδο πρέπει να αναπτυχθεί σε μεγάλο βαθμό η φιλαλληλία, η φιλανθρωπία, η αλληλεγγύη, η προσφορά στους αδελφούς μας που έχουν ανάγκη. Κανείς δεν μπορεί να προφασισθεί ότι δεν τους γνωρίζει. Είναι δίπλα μας και τους συναντούμε καθημερινά. Είναι η χήρα γυναίκα, που ξενοδουλεύει για να μεγαλώσει τα παιδιά της∙ είναι ο άνεργος πατέρας, που πονάει επειδή δεν μπορεί να ανταποκριθεί στις ανάγκες της οικογένειάς του∙ είναι ο ασθενής που δεν έχει ικανή ιατροφαρμακευτική περίθαλψη∙ είναι ο μαθητής, ο φοιτητής, που δεν μπορεί να ικανοποιήσει τον πόθο του να σπουδάσει, όπως θα ήθελε∙ είναι ο πτυχιούχος που δεν μπορεί να αποκατασταθεί επαγγελματικά και να προσφέρει στην κοινωνία∙ είναι ο συνταξιούχος που στερείται τα αναγκαία για να αισθανθεί την θαλπωρή στην τρίτη ηλικία που βρίσκεται, και τόσοι άλλοι. </w:t>
      </w:r>
    </w:p>
    <w:p w:rsidR="00C7432E" w:rsidRPr="007B2B68" w:rsidRDefault="00C7432E" w:rsidP="00C7432E">
      <w:pPr>
        <w:spacing w:line="276" w:lineRule="auto"/>
        <w:rPr>
          <w:rFonts w:ascii="Calibri" w:hAnsi="Calibri"/>
        </w:rPr>
      </w:pPr>
      <w:r w:rsidRPr="007B2B68">
        <w:rPr>
          <w:rFonts w:ascii="Calibri" w:hAnsi="Calibri" w:cs="Arial"/>
          <w:color w:val="000000"/>
          <w:lang w:eastAsia="en-US"/>
        </w:rPr>
        <w:t>Έτσι, όσοι έχουν επάρκεια υλικών αγαθών πρέπει να προσφέρουν αυτοπροαίρετα ό,τι μπορούν περισσότερο στους αδελφούς τους εν Χριστώ που υποφέρουν. Πως μπορεί κανείς να αισθάνεται τον Θεό ως Πατέρα, όταν δεν αισθάνεται τον πλησίον του ως αδελφό; Οι Πατέρες της Εκκλησίας στα κηρύγματά τους, σε περιστάσεις παρόμοιες με τις δικές μας, ήλεγξαν δριμύτατα εκείνους που πλουτίζουν σε βάρος του λαού, αλλά και τους προέτρεψαν με δύναμη να βοηθούν τους πτωχούς συνανθρώπους τους. Αν διαβάσει κανείς τους λόγους του Μεγάλου Βασιλείου, του αγίου Γρηγορίου του Θεολόγου, του αγίου Ιωάννου του Χρυσοστόμου και άλλων Πατέρων εναντίον των πλουσίων, των τοκογλύφων, των σκληροκαρδίων, τότε θα διαπιστώσει την οξύτητα του πατερικού λόγου, αλλά και την ευαισθησία της εκκλησιαστικής ζωής. Για παράδειγμα, ο Μέγας Βασίλειος ελέγχει τους πλουσίους, που συγκεντρώνουν υλικά αγαθά αδικώντας τον λαό</w:t>
      </w:r>
    </w:p>
    <w:p w:rsidR="00C7432E" w:rsidRPr="007B2B68" w:rsidRDefault="00C7432E" w:rsidP="00C7432E">
      <w:pPr>
        <w:spacing w:line="276" w:lineRule="auto"/>
        <w:ind w:firstLine="567"/>
        <w:jc w:val="both"/>
        <w:rPr>
          <w:rFonts w:ascii="Calibri" w:hAnsi="Calibri" w:cs="Arial"/>
          <w:color w:val="000000"/>
          <w:lang w:eastAsia="en-US"/>
        </w:rPr>
      </w:pPr>
      <w:r w:rsidRPr="007B2B68">
        <w:rPr>
          <w:rFonts w:ascii="Calibri" w:hAnsi="Calibri" w:cs="Arial"/>
          <w:color w:val="000000"/>
          <w:lang w:eastAsia="en-US"/>
        </w:rPr>
        <w:t>Τα πάθη της φιληδονίας, της φιλοδοξίας, της φιλαργυρίας - φιλοκτημοσύνης είναι εκείνα που οδηγούν τους ανθρώπους σε οικονομικές κρίσεις. Η ευμάρεια, η ευδαιμονία, η υπερκατανάλωση, είναι τα γενεσιουργά αίτια των οικονομικών κρίσεων. Βεβαίως, είναι σημαντικό να ζει κανείς “αξιοπρεπώς”, από πλευράς υλικών αγαθών, αλλά όλα έχουν και τα όριά τους. Η εκκλησιαστική ζωή συνδέεται στενά με την ασκητικότητα και την ολιγάρκεια. Και οι Χριστιανοί πρέπει να ζουν με λιτότητα. Δυστυχώς όμως σε υπερκαταναλωτικές κοινωνίες δεν βιώνεται η άσκηση, που είναι η βάση της χριστιανικής ζωής. Λέγοντας δε άσκηση εννοούμε την καλή χρήση των υλικών αγαθών που είναι αναγκαία για την ζωή και όχι την συσσώρευση και την υπερκατανάλωση αυτών.</w:t>
      </w:r>
    </w:p>
    <w:p w:rsidR="00C7432E" w:rsidRPr="007B2B68" w:rsidRDefault="00C7432E" w:rsidP="00C7432E">
      <w:pPr>
        <w:spacing w:line="276" w:lineRule="auto"/>
        <w:ind w:firstLine="567"/>
        <w:jc w:val="both"/>
        <w:rPr>
          <w:rFonts w:ascii="Calibri" w:hAnsi="Calibri" w:cs="Arial"/>
          <w:color w:val="000000"/>
          <w:lang w:eastAsia="en-US"/>
        </w:rPr>
      </w:pPr>
      <w:r w:rsidRPr="007B2B68">
        <w:rPr>
          <w:rFonts w:ascii="Calibri" w:hAnsi="Calibri" w:cs="Arial"/>
          <w:color w:val="000000"/>
          <w:lang w:eastAsia="en-US"/>
        </w:rPr>
        <w:t xml:space="preserve">Επίσης, εκείνο που παρατηρείται στην σύγχρονη κοινωνία είναι ότι υφίσταται μεγάλη διάσταση μεταξύ της κατανάλωσης και της παραγωγής. Όταν μια χώρα αυξάνει τον βιοτικό τρόπο ζωής, χωρίς να παράγει, είναι φυσικό να οδεύει σε οικονομική κρίση. Αυτό συμβαίνει και στην οικογενειακή και την προσωπική μας ζωή. Όταν τα έξοδα είναι περισσότερα από τα έσοδα, όταν δαπανούμε χρηματικά ποσά σε ευδαιμονιστικές καταστάσεις και μάλιστα με δανεισμένα χρήματα, τότε δημιουργούνται οικονομικές κρίσεις. </w:t>
      </w:r>
    </w:p>
    <w:p w:rsidR="00C7432E" w:rsidRPr="007B2B68" w:rsidRDefault="00C7432E" w:rsidP="00C7432E">
      <w:pPr>
        <w:spacing w:line="276" w:lineRule="auto"/>
        <w:ind w:firstLine="567"/>
        <w:jc w:val="both"/>
        <w:rPr>
          <w:rFonts w:ascii="Calibri" w:hAnsi="Calibri" w:cs="Arial"/>
          <w:color w:val="000000"/>
          <w:lang w:eastAsia="en-US"/>
        </w:rPr>
      </w:pPr>
      <w:r w:rsidRPr="007B2B68">
        <w:rPr>
          <w:rFonts w:ascii="Calibri" w:hAnsi="Calibri" w:cs="Arial"/>
          <w:color w:val="000000"/>
          <w:lang w:eastAsia="en-US"/>
        </w:rPr>
        <w:t>Η ευθύνη της οικονομικής κρίσεως ανήκει και σε όσους κατά καιρούς διαχειρίζονται τα κοινά πράγματα, όταν δεν δίνουν σωστές κατευθύνσεις στον λαό, αλλά τον προκαλούν ακόμη περισσότερο· όταν δεν διαχειρίζονται καλά τους εισπραττόμενους φόρους, οι οποίοι πρέπει να είναι ανταποδοτικοί∙ όταν δεν ομιλούν την αλήθεια, δεν σέβονται τους ανθρώπους που τους εμπιστεύθηκαν και δεν λαμβάνουν μέτρα με υψηλό αίσθημα δικαιοσύνης. Η ευθύνη τους είναι μεγάλη, διότι κατά τον Μέγα Βασίλειο: “τα των αρχόντων κακά, συμφορά τοις αρχομένοις γίνεται”</w:t>
      </w:r>
      <w:r>
        <w:rPr>
          <w:rFonts w:ascii="Calibri" w:hAnsi="Calibri" w:cs="Arial"/>
          <w:color w:val="000000"/>
          <w:lang w:eastAsia="en-US"/>
        </w:rPr>
        <w:t>…</w:t>
      </w:r>
      <w:r w:rsidRPr="007B2B68">
        <w:rPr>
          <w:rFonts w:ascii="Calibri" w:hAnsi="Calibri" w:cs="Arial"/>
          <w:color w:val="000000"/>
          <w:lang w:eastAsia="en-US"/>
        </w:rPr>
        <w:t>».</w:t>
      </w:r>
    </w:p>
    <w:p w:rsidR="00C7432E" w:rsidRPr="007B2B68" w:rsidRDefault="00C7432E" w:rsidP="00C7432E">
      <w:pPr>
        <w:spacing w:line="276" w:lineRule="auto"/>
        <w:jc w:val="both"/>
        <w:rPr>
          <w:rFonts w:ascii="Calibri" w:hAnsi="Calibri" w:cs="Arial"/>
          <w:color w:val="000000"/>
          <w:lang w:eastAsia="en-US"/>
        </w:rPr>
      </w:pPr>
    </w:p>
    <w:p w:rsidR="00C7432E" w:rsidRPr="007B2B68" w:rsidRDefault="00C7432E" w:rsidP="00C7432E">
      <w:pPr>
        <w:spacing w:line="276" w:lineRule="auto"/>
        <w:jc w:val="both"/>
        <w:rPr>
          <w:rFonts w:ascii="Calibri" w:hAnsi="Calibri"/>
        </w:rPr>
      </w:pPr>
      <w:r w:rsidRPr="007B2B68">
        <w:rPr>
          <w:rFonts w:ascii="Calibri" w:hAnsi="Calibri" w:cs="Arial"/>
          <w:color w:val="000000"/>
          <w:lang w:eastAsia="en-US"/>
        </w:rPr>
        <w:t>Ι. Σύνοδος της Εκκλησίας της Ελλάδος, Εγκύκλιος</w:t>
      </w:r>
      <w:r w:rsidRPr="007B2B68">
        <w:rPr>
          <w:rFonts w:ascii="Calibri" w:hAnsi="Calibri"/>
          <w:bCs/>
          <w:lang w:eastAsia="en-US"/>
        </w:rPr>
        <w:t xml:space="preserve"> υπ. αριθμ. 2894</w:t>
      </w:r>
      <w:r w:rsidRPr="007B2B68">
        <w:rPr>
          <w:rFonts w:ascii="Calibri" w:hAnsi="Calibri" w:cs="Arial"/>
          <w:color w:val="000000"/>
          <w:lang w:eastAsia="en-US"/>
        </w:rPr>
        <w:t xml:space="preserve">: </w:t>
      </w:r>
      <w:r w:rsidRPr="007B2B68">
        <w:rPr>
          <w:rFonts w:ascii="Calibri" w:hAnsi="Calibri"/>
          <w:bCs/>
          <w:i/>
          <w:lang w:eastAsia="en-US"/>
        </w:rPr>
        <w:t>«Θεολογική θεώρηση της οικονομικής κρίσεως»</w:t>
      </w:r>
      <w:r w:rsidRPr="007B2B68">
        <w:rPr>
          <w:rFonts w:ascii="Calibri" w:hAnsi="Calibri"/>
          <w:bCs/>
          <w:lang w:eastAsia="en-US"/>
        </w:rPr>
        <w:t xml:space="preserve"> </w:t>
      </w:r>
      <w:r w:rsidRPr="007B2B68">
        <w:rPr>
          <w:rFonts w:ascii="Calibri" w:hAnsi="Calibri"/>
          <w:lang w:eastAsia="en-US"/>
        </w:rPr>
        <w:t>(15/3/2010). Ανακτήθηκε από</w:t>
      </w:r>
      <w:r>
        <w:rPr>
          <w:rFonts w:ascii="Calibri" w:hAnsi="Calibri"/>
          <w:lang w:eastAsia="en-US"/>
        </w:rPr>
        <w:t xml:space="preserve"> </w:t>
      </w:r>
      <w:hyperlink r:id="rId265" w:history="1">
        <w:r w:rsidRPr="009671AF">
          <w:rPr>
            <w:rStyle w:val="-"/>
            <w:rFonts w:ascii="Calibri" w:hAnsi="Calibri"/>
            <w:lang w:eastAsia="en-US"/>
          </w:rPr>
          <w:t>http://www.ecclesia.gr/greek/holysynod/print_it.asp?id=1181&amp;what_sub=egyklioi</w:t>
        </w:r>
      </w:hyperlink>
      <w:r>
        <w:rPr>
          <w:rFonts w:ascii="Calibri" w:hAnsi="Calibri"/>
          <w:lang w:eastAsia="en-US"/>
        </w:rPr>
        <w:t xml:space="preserve"> </w:t>
      </w:r>
      <w:r w:rsidRPr="007B2B68">
        <w:rPr>
          <w:rFonts w:ascii="Calibri" w:hAnsi="Calibri"/>
          <w:lang w:eastAsia="en-US"/>
        </w:rPr>
        <w:t xml:space="preserve"> </w:t>
      </w:r>
      <w:r w:rsidRPr="007B2B68">
        <w:rPr>
          <w:rFonts w:ascii="Calibri" w:hAnsi="Calibri"/>
        </w:rPr>
        <w:t>(12/9/2016).</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rPr>
          <w:rFonts w:ascii="Calibri" w:hAnsi="Calibri"/>
        </w:rPr>
      </w:pPr>
    </w:p>
    <w:p w:rsidR="00C7432E" w:rsidRPr="007B2B68" w:rsidRDefault="00C7432E" w:rsidP="00C7432E">
      <w:pPr>
        <w:pStyle w:val="Web"/>
        <w:tabs>
          <w:tab w:val="left" w:pos="3119"/>
        </w:tabs>
        <w:spacing w:before="0" w:beforeAutospacing="0" w:after="0" w:afterAutospacing="0" w:line="276" w:lineRule="auto"/>
        <w:rPr>
          <w:rFonts w:ascii="Calibri" w:hAnsi="Calibri" w:cs="Arial"/>
          <w:bCs/>
          <w:color w:val="000000"/>
        </w:rPr>
      </w:pPr>
      <w:r w:rsidRPr="007B2B68">
        <w:rPr>
          <w:rFonts w:ascii="Calibri" w:hAnsi="Calibri" w:cs="Arial"/>
          <w:b/>
          <w:bCs/>
          <w:color w:val="000000"/>
        </w:rPr>
        <w:t xml:space="preserve">Εφαρμόζοντας </w:t>
      </w:r>
      <w:r w:rsidRPr="007B2B68">
        <w:rPr>
          <w:rFonts w:ascii="Calibri" w:hAnsi="Calibri" w:cs="Arial"/>
          <w:bCs/>
          <w:color w:val="000000"/>
        </w:rPr>
        <w:t>(υλικό</w:t>
      </w:r>
      <w:r w:rsidRPr="007B2B68">
        <w:rPr>
          <w:rFonts w:ascii="Calibri" w:hAnsi="Calibri" w:cs="Arial"/>
          <w:b/>
          <w:bCs/>
          <w:color w:val="000000"/>
        </w:rPr>
        <w:t xml:space="preserve"> </w:t>
      </w:r>
      <w:r w:rsidRPr="007B2B68">
        <w:rPr>
          <w:rFonts w:ascii="Calibri" w:hAnsi="Calibri" w:cs="Arial"/>
          <w:bCs/>
          <w:color w:val="000000"/>
        </w:rPr>
        <w:t>δραστηριότητας).</w:t>
      </w:r>
    </w:p>
    <w:p w:rsidR="00C7432E" w:rsidRPr="007B2B68" w:rsidRDefault="00C7432E" w:rsidP="00C7432E">
      <w:pPr>
        <w:pStyle w:val="Web"/>
        <w:tabs>
          <w:tab w:val="left" w:pos="3119"/>
        </w:tabs>
        <w:spacing w:before="0" w:beforeAutospacing="0" w:after="0" w:afterAutospacing="0" w:line="276" w:lineRule="auto"/>
        <w:rPr>
          <w:rFonts w:ascii="Calibri" w:hAnsi="Calibri"/>
        </w:rPr>
      </w:pPr>
    </w:p>
    <w:p w:rsidR="00C7432E" w:rsidRPr="007B2B68" w:rsidRDefault="00C7432E" w:rsidP="00C7432E">
      <w:pPr>
        <w:pStyle w:val="Web"/>
        <w:tabs>
          <w:tab w:val="left" w:pos="3119"/>
        </w:tabs>
        <w:spacing w:before="0" w:beforeAutospacing="0" w:after="0" w:afterAutospacing="0" w:line="276" w:lineRule="auto"/>
        <w:rPr>
          <w:rFonts w:ascii="Calibri" w:hAnsi="Calibri" w:cs="Arial"/>
          <w:b/>
          <w:color w:val="000000"/>
        </w:rPr>
      </w:pPr>
      <w:r w:rsidRPr="007B2B68">
        <w:rPr>
          <w:rFonts w:ascii="Calibri" w:hAnsi="Calibri" w:cs="Arial"/>
          <w:b/>
          <w:color w:val="000000"/>
        </w:rPr>
        <w:t>Ατομική και συλλογική ευθύνη.</w:t>
      </w:r>
    </w:p>
    <w:p w:rsidR="00C7432E" w:rsidRPr="007B2B68" w:rsidRDefault="00C7432E" w:rsidP="00C7432E">
      <w:pPr>
        <w:pStyle w:val="Web"/>
        <w:tabs>
          <w:tab w:val="left" w:pos="3119"/>
        </w:tabs>
        <w:spacing w:before="0" w:beforeAutospacing="0" w:after="0" w:afterAutospacing="0" w:line="276" w:lineRule="auto"/>
        <w:rPr>
          <w:rFonts w:ascii="Calibri" w:hAnsi="Calibri" w:cs="Arial"/>
          <w:iCs/>
          <w:color w:val="000000"/>
        </w:rPr>
      </w:pPr>
    </w:p>
    <w:p w:rsidR="00C7432E" w:rsidRPr="007B2B68" w:rsidRDefault="00C7432E" w:rsidP="00C7432E">
      <w:pPr>
        <w:pStyle w:val="Web"/>
        <w:tabs>
          <w:tab w:val="left" w:pos="3119"/>
        </w:tabs>
        <w:spacing w:before="0" w:beforeAutospacing="0" w:after="0" w:afterAutospacing="0" w:line="276" w:lineRule="auto"/>
        <w:rPr>
          <w:rFonts w:ascii="Calibri" w:hAnsi="Calibri"/>
        </w:rPr>
      </w:pPr>
      <w:r w:rsidRPr="007B2B68">
        <w:rPr>
          <w:rFonts w:ascii="Calibri" w:hAnsi="Calibri" w:cs="Arial"/>
          <w:iCs/>
          <w:color w:val="000000"/>
        </w:rPr>
        <w:t>«Στη Γερμανία οι ναζιστές πρώτα ήρθαν για τους κομμουνιστές</w:t>
      </w:r>
    </w:p>
    <w:p w:rsidR="00C7432E" w:rsidRPr="007B2B68" w:rsidRDefault="00C7432E" w:rsidP="00C7432E">
      <w:pPr>
        <w:pStyle w:val="Web"/>
        <w:tabs>
          <w:tab w:val="left" w:pos="3119"/>
        </w:tabs>
        <w:spacing w:before="0" w:beforeAutospacing="0" w:after="0" w:afterAutospacing="0" w:line="276" w:lineRule="auto"/>
        <w:rPr>
          <w:rFonts w:ascii="Calibri" w:hAnsi="Calibri"/>
        </w:rPr>
      </w:pPr>
      <w:r w:rsidRPr="007B2B68">
        <w:rPr>
          <w:rFonts w:ascii="Calibri" w:hAnsi="Calibri" w:cs="Arial"/>
          <w:iCs/>
          <w:color w:val="000000"/>
        </w:rPr>
        <w:t>κι εγώ δεν μίλησα γιατί δεν ήμουν κομμουνιστής.</w:t>
      </w:r>
    </w:p>
    <w:p w:rsidR="00C7432E" w:rsidRPr="007B2B68" w:rsidRDefault="00C7432E" w:rsidP="00C7432E">
      <w:pPr>
        <w:pStyle w:val="Web"/>
        <w:tabs>
          <w:tab w:val="left" w:pos="3119"/>
        </w:tabs>
        <w:spacing w:before="0" w:beforeAutospacing="0" w:after="0" w:afterAutospacing="0" w:line="276" w:lineRule="auto"/>
        <w:rPr>
          <w:rFonts w:ascii="Calibri" w:hAnsi="Calibri"/>
        </w:rPr>
      </w:pPr>
      <w:r w:rsidRPr="007B2B68">
        <w:rPr>
          <w:rFonts w:ascii="Calibri" w:hAnsi="Calibri" w:cs="Arial"/>
          <w:iCs/>
          <w:color w:val="000000"/>
        </w:rPr>
        <w:t>Μετά ήρθαν για τους Εβραίους</w:t>
      </w:r>
    </w:p>
    <w:p w:rsidR="00C7432E" w:rsidRPr="007B2B68" w:rsidRDefault="00C7432E" w:rsidP="00C7432E">
      <w:pPr>
        <w:pStyle w:val="Web"/>
        <w:tabs>
          <w:tab w:val="left" w:pos="3119"/>
        </w:tabs>
        <w:spacing w:before="0" w:beforeAutospacing="0" w:after="0" w:afterAutospacing="0" w:line="276" w:lineRule="auto"/>
        <w:rPr>
          <w:rFonts w:ascii="Calibri" w:hAnsi="Calibri"/>
        </w:rPr>
      </w:pPr>
      <w:r w:rsidRPr="007B2B68">
        <w:rPr>
          <w:rFonts w:ascii="Calibri" w:hAnsi="Calibri" w:cs="Arial"/>
          <w:iCs/>
          <w:color w:val="000000"/>
        </w:rPr>
        <w:t>κι εγώ δεν μίλησα γιατί δεν ήμουν Εβραίος.</w:t>
      </w:r>
    </w:p>
    <w:p w:rsidR="00C7432E" w:rsidRPr="007B2B68" w:rsidRDefault="00C7432E" w:rsidP="00C7432E">
      <w:pPr>
        <w:pStyle w:val="Web"/>
        <w:tabs>
          <w:tab w:val="left" w:pos="3119"/>
        </w:tabs>
        <w:spacing w:before="0" w:beforeAutospacing="0" w:after="0" w:afterAutospacing="0" w:line="276" w:lineRule="auto"/>
        <w:rPr>
          <w:rFonts w:ascii="Calibri" w:hAnsi="Calibri"/>
        </w:rPr>
      </w:pPr>
      <w:r w:rsidRPr="007B2B68">
        <w:rPr>
          <w:rFonts w:ascii="Calibri" w:hAnsi="Calibri" w:cs="Arial"/>
          <w:iCs/>
          <w:color w:val="000000"/>
        </w:rPr>
        <w:t>Μετά ήρθαν για τους συνδικαλιστές</w:t>
      </w:r>
    </w:p>
    <w:p w:rsidR="00C7432E" w:rsidRPr="007B2B68" w:rsidRDefault="00C7432E" w:rsidP="00C7432E">
      <w:pPr>
        <w:pStyle w:val="Web"/>
        <w:tabs>
          <w:tab w:val="left" w:pos="3119"/>
        </w:tabs>
        <w:spacing w:before="0" w:beforeAutospacing="0" w:after="0" w:afterAutospacing="0" w:line="276" w:lineRule="auto"/>
        <w:rPr>
          <w:rFonts w:ascii="Calibri" w:hAnsi="Calibri"/>
        </w:rPr>
      </w:pPr>
      <w:r w:rsidRPr="007B2B68">
        <w:rPr>
          <w:rFonts w:ascii="Calibri" w:hAnsi="Calibri" w:cs="Arial"/>
          <w:iCs/>
          <w:color w:val="000000"/>
        </w:rPr>
        <w:t>κι εγώ δεν μίλησα γιατί δεν ήμουν συνδικαλιστής.</w:t>
      </w:r>
    </w:p>
    <w:p w:rsidR="00C7432E" w:rsidRPr="007B2B68" w:rsidRDefault="00C7432E" w:rsidP="00C7432E">
      <w:pPr>
        <w:pStyle w:val="Web"/>
        <w:tabs>
          <w:tab w:val="left" w:pos="3119"/>
        </w:tabs>
        <w:spacing w:before="0" w:beforeAutospacing="0" w:after="0" w:afterAutospacing="0" w:line="276" w:lineRule="auto"/>
        <w:rPr>
          <w:rFonts w:ascii="Calibri" w:hAnsi="Calibri"/>
        </w:rPr>
      </w:pPr>
      <w:r w:rsidRPr="007B2B68">
        <w:rPr>
          <w:rFonts w:ascii="Calibri" w:hAnsi="Calibri" w:cs="Arial"/>
          <w:iCs/>
          <w:color w:val="000000"/>
        </w:rPr>
        <w:t>Μετά ήρθαν για τους καθολικούς,</w:t>
      </w:r>
    </w:p>
    <w:p w:rsidR="00C7432E" w:rsidRPr="007B2B68" w:rsidRDefault="00C7432E" w:rsidP="00C7432E">
      <w:pPr>
        <w:pStyle w:val="Web"/>
        <w:tabs>
          <w:tab w:val="left" w:pos="3119"/>
        </w:tabs>
        <w:spacing w:before="0" w:beforeAutospacing="0" w:after="0" w:afterAutospacing="0" w:line="276" w:lineRule="auto"/>
        <w:rPr>
          <w:rFonts w:ascii="Calibri" w:hAnsi="Calibri"/>
        </w:rPr>
      </w:pPr>
      <w:r w:rsidRPr="007B2B68">
        <w:rPr>
          <w:rFonts w:ascii="Calibri" w:hAnsi="Calibri" w:cs="Arial"/>
          <w:iCs/>
          <w:color w:val="000000"/>
        </w:rPr>
        <w:t>εγώ ήμουν προτεστάντης και για αυτό δεν μίλησα.</w:t>
      </w:r>
    </w:p>
    <w:p w:rsidR="00C7432E" w:rsidRPr="007B2B68" w:rsidRDefault="00C7432E" w:rsidP="00C7432E">
      <w:pPr>
        <w:pStyle w:val="Web"/>
        <w:tabs>
          <w:tab w:val="left" w:pos="3119"/>
        </w:tabs>
        <w:spacing w:before="0" w:beforeAutospacing="0" w:after="0" w:afterAutospacing="0" w:line="276" w:lineRule="auto"/>
        <w:rPr>
          <w:rFonts w:ascii="Calibri" w:hAnsi="Calibri"/>
        </w:rPr>
      </w:pPr>
      <w:r w:rsidRPr="007B2B68">
        <w:rPr>
          <w:rFonts w:ascii="Calibri" w:hAnsi="Calibri" w:cs="Arial"/>
          <w:iCs/>
          <w:color w:val="000000"/>
        </w:rPr>
        <w:t>Μετά ήρθαν για μένα, αλλά τότε</w:t>
      </w:r>
    </w:p>
    <w:p w:rsidR="00C7432E" w:rsidRPr="007B2B68" w:rsidRDefault="00C7432E" w:rsidP="00C7432E">
      <w:pPr>
        <w:pStyle w:val="Web"/>
        <w:tabs>
          <w:tab w:val="left" w:pos="3119"/>
        </w:tabs>
        <w:spacing w:before="0" w:beforeAutospacing="0" w:after="0" w:afterAutospacing="0" w:line="276" w:lineRule="auto"/>
        <w:rPr>
          <w:rFonts w:ascii="Calibri" w:hAnsi="Calibri" w:cs="Arial"/>
          <w:iCs/>
          <w:color w:val="000000"/>
        </w:rPr>
      </w:pPr>
      <w:r w:rsidRPr="007B2B68">
        <w:rPr>
          <w:rFonts w:ascii="Calibri" w:hAnsi="Calibri" w:cs="Arial"/>
          <w:iCs/>
          <w:color w:val="000000"/>
        </w:rPr>
        <w:t>δεν είχε μείνει πια κανείς, να μιλήσει για κανέναν.»</w:t>
      </w:r>
    </w:p>
    <w:p w:rsidR="00C7432E" w:rsidRDefault="00C7432E" w:rsidP="00C7432E">
      <w:pPr>
        <w:spacing w:line="276" w:lineRule="auto"/>
        <w:rPr>
          <w:rFonts w:ascii="Calibri" w:hAnsi="Calibri" w:cs="Arial"/>
          <w:color w:val="000000"/>
        </w:rPr>
      </w:pPr>
      <w:r>
        <w:rPr>
          <w:rFonts w:ascii="Calibri" w:hAnsi="Calibri" w:cs="Arial"/>
          <w:color w:val="000000"/>
        </w:rPr>
        <w:t xml:space="preserve">                                                        </w:t>
      </w:r>
      <w:r w:rsidRPr="007B2B68">
        <w:rPr>
          <w:rFonts w:ascii="Calibri" w:hAnsi="Calibri" w:cs="Arial"/>
          <w:color w:val="000000"/>
        </w:rPr>
        <w:t>Martin Niemöller, Γερμανός πάστορας, 1937.</w:t>
      </w:r>
    </w:p>
    <w:p w:rsidR="00C7432E" w:rsidRDefault="00C7432E" w:rsidP="00C7432E">
      <w:pPr>
        <w:spacing w:line="276" w:lineRule="auto"/>
        <w:rPr>
          <w:rFonts w:ascii="Calibri" w:hAnsi="Calibri" w:cs="Arial"/>
          <w:color w:val="000000"/>
        </w:rPr>
      </w:pPr>
      <w:r>
        <w:rPr>
          <w:rFonts w:ascii="Calibri" w:hAnsi="Calibri" w:cs="Arial"/>
          <w:color w:val="000000"/>
        </w:rPr>
        <w:t xml:space="preserve">                                                   ***</w:t>
      </w:r>
    </w:p>
    <w:p w:rsidR="00C7432E" w:rsidRDefault="00C7432E" w:rsidP="00C7432E">
      <w:pPr>
        <w:spacing w:line="276" w:lineRule="auto"/>
        <w:rPr>
          <w:rFonts w:ascii="Calibri" w:hAnsi="Calibri" w:cs="Arial"/>
          <w:color w:val="000000"/>
        </w:rPr>
      </w:pPr>
      <w:r>
        <w:rPr>
          <w:rFonts w:ascii="Calibri" w:hAnsi="Calibri" w:cs="Arial"/>
          <w:color w:val="000000"/>
        </w:rPr>
        <w:t>« Να αγαπάς την ευθύνη. Να λες: Εγώ, εγώ μονάχος μου έχω χρέος να σώσω τη γης. Αν δεν σωθεί, εγώ φταίω».</w:t>
      </w:r>
    </w:p>
    <w:p w:rsidR="00C7432E" w:rsidRPr="0086087E" w:rsidRDefault="00C7432E" w:rsidP="00C7432E">
      <w:pPr>
        <w:pStyle w:val="Web"/>
        <w:tabs>
          <w:tab w:val="left" w:pos="3119"/>
        </w:tabs>
        <w:spacing w:before="0" w:beforeAutospacing="0" w:after="0" w:afterAutospacing="0"/>
        <w:ind w:left="360"/>
        <w:rPr>
          <w:rFonts w:ascii="Calibri" w:hAnsi="Calibri" w:cs="Arial"/>
          <w:i/>
          <w:iCs/>
          <w:color w:val="000000"/>
        </w:rPr>
      </w:pPr>
      <w:r>
        <w:rPr>
          <w:rFonts w:ascii="Calibri" w:hAnsi="Calibri" w:cs="Arial"/>
          <w:color w:val="000000"/>
        </w:rPr>
        <w:t>Ν. Καζαντζάκης</w:t>
      </w:r>
      <w:r w:rsidRPr="00D57825">
        <w:rPr>
          <w:rFonts w:ascii="Calibri" w:hAnsi="Calibri" w:cs="Arial"/>
          <w:i/>
          <w:iCs/>
          <w:color w:val="000000"/>
        </w:rPr>
        <w:t>(1971), Ασκητική, Αθήνα: εκδ. Ελένης Καζαντζάκη,  σ.31</w:t>
      </w:r>
    </w:p>
    <w:p w:rsidR="00C7432E" w:rsidRPr="007B2B68" w:rsidRDefault="00C7432E" w:rsidP="00C7432E">
      <w:pPr>
        <w:spacing w:line="276" w:lineRule="auto"/>
        <w:rPr>
          <w:rFonts w:ascii="Calibri" w:hAnsi="Calibri"/>
        </w:rPr>
      </w:pPr>
    </w:p>
    <w:p w:rsidR="00C7432E" w:rsidRDefault="00C7432E">
      <w:pPr>
        <w:ind w:left="357" w:hanging="357"/>
        <w:jc w:val="both"/>
        <w:rPr>
          <w:rFonts w:ascii="Calibri" w:eastAsia="Calibri" w:hAnsi="Calibri"/>
          <w:sz w:val="20"/>
          <w:szCs w:val="20"/>
        </w:rPr>
      </w:pPr>
      <w:r>
        <w:rPr>
          <w:rFonts w:ascii="Calibri" w:eastAsia="Calibri" w:hAnsi="Calibri"/>
          <w:sz w:val="20"/>
          <w:szCs w:val="20"/>
        </w:rPr>
        <w:br w:type="page"/>
      </w:r>
    </w:p>
    <w:p w:rsidR="00C7432E" w:rsidRPr="007466FF" w:rsidRDefault="00C7432E" w:rsidP="00C7432E">
      <w:pPr>
        <w:spacing w:line="276" w:lineRule="auto"/>
        <w:jc w:val="center"/>
        <w:rPr>
          <w:rFonts w:ascii="Calibri" w:hAnsi="Calibri"/>
          <w:b/>
        </w:rPr>
      </w:pPr>
      <w:r w:rsidRPr="007466FF">
        <w:rPr>
          <w:rFonts w:ascii="Calibri" w:hAnsi="Calibri"/>
          <w:b/>
        </w:rPr>
        <w:t>Θ.Ε. 5 Κακό</w:t>
      </w:r>
    </w:p>
    <w:p w:rsidR="00C7432E" w:rsidRPr="007466FF" w:rsidRDefault="00C7432E" w:rsidP="00C7432E">
      <w:pPr>
        <w:spacing w:line="276" w:lineRule="auto"/>
        <w:jc w:val="center"/>
        <w:rPr>
          <w:rFonts w:ascii="Calibri" w:hAnsi="Calibri"/>
          <w:b/>
        </w:rPr>
      </w:pPr>
    </w:p>
    <w:p w:rsidR="00C7432E" w:rsidRPr="007466FF" w:rsidRDefault="00C7432E" w:rsidP="00C7432E">
      <w:pPr>
        <w:spacing w:line="276" w:lineRule="auto"/>
        <w:jc w:val="center"/>
        <w:rPr>
          <w:rFonts w:ascii="Calibri" w:hAnsi="Calibri"/>
          <w:b/>
        </w:rPr>
      </w:pPr>
      <w:r w:rsidRPr="007466FF">
        <w:rPr>
          <w:rFonts w:ascii="Calibri" w:hAnsi="Calibri"/>
          <w:b/>
        </w:rPr>
        <w:t xml:space="preserve">ΘΕ 5.1 </w:t>
      </w:r>
      <w:r>
        <w:rPr>
          <w:rFonts w:ascii="Calibri" w:hAnsi="Calibri"/>
          <w:b/>
        </w:rPr>
        <w:t>Αμαρτία</w:t>
      </w:r>
    </w:p>
    <w:p w:rsidR="00C7432E" w:rsidRPr="007466FF" w:rsidRDefault="00C7432E" w:rsidP="00C7432E">
      <w:pPr>
        <w:spacing w:line="276" w:lineRule="auto"/>
        <w:jc w:val="center"/>
        <w:rPr>
          <w:rFonts w:ascii="Calibri" w:hAnsi="Calibri"/>
          <w:b/>
        </w:rPr>
      </w:pPr>
    </w:p>
    <w:p w:rsidR="00C7432E" w:rsidRPr="007466FF" w:rsidRDefault="00C7432E" w:rsidP="00C7432E">
      <w:pPr>
        <w:spacing w:line="276" w:lineRule="auto"/>
        <w:rPr>
          <w:rFonts w:ascii="Calibri" w:hAnsi="Calibri"/>
        </w:rPr>
      </w:pPr>
      <w:r w:rsidRPr="007466FF">
        <w:rPr>
          <w:rFonts w:ascii="Calibri" w:hAnsi="Calibri" w:cs="Arial"/>
          <w:b/>
          <w:bCs/>
        </w:rPr>
        <w:t>Παρουσιάζοντας</w:t>
      </w:r>
      <w:r w:rsidRPr="00342D69">
        <w:rPr>
          <w:rFonts w:ascii="Calibri" w:hAnsi="Calibri" w:cs="Arial"/>
          <w:b/>
          <w:bCs/>
        </w:rPr>
        <w:t xml:space="preserve"> </w:t>
      </w:r>
      <w:r w:rsidRPr="00342D69">
        <w:rPr>
          <w:rFonts w:ascii="Calibri" w:hAnsi="Calibri" w:cs="Arial"/>
          <w:bCs/>
        </w:rPr>
        <w:t>(</w:t>
      </w:r>
      <w:r w:rsidRPr="007466FF">
        <w:rPr>
          <w:rFonts w:ascii="Calibri" w:hAnsi="Calibri" w:cs="Arial"/>
          <w:bCs/>
        </w:rPr>
        <w:t>υλικό δραστηριοτήτων):</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rPr>
          <w:rFonts w:ascii="Calibri" w:hAnsi="Calibri"/>
          <w:b/>
        </w:rPr>
      </w:pPr>
      <w:r w:rsidRPr="007466FF">
        <w:rPr>
          <w:rFonts w:ascii="Calibri" w:hAnsi="Calibri"/>
          <w:b/>
        </w:rPr>
        <w:t>Να με προσέχεις</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rPr>
          <w:rFonts w:ascii="Calibri" w:hAnsi="Calibri"/>
        </w:rPr>
      </w:pPr>
      <w:r w:rsidRPr="007466FF">
        <w:rPr>
          <w:rFonts w:ascii="Calibri" w:hAnsi="Calibri"/>
        </w:rPr>
        <w:t>Έλα κοντά μην κάνεις πίσω</w:t>
      </w:r>
      <w:r w:rsidRPr="007466FF">
        <w:rPr>
          <w:rFonts w:ascii="Calibri" w:hAnsi="Calibri"/>
        </w:rPr>
        <w:br/>
        <w:t>το χέρι κράτα μου στα σκοτεινά</w:t>
      </w:r>
      <w:r w:rsidRPr="007466FF">
        <w:rPr>
          <w:rFonts w:ascii="Calibri" w:hAnsi="Calibri"/>
        </w:rPr>
        <w:br/>
        <w:t>Έλα κοντά να σου μιλήσω</w:t>
      </w:r>
      <w:r w:rsidRPr="007466FF">
        <w:rPr>
          <w:rFonts w:ascii="Calibri" w:hAnsi="Calibri"/>
        </w:rPr>
        <w:br/>
        <w:t>γι’ αυτά που μέσα δε χωράνε πια</w:t>
      </w:r>
      <w:r w:rsidRPr="007466FF">
        <w:rPr>
          <w:rFonts w:ascii="Calibri" w:hAnsi="Calibri"/>
        </w:rPr>
        <w:br/>
      </w:r>
      <w:r w:rsidRPr="007466FF">
        <w:rPr>
          <w:rFonts w:ascii="Calibri" w:hAnsi="Calibri"/>
        </w:rPr>
        <w:br/>
        <w:t>Να με προσέχεις</w:t>
      </w:r>
      <w:r w:rsidRPr="007466FF">
        <w:rPr>
          <w:rFonts w:ascii="Calibri" w:hAnsi="Calibri"/>
        </w:rPr>
        <w:br/>
        <w:t>γιατί έχω πέσει χαμηλά, έχω πέσει χαμηλά</w:t>
      </w:r>
      <w:r w:rsidRPr="007466FF">
        <w:rPr>
          <w:rFonts w:ascii="Calibri" w:hAnsi="Calibri"/>
        </w:rPr>
        <w:br/>
        <w:t>μάτια μου γλυκά να με αντέχεις</w:t>
      </w:r>
      <w:r w:rsidRPr="007466FF">
        <w:rPr>
          <w:rFonts w:ascii="Calibri" w:hAnsi="Calibri"/>
        </w:rPr>
        <w:br/>
        <w:t>να με προσέχεις</w:t>
      </w:r>
      <w:r w:rsidRPr="007466FF">
        <w:rPr>
          <w:rFonts w:ascii="Calibri" w:hAnsi="Calibri"/>
        </w:rPr>
        <w:br/>
        <w:t>μέχρι να σηκωθώ ξανά</w:t>
      </w:r>
      <w:r w:rsidRPr="007466FF">
        <w:rPr>
          <w:rFonts w:ascii="Calibri" w:hAnsi="Calibri"/>
        </w:rPr>
        <w:br/>
        <w:t>λίγο ακόμα μοναχά</w:t>
      </w:r>
      <w:r w:rsidRPr="007466FF">
        <w:rPr>
          <w:rFonts w:ascii="Calibri" w:hAnsi="Calibri"/>
        </w:rPr>
        <w:br/>
        <w:t>μάτια μου γλυκά να με αντέχεις</w:t>
      </w:r>
      <w:r w:rsidRPr="007466FF">
        <w:rPr>
          <w:rFonts w:ascii="Calibri" w:hAnsi="Calibri"/>
        </w:rPr>
        <w:br/>
        <w:t>να με προσέχεις</w:t>
      </w:r>
      <w:r w:rsidRPr="007466FF">
        <w:rPr>
          <w:rFonts w:ascii="Calibri" w:hAnsi="Calibri"/>
        </w:rPr>
        <w:br/>
      </w:r>
      <w:r w:rsidRPr="007466FF">
        <w:rPr>
          <w:rFonts w:ascii="Calibri" w:hAnsi="Calibri"/>
        </w:rPr>
        <w:br/>
        <w:t>Έλα κοντά το κόσμο κρύψε</w:t>
      </w:r>
      <w:r w:rsidRPr="007466FF">
        <w:rPr>
          <w:rFonts w:ascii="Calibri" w:hAnsi="Calibri"/>
        </w:rPr>
        <w:br/>
        <w:t>τον κόσμο αυτό που μου ζητά πολλά</w:t>
      </w:r>
      <w:r w:rsidRPr="007466FF">
        <w:rPr>
          <w:rFonts w:ascii="Calibri" w:hAnsi="Calibri"/>
        </w:rPr>
        <w:br/>
        <w:t>Έλα κοντά μια σπίθα ρίξε</w:t>
      </w:r>
      <w:r w:rsidRPr="007466FF">
        <w:rPr>
          <w:rFonts w:ascii="Calibri" w:hAnsi="Calibri"/>
        </w:rPr>
        <w:br/>
        <w:t>να βγει απ’ την στάχτη μου ξανά φωτιά</w:t>
      </w:r>
      <w:r w:rsidRPr="007466FF">
        <w:rPr>
          <w:rFonts w:ascii="Calibri" w:hAnsi="Calibri"/>
        </w:rPr>
        <w:br/>
      </w:r>
      <w:r w:rsidRPr="007466FF">
        <w:rPr>
          <w:rFonts w:ascii="Calibri" w:hAnsi="Calibri"/>
        </w:rPr>
        <w:br/>
        <w:t>Να με προσέχεις</w:t>
      </w:r>
      <w:r w:rsidRPr="007466FF">
        <w:rPr>
          <w:rFonts w:ascii="Calibri" w:hAnsi="Calibri"/>
        </w:rPr>
        <w:br/>
        <w:t>γιατί έχω πέσει χαμηλά, έχω πέσει χαμηλά</w:t>
      </w:r>
      <w:r w:rsidRPr="007466FF">
        <w:rPr>
          <w:rFonts w:ascii="Calibri" w:hAnsi="Calibri"/>
        </w:rPr>
        <w:br/>
        <w:t>μάτια μου γλυκά να με αντέχεις</w:t>
      </w:r>
      <w:r w:rsidRPr="007466FF">
        <w:rPr>
          <w:rFonts w:ascii="Calibri" w:hAnsi="Calibri"/>
        </w:rPr>
        <w:br/>
        <w:t>να με προσέχεις</w:t>
      </w:r>
      <w:r w:rsidRPr="007466FF">
        <w:rPr>
          <w:rFonts w:ascii="Calibri" w:hAnsi="Calibri"/>
        </w:rPr>
        <w:br/>
        <w:t>μέχρι να σηκωθώ ξανά</w:t>
      </w:r>
      <w:r w:rsidRPr="007466FF">
        <w:rPr>
          <w:rFonts w:ascii="Calibri" w:hAnsi="Calibri"/>
        </w:rPr>
        <w:br/>
        <w:t>λίγο ακόμα μοναχά</w:t>
      </w:r>
      <w:r w:rsidRPr="007466FF">
        <w:rPr>
          <w:rFonts w:ascii="Calibri" w:hAnsi="Calibri"/>
        </w:rPr>
        <w:br/>
        <w:t>μάτια μου γλυκά να με αντέχεις</w:t>
      </w:r>
      <w:r w:rsidRPr="007466FF">
        <w:rPr>
          <w:rFonts w:ascii="Calibri" w:hAnsi="Calibri"/>
        </w:rPr>
        <w:br/>
        <w:t>να με προσέχεις</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rPr>
          <w:rFonts w:ascii="Calibri" w:hAnsi="Calibri"/>
        </w:rPr>
      </w:pPr>
      <w:r w:rsidRPr="007466FF">
        <w:rPr>
          <w:rFonts w:ascii="Calibri" w:hAnsi="Calibri"/>
        </w:rPr>
        <w:t xml:space="preserve">Στίχοι - μουσική Ν. Πορτοκάλογλου, από τον δίσκο </w:t>
      </w:r>
      <w:r w:rsidRPr="007466FF">
        <w:rPr>
          <w:rFonts w:ascii="Calibri" w:hAnsi="Calibri"/>
          <w:i/>
        </w:rPr>
        <w:t>Τα καράβια μου καίω</w:t>
      </w:r>
      <w:r w:rsidRPr="007466FF">
        <w:rPr>
          <w:rFonts w:ascii="Calibri" w:hAnsi="Calibri"/>
        </w:rPr>
        <w:t>, 1993.</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center"/>
        <w:rPr>
          <w:rFonts w:ascii="Calibri" w:hAnsi="Calibri"/>
        </w:rPr>
      </w:pPr>
    </w:p>
    <w:p w:rsidR="00C7432E" w:rsidRPr="007466FF" w:rsidRDefault="00C7432E" w:rsidP="00C7432E">
      <w:pPr>
        <w:spacing w:line="276" w:lineRule="auto"/>
        <w:jc w:val="both"/>
        <w:rPr>
          <w:rFonts w:ascii="Calibri" w:hAnsi="Calibri" w:cs="Arial"/>
          <w:bCs/>
        </w:rPr>
      </w:pPr>
      <w:r w:rsidRPr="007466FF">
        <w:rPr>
          <w:rFonts w:ascii="Calibri" w:hAnsi="Calibri" w:cs="Arial"/>
          <w:b/>
          <w:bCs/>
        </w:rPr>
        <w:t>Εφαρμόζοντας</w:t>
      </w:r>
      <w:r w:rsidRPr="007466FF">
        <w:rPr>
          <w:rFonts w:ascii="Calibri" w:hAnsi="Calibri" w:cs="Arial"/>
          <w:b/>
          <w:bCs/>
          <w:lang w:val="en-US"/>
        </w:rPr>
        <w:t xml:space="preserve"> </w:t>
      </w:r>
      <w:r w:rsidRPr="007466FF">
        <w:rPr>
          <w:rFonts w:ascii="Calibri" w:hAnsi="Calibri" w:cs="Arial"/>
          <w:bCs/>
          <w:lang w:val="en-US"/>
        </w:rPr>
        <w:t>(</w:t>
      </w:r>
      <w:r w:rsidRPr="007466FF">
        <w:rPr>
          <w:rFonts w:ascii="Calibri" w:hAnsi="Calibri" w:cs="Arial"/>
          <w:bCs/>
        </w:rPr>
        <w:t>υλικό δραστηριοτήτων):</w:t>
      </w:r>
    </w:p>
    <w:p w:rsidR="00C7432E" w:rsidRPr="007466FF" w:rsidRDefault="00C7432E" w:rsidP="00C7432E">
      <w:pPr>
        <w:spacing w:line="276" w:lineRule="auto"/>
        <w:jc w:val="both"/>
        <w:rPr>
          <w:rFonts w:ascii="Calibri" w:hAnsi="Calibri" w:cs="Arial"/>
          <w:bCs/>
        </w:rPr>
      </w:pPr>
    </w:p>
    <w:p w:rsidR="00C7432E" w:rsidRPr="007466FF" w:rsidRDefault="00C7432E" w:rsidP="00C7432E">
      <w:pPr>
        <w:spacing w:line="276" w:lineRule="auto"/>
        <w:jc w:val="both"/>
        <w:rPr>
          <w:rFonts w:ascii="Calibri" w:hAnsi="Calibri"/>
        </w:rPr>
      </w:pPr>
      <w:r>
        <w:rPr>
          <w:rFonts w:ascii="Calibri" w:hAnsi="Calibri"/>
          <w:noProof/>
        </w:rPr>
        <w:drawing>
          <wp:inline distT="0" distB="0" distL="0" distR="0">
            <wp:extent cx="2214880" cy="1859280"/>
            <wp:effectExtent l="19050" t="0" r="0" b="0"/>
            <wp:docPr id="14343" name="Εικόνα 2" descr="god-and-man-william-b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god-and-man-william-blake"/>
                    <pic:cNvPicPr>
                      <a:picLocks noChangeAspect="1" noChangeArrowheads="1"/>
                    </pic:cNvPicPr>
                  </pic:nvPicPr>
                  <pic:blipFill>
                    <a:blip r:embed="rId266" cstate="print"/>
                    <a:srcRect/>
                    <a:stretch>
                      <a:fillRect/>
                    </a:stretch>
                  </pic:blipFill>
                  <pic:spPr bwMode="auto">
                    <a:xfrm>
                      <a:off x="0" y="0"/>
                      <a:ext cx="2214880" cy="1859280"/>
                    </a:xfrm>
                    <a:prstGeom prst="rect">
                      <a:avLst/>
                    </a:prstGeom>
                    <a:noFill/>
                    <a:ln w="9525">
                      <a:noFill/>
                      <a:miter lim="800000"/>
                      <a:headEnd/>
                      <a:tailEnd/>
                    </a:ln>
                  </pic:spPr>
                </pic:pic>
              </a:graphicData>
            </a:graphic>
          </wp:inline>
        </w:drawing>
      </w:r>
    </w:p>
    <w:p w:rsidR="00C7432E" w:rsidRPr="007466FF" w:rsidRDefault="00C7432E" w:rsidP="00C7432E">
      <w:pPr>
        <w:spacing w:line="276" w:lineRule="auto"/>
        <w:rPr>
          <w:rFonts w:ascii="Calibri" w:hAnsi="Calibri"/>
        </w:rPr>
      </w:pPr>
    </w:p>
    <w:p w:rsidR="00C7432E" w:rsidRPr="007466FF" w:rsidRDefault="00C7432E" w:rsidP="00C7432E">
      <w:pPr>
        <w:pStyle w:val="Web"/>
        <w:spacing w:before="0" w:beforeAutospacing="0" w:after="0" w:afterAutospacing="0" w:line="276" w:lineRule="auto"/>
        <w:contextualSpacing/>
        <w:jc w:val="both"/>
        <w:rPr>
          <w:rFonts w:ascii="Calibri" w:hAnsi="Calibri" w:cs="Arial"/>
          <w:i/>
          <w:lang w:val="en-GB"/>
        </w:rPr>
      </w:pPr>
      <w:r w:rsidRPr="007466FF">
        <w:rPr>
          <w:rFonts w:ascii="Calibri" w:hAnsi="Calibri" w:cs="Arial"/>
          <w:lang w:val="en-GB"/>
        </w:rPr>
        <w:t>W</w:t>
      </w:r>
      <w:r w:rsidRPr="007466FF">
        <w:rPr>
          <w:rFonts w:ascii="Calibri" w:hAnsi="Calibri" w:cs="Arial"/>
          <w:lang w:val="en-US"/>
        </w:rPr>
        <w:t>i</w:t>
      </w:r>
      <w:r w:rsidRPr="007466FF">
        <w:rPr>
          <w:rFonts w:ascii="Calibri" w:hAnsi="Calibri" w:cs="Arial"/>
          <w:lang w:val="en-GB"/>
        </w:rPr>
        <w:t xml:space="preserve">lliam Blake, «God judging </w:t>
      </w:r>
      <w:r w:rsidRPr="007466FF">
        <w:rPr>
          <w:rFonts w:ascii="Calibri" w:hAnsi="Calibri" w:cs="Arial"/>
        </w:rPr>
        <w:t>Α</w:t>
      </w:r>
      <w:r w:rsidRPr="007466FF">
        <w:rPr>
          <w:rFonts w:ascii="Calibri" w:hAnsi="Calibri" w:cs="Arial"/>
          <w:lang w:val="en-GB"/>
        </w:rPr>
        <w:t>dam»</w:t>
      </w:r>
      <w:r w:rsidRPr="007466FF">
        <w:rPr>
          <w:rFonts w:ascii="Calibri" w:hAnsi="Calibri"/>
          <w:lang w:val="en-GB"/>
        </w:rPr>
        <w:t>1795</w:t>
      </w:r>
      <w:r w:rsidRPr="007466FF">
        <w:rPr>
          <w:rStyle w:val="-"/>
          <w:rFonts w:ascii="Calibri" w:hAnsi="Calibri"/>
          <w:lang w:val="en-GB"/>
        </w:rPr>
        <w:t xml:space="preserve"> </w:t>
      </w:r>
    </w:p>
    <w:p w:rsidR="00C7432E" w:rsidRPr="007466FF" w:rsidRDefault="00C7432E" w:rsidP="00C7432E">
      <w:pPr>
        <w:spacing w:line="276" w:lineRule="auto"/>
        <w:rPr>
          <w:rFonts w:ascii="Calibri" w:hAnsi="Calibri"/>
        </w:rPr>
      </w:pPr>
      <w:r w:rsidRPr="007466FF">
        <w:rPr>
          <w:rFonts w:ascii="Calibri" w:hAnsi="Calibri" w:cs="Arial"/>
          <w:i/>
        </w:rPr>
        <w:t xml:space="preserve">Πηγή:    </w:t>
      </w:r>
      <w:hyperlink r:id="rId267" w:history="1">
        <w:r w:rsidRPr="007466FF">
          <w:rPr>
            <w:rStyle w:val="-"/>
            <w:rFonts w:ascii="Calibri" w:hAnsi="Calibri" w:cs="Arial"/>
            <w:i/>
            <w:lang w:val="en-GB"/>
          </w:rPr>
          <w:t>http</w:t>
        </w:r>
        <w:r w:rsidRPr="007466FF">
          <w:rPr>
            <w:rStyle w:val="-"/>
            <w:rFonts w:ascii="Calibri" w:hAnsi="Calibri" w:cs="Arial"/>
            <w:i/>
          </w:rPr>
          <w:t>://</w:t>
        </w:r>
        <w:r w:rsidRPr="007466FF">
          <w:rPr>
            <w:rStyle w:val="-"/>
            <w:rFonts w:ascii="Calibri" w:hAnsi="Calibri" w:cs="Arial"/>
            <w:i/>
            <w:lang w:val="en-GB"/>
          </w:rPr>
          <w:t>www</w:t>
        </w:r>
        <w:r w:rsidRPr="007466FF">
          <w:rPr>
            <w:rStyle w:val="-"/>
            <w:rFonts w:ascii="Calibri" w:hAnsi="Calibri" w:cs="Arial"/>
            <w:i/>
          </w:rPr>
          <w:t>.</w:t>
        </w:r>
        <w:r w:rsidRPr="007466FF">
          <w:rPr>
            <w:rStyle w:val="-"/>
            <w:rFonts w:ascii="Calibri" w:hAnsi="Calibri" w:cs="Arial"/>
            <w:i/>
            <w:lang w:val="en-GB"/>
          </w:rPr>
          <w:t>metmuseum</w:t>
        </w:r>
        <w:r w:rsidRPr="007466FF">
          <w:rPr>
            <w:rStyle w:val="-"/>
            <w:rFonts w:ascii="Calibri" w:hAnsi="Calibri" w:cs="Arial"/>
            <w:i/>
          </w:rPr>
          <w:t>.</w:t>
        </w:r>
        <w:r w:rsidRPr="007466FF">
          <w:rPr>
            <w:rStyle w:val="-"/>
            <w:rFonts w:ascii="Calibri" w:hAnsi="Calibri" w:cs="Arial"/>
            <w:i/>
            <w:lang w:val="en-GB"/>
          </w:rPr>
          <w:t>org</w:t>
        </w:r>
        <w:r w:rsidRPr="007466FF">
          <w:rPr>
            <w:rStyle w:val="-"/>
            <w:rFonts w:ascii="Calibri" w:hAnsi="Calibri" w:cs="Arial"/>
            <w:i/>
          </w:rPr>
          <w:t>/</w:t>
        </w:r>
        <w:r w:rsidRPr="007466FF">
          <w:rPr>
            <w:rStyle w:val="-"/>
            <w:rFonts w:ascii="Calibri" w:hAnsi="Calibri" w:cs="Arial"/>
            <w:i/>
            <w:lang w:val="en-GB"/>
          </w:rPr>
          <w:t>art</w:t>
        </w:r>
        <w:r w:rsidRPr="007466FF">
          <w:rPr>
            <w:rStyle w:val="-"/>
            <w:rFonts w:ascii="Calibri" w:hAnsi="Calibri" w:cs="Arial"/>
            <w:i/>
          </w:rPr>
          <w:t>/</w:t>
        </w:r>
        <w:r w:rsidRPr="007466FF">
          <w:rPr>
            <w:rStyle w:val="-"/>
            <w:rFonts w:ascii="Calibri" w:hAnsi="Calibri" w:cs="Arial"/>
            <w:i/>
            <w:lang w:val="en-GB"/>
          </w:rPr>
          <w:t>collection</w:t>
        </w:r>
        <w:r w:rsidRPr="007466FF">
          <w:rPr>
            <w:rStyle w:val="-"/>
            <w:rFonts w:ascii="Calibri" w:hAnsi="Calibri" w:cs="Arial"/>
            <w:i/>
          </w:rPr>
          <w:t>/</w:t>
        </w:r>
        <w:r w:rsidRPr="007466FF">
          <w:rPr>
            <w:rStyle w:val="-"/>
            <w:rFonts w:ascii="Calibri" w:hAnsi="Calibri" w:cs="Arial"/>
            <w:i/>
            <w:lang w:val="en-GB"/>
          </w:rPr>
          <w:t>search</w:t>
        </w:r>
        <w:r w:rsidRPr="007466FF">
          <w:rPr>
            <w:rStyle w:val="-"/>
            <w:rFonts w:ascii="Calibri" w:hAnsi="Calibri" w:cs="Arial"/>
            <w:i/>
          </w:rPr>
          <w:t>/347414</w:t>
        </w:r>
      </w:hyperlink>
      <w:r w:rsidRPr="007466FF">
        <w:rPr>
          <w:rFonts w:ascii="Calibri" w:hAnsi="Calibri"/>
        </w:rPr>
        <w:t xml:space="preserve"> (12/9/2016)</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rPr>
          <w:rFonts w:ascii="Calibri" w:hAnsi="Calibri"/>
        </w:rPr>
      </w:pPr>
      <w:r>
        <w:rPr>
          <w:rFonts w:ascii="Calibri" w:hAnsi="Calibri"/>
          <w:noProof/>
        </w:rPr>
        <w:drawing>
          <wp:inline distT="0" distB="0" distL="0" distR="0">
            <wp:extent cx="2824480" cy="2377440"/>
            <wp:effectExtent l="19050" t="0" r="0" b="0"/>
            <wp:docPr id="14344" name="Εικόνα 1" descr="28FC3080EA92C8D2B1D92C49E5A14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28FC3080EA92C8D2B1D92C49E5A140AA"/>
                    <pic:cNvPicPr>
                      <a:picLocks noChangeAspect="1" noChangeArrowheads="1"/>
                    </pic:cNvPicPr>
                  </pic:nvPicPr>
                  <pic:blipFill>
                    <a:blip r:embed="rId268" cstate="print"/>
                    <a:srcRect/>
                    <a:stretch>
                      <a:fillRect/>
                    </a:stretch>
                  </pic:blipFill>
                  <pic:spPr bwMode="auto">
                    <a:xfrm>
                      <a:off x="0" y="0"/>
                      <a:ext cx="2824480" cy="2377440"/>
                    </a:xfrm>
                    <a:prstGeom prst="rect">
                      <a:avLst/>
                    </a:prstGeom>
                    <a:noFill/>
                    <a:ln w="9525">
                      <a:noFill/>
                      <a:miter lim="800000"/>
                      <a:headEnd/>
                      <a:tailEnd/>
                    </a:ln>
                  </pic:spPr>
                </pic:pic>
              </a:graphicData>
            </a:graphic>
          </wp:inline>
        </w:drawing>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rPr>
          <w:rFonts w:ascii="Calibri" w:hAnsi="Calibri"/>
        </w:rPr>
      </w:pPr>
      <w:r w:rsidRPr="007466FF">
        <w:rPr>
          <w:rFonts w:ascii="Calibri" w:hAnsi="Calibri"/>
        </w:rPr>
        <w:t>Σικελία, Μονρεάλε, Μητρόπολη, Τμήμα ψηφιδωτού της Γένεσης, 1180-1190.</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center"/>
        <w:rPr>
          <w:rFonts w:ascii="Calibri" w:hAnsi="Calibri"/>
        </w:rPr>
      </w:pPr>
    </w:p>
    <w:p w:rsidR="00C7432E" w:rsidRPr="007466FF" w:rsidRDefault="00C7432E" w:rsidP="00C7432E">
      <w:pPr>
        <w:spacing w:line="276" w:lineRule="auto"/>
        <w:rPr>
          <w:rFonts w:ascii="Calibri" w:hAnsi="Calibri"/>
          <w:b/>
        </w:rPr>
      </w:pPr>
      <w:r w:rsidRPr="007466FF">
        <w:rPr>
          <w:rFonts w:ascii="Calibri" w:hAnsi="Calibri"/>
          <w:b/>
        </w:rPr>
        <w:t>Έννοια της αμαρτίας</w:t>
      </w:r>
    </w:p>
    <w:p w:rsidR="00C7432E" w:rsidRPr="007466FF" w:rsidRDefault="00C7432E" w:rsidP="00C7432E">
      <w:pPr>
        <w:spacing w:line="276" w:lineRule="auto"/>
        <w:rPr>
          <w:rFonts w:ascii="Calibri" w:hAnsi="Calibri"/>
        </w:rPr>
      </w:pPr>
      <w:r w:rsidRPr="007466FF">
        <w:rPr>
          <w:rFonts w:ascii="Calibri" w:hAnsi="Calibri"/>
        </w:rPr>
        <w:t xml:space="preserve"> </w:t>
      </w: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r>
        <w:rPr>
          <w:rFonts w:ascii="Calibri" w:hAnsi="Calibri" w:cs="Arial"/>
        </w:rPr>
        <w:t xml:space="preserve">1. </w:t>
      </w:r>
      <w:r w:rsidRPr="007466FF">
        <w:rPr>
          <w:rFonts w:ascii="Calibri" w:hAnsi="Calibri" w:cs="Arial"/>
        </w:rPr>
        <w:t>«(Στην ορθόδοξη θεολογία) η αμαρτία μονάχα ως αλλοτρίωση, καθυστέρηση και αρρώστια αντιμετωπίζεται. Έτσι, ούτε για το προπατορικό αμάρτημα λογίζεται καμιά ενοχή ούτε και για τα προσωπικά αμαρτήματα του καθενός λογίζεται ενοχή ως νομική συνέπεια. Η ενοχή του ανθρώπου είναι η αμέλειά του, η αμετανοησία του και η άρνησή του να δεχθεί τη θεία ζωοποίηση. Γι’ αυτό από την άλλη μεριά υπάρχει άφεση και συγνώμη, εφόσον ο άρρωστος άνθρωπος τη ζητάει. “Συγγνωστόν γάρ ου τιμωρητόν η ασθένεια”, η αρρώστια συγχωρείται, δεν τιμωρείται λέγει ο άγ. Μάξιμος ο Ομολογητής. Αυτή είναι η κοινή γραμμή όλης της ορθόδοξης θεολογίας και ζωής».</w:t>
      </w:r>
    </w:p>
    <w:p w:rsidR="00C7432E" w:rsidRPr="007466FF" w:rsidRDefault="00C7432E" w:rsidP="00C7432E">
      <w:pPr>
        <w:pStyle w:val="a5"/>
        <w:spacing w:line="276" w:lineRule="auto"/>
        <w:ind w:left="0" w:firstLine="567"/>
        <w:jc w:val="both"/>
        <w:rPr>
          <w:rFonts w:ascii="Calibri" w:eastAsia="MS Mincho" w:hAnsi="Calibri" w:cs="Arial"/>
        </w:rPr>
      </w:pPr>
      <w:r w:rsidRPr="007466FF">
        <w:rPr>
          <w:rFonts w:ascii="Calibri" w:eastAsia="MS Mincho" w:hAnsi="Calibri" w:cs="Arial"/>
        </w:rPr>
        <w:t xml:space="preserve">«Η αμαρτία προκύπτει από μια ανταρσία του ανθρώπου,… που επιδιώκει την ισοθεΐα ή την εξομοίωση με τον Θεό, όχι τη σχέση κτιστού και ακτίστου, φθαρτού και αφθάρτου, θνητού και αθανάτου, δημιουργήματος και δημιουργού αλλά επί ίσοις όροις. Τούτο σημαίνει διάρρηξη των σχέσεων … Ο θάνατος … πλήττει όχι μονάχα το είδος ή τη βιολογική υπόσταση, αλλά το πρόσωπο». </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p>
    <w:p w:rsidR="00C7432E" w:rsidRPr="007466FF" w:rsidRDefault="00C7432E" w:rsidP="00C7432E">
      <w:pPr>
        <w:spacing w:line="276" w:lineRule="auto"/>
        <w:jc w:val="both"/>
        <w:rPr>
          <w:rFonts w:ascii="Calibri" w:hAnsi="Calibri" w:cs="Arial"/>
        </w:rPr>
      </w:pPr>
      <w:r w:rsidRPr="007466FF">
        <w:rPr>
          <w:rFonts w:ascii="Calibri" w:hAnsi="Calibri" w:cs="Arial"/>
        </w:rPr>
        <w:t>Ν. Ματσούκα (1985).</w:t>
      </w:r>
      <w:r w:rsidRPr="007466FF">
        <w:rPr>
          <w:rFonts w:ascii="Calibri" w:hAnsi="Calibri" w:cs="Arial"/>
          <w:i/>
        </w:rPr>
        <w:t xml:space="preserve"> Δογματική και Συμβολική Θεολογία, Β. </w:t>
      </w:r>
      <w:r w:rsidRPr="007466FF">
        <w:rPr>
          <w:rFonts w:ascii="Calibri" w:hAnsi="Calibri" w:cs="Arial"/>
        </w:rPr>
        <w:t>Θεσσαλονίκη: Πουρναράς, σελ. 52.</w:t>
      </w:r>
    </w:p>
    <w:p w:rsidR="00C7432E" w:rsidRPr="007466FF" w:rsidRDefault="00C7432E" w:rsidP="00C7432E">
      <w:pPr>
        <w:spacing w:line="276" w:lineRule="auto"/>
        <w:jc w:val="both"/>
        <w:rPr>
          <w:rFonts w:ascii="Calibri" w:hAnsi="Calibri" w:cs="Arial"/>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both"/>
        <w:rPr>
          <w:rFonts w:ascii="Calibri" w:hAnsi="Calibri"/>
        </w:rPr>
      </w:pPr>
    </w:p>
    <w:p w:rsidR="00C7432E" w:rsidRPr="007466FF" w:rsidRDefault="00C7432E" w:rsidP="00C7432E">
      <w:pPr>
        <w:pStyle w:val="Web"/>
        <w:spacing w:before="0" w:beforeAutospacing="0" w:after="0" w:afterAutospacing="0" w:line="276" w:lineRule="auto"/>
        <w:contextualSpacing/>
        <w:jc w:val="both"/>
        <w:rPr>
          <w:rFonts w:ascii="Calibri" w:hAnsi="Calibri" w:cs="Arial"/>
          <w:b/>
        </w:rPr>
      </w:pPr>
      <w:r w:rsidRPr="007466FF">
        <w:rPr>
          <w:rFonts w:ascii="Calibri" w:hAnsi="Calibri" w:cs="Arial"/>
          <w:b/>
        </w:rPr>
        <w:t>Η παρουσία του κακού στην ανθρώπινη ζωή</w:t>
      </w: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r>
        <w:rPr>
          <w:rFonts w:ascii="Calibri" w:hAnsi="Calibri" w:cs="Arial"/>
        </w:rPr>
        <w:t xml:space="preserve">2. </w:t>
      </w:r>
      <w:r w:rsidRPr="007466FF">
        <w:rPr>
          <w:rFonts w:ascii="Calibri" w:hAnsi="Calibri" w:cs="Arial"/>
        </w:rPr>
        <w:t>«Ο Χριστός σώζει τον κόσμο ακριβώς αποκαλύπτοντας αυτή την κρίσιμη αλήθεια όσον αφορά την παρουσία του κακού στην ανθρώπινη ζωή, προτείνοντας τον μόνο τρόπο με τον οποίο το κακό μπορεί να αντιμετωπισθεί, που είναι αποστροφή μεν για το κακό, αποδοχή, κατανόηση και αγάπη δε γι αυτόν που το διαπράττει· και την Εκκλησία, που είναι ακριβώς η εφαρμογή αυτού του τρόπου[…]</w:t>
      </w: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Οι εντολές του Χριστού, που είναι βασικά η αγάπη για το Θεό και τον συνάνθρωπο, δεν είναι νόμοι, αλλά αποκάλυψη του τρόπου ζωής που είναι σύμφωνος με την ανθρώπινη φύση και που εξασφαλίζει στον άνθρωπο πληρότητα ζωής. Οι εντολές του Χριστού δεν περιέχουν ποινές γι’ αυτούς που δεν τις εφαρμόζουν. Ο Χριστός βέβαια, αποκαλύπτοντας στον άνθρωπο τον τρόπο ζωής που είναι σύμφωνος με τη φύση του αποκαλύπτει και τις συνέπειες που υφίσταται ο άνθρωπος όταν υιοθετεί τρόπο ζωής με τον οποίο βιάζει τη φύση του. Αλλά αυτό δεν είναι ποινή, και επομένως δεν βιώνεται από τον άνθρωπο που διαπράττει το κακό ως απόρριψη και γι’ αυτό δεν συνεχίζει το φαύλο κύκλο».</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 xml:space="preserve">      </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 xml:space="preserve"> π. Φιλόθεος Φάρος (2003). </w:t>
      </w:r>
      <w:r w:rsidRPr="007466FF">
        <w:rPr>
          <w:rFonts w:ascii="Calibri" w:hAnsi="Calibri" w:cs="Arial"/>
          <w:i/>
        </w:rPr>
        <w:t>Η πραγματική εκκοσμίκευση της Εκκλησίας και η μεθοδευμένη αποπροσανατολιστική εκδοχή της</w:t>
      </w:r>
      <w:r w:rsidRPr="007466FF">
        <w:rPr>
          <w:rFonts w:ascii="Calibri" w:hAnsi="Calibri" w:cs="Arial"/>
        </w:rPr>
        <w:t>, περ. Αναλόγιον, τ. 4, σελ. 10-11.</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Default="00C7432E" w:rsidP="00C7432E">
      <w:pPr>
        <w:spacing w:line="276" w:lineRule="auto"/>
        <w:jc w:val="both"/>
        <w:rPr>
          <w:rFonts w:ascii="Calibri" w:hAnsi="Calibri"/>
          <w:b/>
        </w:rPr>
      </w:pPr>
      <w:r w:rsidRPr="00D43739">
        <w:rPr>
          <w:rFonts w:ascii="Calibri" w:hAnsi="Calibri"/>
          <w:b/>
        </w:rPr>
        <w:t>Διερευνώντας</w:t>
      </w:r>
    </w:p>
    <w:p w:rsidR="00C7432E" w:rsidRDefault="00C7432E" w:rsidP="00C7432E">
      <w:pPr>
        <w:spacing w:line="276" w:lineRule="auto"/>
        <w:jc w:val="both"/>
        <w:rPr>
          <w:rFonts w:ascii="Calibri" w:hAnsi="Calibri"/>
          <w:b/>
        </w:rPr>
      </w:pPr>
    </w:p>
    <w:p w:rsidR="00C7432E" w:rsidRDefault="00C7432E" w:rsidP="00C7432E">
      <w:pPr>
        <w:spacing w:line="276" w:lineRule="auto"/>
        <w:jc w:val="both"/>
        <w:rPr>
          <w:rFonts w:ascii="Calibri" w:hAnsi="Calibri"/>
          <w:b/>
        </w:rPr>
      </w:pPr>
      <w:r>
        <w:rPr>
          <w:rFonts w:ascii="Calibri" w:hAnsi="Calibri"/>
          <w:b/>
        </w:rPr>
        <w:t>Γένεσις, κεφ.3, 15-19</w:t>
      </w:r>
    </w:p>
    <w:p w:rsidR="00C7432E" w:rsidRDefault="00C7432E" w:rsidP="00C7432E">
      <w:pPr>
        <w:rPr>
          <w:rFonts w:ascii="Calibri" w:hAnsi="Calibri"/>
        </w:rPr>
      </w:pPr>
      <w:r w:rsidRPr="000B768F">
        <w:rPr>
          <w:rFonts w:ascii="Calibri" w:hAnsi="Calibri"/>
        </w:rPr>
        <w:t>Γεν. 3,15     κα</w:t>
      </w:r>
      <w:r w:rsidRPr="000B768F">
        <w:rPr>
          <w:rFonts w:ascii="Arial" w:hAnsi="Arial" w:cs="Arial"/>
        </w:rPr>
        <w:t>ὶ</w:t>
      </w:r>
      <w:r w:rsidRPr="000B768F">
        <w:rPr>
          <w:rFonts w:ascii="Calibri" w:hAnsi="Calibri"/>
        </w:rPr>
        <w:t xml:space="preserve"> </w:t>
      </w:r>
      <w:r w:rsidRPr="000B768F">
        <w:rPr>
          <w:rFonts w:ascii="Arial" w:hAnsi="Arial" w:cs="Arial"/>
        </w:rPr>
        <w:t>ἔ</w:t>
      </w:r>
      <w:r w:rsidRPr="000B768F">
        <w:rPr>
          <w:rFonts w:ascii="Calibri" w:hAnsi="Calibri" w:cs="Trebuchet MS"/>
        </w:rPr>
        <w:t xml:space="preserve">χθραν θήσω </w:t>
      </w:r>
      <w:r w:rsidRPr="000B768F">
        <w:rPr>
          <w:rFonts w:ascii="Arial" w:hAnsi="Arial" w:cs="Arial"/>
        </w:rPr>
        <w:t>ἀ</w:t>
      </w:r>
      <w:r w:rsidRPr="000B768F">
        <w:rPr>
          <w:rFonts w:ascii="Calibri" w:hAnsi="Calibri" w:cs="Trebuchet MS"/>
        </w:rPr>
        <w:t>ν</w:t>
      </w:r>
      <w:r w:rsidRPr="000B768F">
        <w:rPr>
          <w:rFonts w:ascii="Arial" w:hAnsi="Arial" w:cs="Arial"/>
        </w:rPr>
        <w:t>ὰ</w:t>
      </w:r>
      <w:r w:rsidRPr="000B768F">
        <w:rPr>
          <w:rFonts w:ascii="Calibri" w:hAnsi="Calibri" w:cs="Trebuchet MS"/>
        </w:rPr>
        <w:t xml:space="preserve"> μέσον σο</w:t>
      </w:r>
      <w:r w:rsidRPr="000B768F">
        <w:rPr>
          <w:rFonts w:ascii="Arial" w:hAnsi="Arial" w:cs="Arial"/>
        </w:rPr>
        <w:t>ῦ</w:t>
      </w:r>
      <w:r w:rsidRPr="000B768F">
        <w:rPr>
          <w:rFonts w:ascii="Calibri" w:hAnsi="Calibri" w:cs="Trebuchet MS"/>
        </w:rPr>
        <w:t xml:space="preserve"> κα</w:t>
      </w:r>
      <w:r w:rsidRPr="000B768F">
        <w:rPr>
          <w:rFonts w:ascii="Arial" w:hAnsi="Arial" w:cs="Arial"/>
        </w:rPr>
        <w:t>ὶ</w:t>
      </w:r>
      <w:r w:rsidRPr="000B768F">
        <w:rPr>
          <w:rFonts w:ascii="Calibri" w:hAnsi="Calibri" w:cs="Trebuchet MS"/>
        </w:rPr>
        <w:t xml:space="preserve"> </w:t>
      </w:r>
      <w:r w:rsidRPr="000B768F">
        <w:rPr>
          <w:rFonts w:ascii="Arial" w:hAnsi="Arial" w:cs="Arial"/>
        </w:rPr>
        <w:t>ἀ</w:t>
      </w:r>
      <w:r w:rsidRPr="000B768F">
        <w:rPr>
          <w:rFonts w:ascii="Calibri" w:hAnsi="Calibri" w:cs="Trebuchet MS"/>
        </w:rPr>
        <w:t>ν</w:t>
      </w:r>
      <w:r w:rsidRPr="000B768F">
        <w:rPr>
          <w:rFonts w:ascii="Arial" w:hAnsi="Arial" w:cs="Arial"/>
        </w:rPr>
        <w:t>ὰ</w:t>
      </w:r>
      <w:r w:rsidRPr="000B768F">
        <w:rPr>
          <w:rFonts w:ascii="Calibri" w:hAnsi="Calibri" w:cs="Trebuchet MS"/>
        </w:rPr>
        <w:t xml:space="preserve"> μέσον τ</w:t>
      </w:r>
      <w:r w:rsidRPr="000B768F">
        <w:rPr>
          <w:rFonts w:ascii="Arial" w:hAnsi="Arial" w:cs="Arial"/>
        </w:rPr>
        <w:t>ῆ</w:t>
      </w:r>
      <w:r w:rsidRPr="000B768F">
        <w:rPr>
          <w:rFonts w:ascii="Calibri" w:hAnsi="Calibri" w:cs="Trebuchet MS"/>
        </w:rPr>
        <w:t>ς γυναικ</w:t>
      </w:r>
      <w:r w:rsidRPr="000B768F">
        <w:rPr>
          <w:rFonts w:ascii="Arial" w:hAnsi="Arial" w:cs="Arial"/>
        </w:rPr>
        <w:t>ὸ</w:t>
      </w:r>
      <w:r w:rsidRPr="000B768F">
        <w:rPr>
          <w:rFonts w:ascii="Calibri" w:hAnsi="Calibri" w:cs="Trebuchet MS"/>
        </w:rPr>
        <w:t>ς κα</w:t>
      </w:r>
      <w:r w:rsidRPr="000B768F">
        <w:rPr>
          <w:rFonts w:ascii="Arial" w:hAnsi="Arial" w:cs="Arial"/>
        </w:rPr>
        <w:t>ὶ</w:t>
      </w:r>
      <w:r w:rsidRPr="000B768F">
        <w:rPr>
          <w:rFonts w:ascii="Calibri" w:hAnsi="Calibri" w:cs="Trebuchet MS"/>
        </w:rPr>
        <w:t xml:space="preserve"> </w:t>
      </w:r>
      <w:r w:rsidRPr="000B768F">
        <w:rPr>
          <w:rFonts w:ascii="Arial" w:hAnsi="Arial" w:cs="Arial"/>
        </w:rPr>
        <w:t>ἀ</w:t>
      </w:r>
      <w:r w:rsidRPr="000B768F">
        <w:rPr>
          <w:rFonts w:ascii="Calibri" w:hAnsi="Calibri" w:cs="Trebuchet MS"/>
        </w:rPr>
        <w:t>ν</w:t>
      </w:r>
      <w:r w:rsidRPr="000B768F">
        <w:rPr>
          <w:rFonts w:ascii="Arial" w:hAnsi="Arial" w:cs="Arial"/>
        </w:rPr>
        <w:t>ὰ</w:t>
      </w:r>
      <w:r w:rsidRPr="000B768F">
        <w:rPr>
          <w:rFonts w:ascii="Calibri" w:hAnsi="Calibri" w:cs="Trebuchet MS"/>
        </w:rPr>
        <w:t xml:space="preserve"> μέσον το</w:t>
      </w:r>
      <w:r w:rsidRPr="000B768F">
        <w:rPr>
          <w:rFonts w:ascii="Arial" w:hAnsi="Arial" w:cs="Arial"/>
        </w:rPr>
        <w:t>ῦ</w:t>
      </w:r>
      <w:r w:rsidRPr="000B768F">
        <w:rPr>
          <w:rFonts w:ascii="Calibri" w:hAnsi="Calibri"/>
        </w:rPr>
        <w:t xml:space="preserve"> σπέρματός σου κα</w:t>
      </w:r>
      <w:r w:rsidRPr="000B768F">
        <w:rPr>
          <w:rFonts w:ascii="Arial" w:hAnsi="Arial" w:cs="Arial"/>
        </w:rPr>
        <w:t>ὶ</w:t>
      </w:r>
      <w:r w:rsidRPr="000B768F">
        <w:rPr>
          <w:rFonts w:ascii="Calibri" w:hAnsi="Calibri" w:cs="Trebuchet MS"/>
        </w:rPr>
        <w:t xml:space="preserve"> </w:t>
      </w:r>
      <w:r w:rsidRPr="000B768F">
        <w:rPr>
          <w:rFonts w:ascii="Arial" w:hAnsi="Arial" w:cs="Arial"/>
        </w:rPr>
        <w:t>ἀ</w:t>
      </w:r>
      <w:r w:rsidRPr="000B768F">
        <w:rPr>
          <w:rFonts w:ascii="Calibri" w:hAnsi="Calibri" w:cs="Trebuchet MS"/>
        </w:rPr>
        <w:t>ν</w:t>
      </w:r>
      <w:r w:rsidRPr="000B768F">
        <w:rPr>
          <w:rFonts w:ascii="Arial" w:hAnsi="Arial" w:cs="Arial"/>
        </w:rPr>
        <w:t>ὰ</w:t>
      </w:r>
      <w:r w:rsidRPr="000B768F">
        <w:rPr>
          <w:rFonts w:ascii="Calibri" w:hAnsi="Calibri" w:cs="Trebuchet MS"/>
        </w:rPr>
        <w:t xml:space="preserve"> μέσον το</w:t>
      </w:r>
      <w:r w:rsidRPr="000B768F">
        <w:rPr>
          <w:rFonts w:ascii="Arial" w:hAnsi="Arial" w:cs="Arial"/>
        </w:rPr>
        <w:t>ῦ</w:t>
      </w:r>
      <w:r w:rsidRPr="000B768F">
        <w:rPr>
          <w:rFonts w:ascii="Calibri" w:hAnsi="Calibri" w:cs="Trebuchet MS"/>
        </w:rPr>
        <w:t xml:space="preserve"> σπέρματος α</w:t>
      </w:r>
      <w:r w:rsidRPr="000B768F">
        <w:rPr>
          <w:rFonts w:ascii="Arial" w:hAnsi="Arial" w:cs="Arial"/>
        </w:rPr>
        <w:t>ὐ</w:t>
      </w:r>
      <w:r w:rsidRPr="000B768F">
        <w:rPr>
          <w:rFonts w:ascii="Calibri" w:hAnsi="Calibri" w:cs="Trebuchet MS"/>
        </w:rPr>
        <w:t>τ</w:t>
      </w:r>
      <w:r w:rsidRPr="000B768F">
        <w:rPr>
          <w:rFonts w:ascii="Arial" w:hAnsi="Arial" w:cs="Arial"/>
        </w:rPr>
        <w:t>ῆ</w:t>
      </w:r>
      <w:r w:rsidRPr="000B768F">
        <w:rPr>
          <w:rFonts w:ascii="Calibri" w:hAnsi="Calibri" w:cs="Trebuchet MS"/>
        </w:rPr>
        <w:t>ς· α</w:t>
      </w:r>
      <w:r w:rsidRPr="000B768F">
        <w:rPr>
          <w:rFonts w:ascii="Arial" w:hAnsi="Arial" w:cs="Arial"/>
        </w:rPr>
        <w:t>ὐ</w:t>
      </w:r>
      <w:r w:rsidRPr="000B768F">
        <w:rPr>
          <w:rFonts w:ascii="Calibri" w:hAnsi="Calibri" w:cs="Trebuchet MS"/>
        </w:rPr>
        <w:t>τός σου τηρήσει</w:t>
      </w:r>
      <w:r w:rsidRPr="000B768F">
        <w:rPr>
          <w:rFonts w:ascii="Calibri" w:hAnsi="Calibri"/>
        </w:rPr>
        <w:t xml:space="preserve"> κεφαλήν, κα</w:t>
      </w:r>
      <w:r w:rsidRPr="000B768F">
        <w:rPr>
          <w:rFonts w:ascii="Arial" w:hAnsi="Arial" w:cs="Arial"/>
        </w:rPr>
        <w:t>ὶ</w:t>
      </w:r>
      <w:r w:rsidRPr="000B768F">
        <w:rPr>
          <w:rFonts w:ascii="Calibri" w:hAnsi="Calibri" w:cs="Trebuchet MS"/>
        </w:rPr>
        <w:t xml:space="preserve"> σ</w:t>
      </w:r>
      <w:r w:rsidRPr="000B768F">
        <w:rPr>
          <w:rFonts w:ascii="Arial" w:hAnsi="Arial" w:cs="Arial"/>
        </w:rPr>
        <w:t>ὺ</w:t>
      </w:r>
      <w:r w:rsidRPr="000B768F">
        <w:rPr>
          <w:rFonts w:ascii="Calibri" w:hAnsi="Calibri" w:cs="Trebuchet MS"/>
        </w:rPr>
        <w:t xml:space="preserve"> τηρήσεις α</w:t>
      </w:r>
      <w:r w:rsidRPr="000B768F">
        <w:rPr>
          <w:rFonts w:ascii="Arial" w:hAnsi="Arial" w:cs="Arial"/>
        </w:rPr>
        <w:t>ὐ</w:t>
      </w:r>
      <w:r w:rsidRPr="000B768F">
        <w:rPr>
          <w:rFonts w:ascii="Calibri" w:hAnsi="Calibri" w:cs="Trebuchet MS"/>
        </w:rPr>
        <w:t>το</w:t>
      </w:r>
      <w:r w:rsidRPr="000B768F">
        <w:rPr>
          <w:rFonts w:ascii="Arial" w:hAnsi="Arial" w:cs="Arial"/>
        </w:rPr>
        <w:t>ῦ</w:t>
      </w:r>
      <w:r w:rsidRPr="000B768F">
        <w:rPr>
          <w:rFonts w:ascii="Calibri" w:hAnsi="Calibri" w:cs="Trebuchet MS"/>
        </w:rPr>
        <w:t xml:space="preserve"> πτέρναν.</w:t>
      </w:r>
      <w:r w:rsidRPr="000B768F">
        <w:rPr>
          <w:rFonts w:ascii="Calibri" w:hAnsi="Calibri"/>
        </w:rPr>
        <w:br/>
        <w:t>Γεν. 3,16     κα</w:t>
      </w:r>
      <w:r w:rsidRPr="000B768F">
        <w:rPr>
          <w:rFonts w:ascii="Arial" w:hAnsi="Arial" w:cs="Arial"/>
        </w:rPr>
        <w:t>ὶ</w:t>
      </w:r>
      <w:r w:rsidRPr="000B768F">
        <w:rPr>
          <w:rFonts w:ascii="Calibri" w:hAnsi="Calibri"/>
        </w:rPr>
        <w:t xml:space="preserve"> τ</w:t>
      </w:r>
      <w:r w:rsidRPr="000B768F">
        <w:rPr>
          <w:rFonts w:ascii="Arial" w:hAnsi="Arial" w:cs="Arial"/>
        </w:rPr>
        <w:t>ῇ</w:t>
      </w:r>
      <w:r w:rsidRPr="000B768F">
        <w:rPr>
          <w:rFonts w:ascii="Calibri" w:hAnsi="Calibri" w:cs="Trebuchet MS"/>
        </w:rPr>
        <w:t xml:space="preserve"> γυναικ</w:t>
      </w:r>
      <w:r w:rsidRPr="000B768F">
        <w:rPr>
          <w:rFonts w:ascii="Arial" w:hAnsi="Arial" w:cs="Arial"/>
        </w:rPr>
        <w:t>ὶ</w:t>
      </w:r>
      <w:r w:rsidRPr="000B768F">
        <w:rPr>
          <w:rFonts w:ascii="Calibri" w:hAnsi="Calibri" w:cs="Trebuchet MS"/>
        </w:rPr>
        <w:t xml:space="preserve"> ε</w:t>
      </w:r>
      <w:r w:rsidRPr="000B768F">
        <w:rPr>
          <w:rFonts w:ascii="Arial" w:hAnsi="Arial" w:cs="Arial"/>
        </w:rPr>
        <w:t>ἶ</w:t>
      </w:r>
      <w:r w:rsidRPr="000B768F">
        <w:rPr>
          <w:rFonts w:ascii="Calibri" w:hAnsi="Calibri" w:cs="Trebuchet MS"/>
        </w:rPr>
        <w:t>πε· πληθύνων πληθυν</w:t>
      </w:r>
      <w:r w:rsidRPr="000B768F">
        <w:rPr>
          <w:rFonts w:ascii="Arial" w:hAnsi="Arial" w:cs="Arial"/>
        </w:rPr>
        <w:t>ῶ</w:t>
      </w:r>
      <w:r w:rsidRPr="000B768F">
        <w:rPr>
          <w:rFonts w:ascii="Calibri" w:hAnsi="Calibri" w:cs="Trebuchet MS"/>
        </w:rPr>
        <w:t xml:space="preserve"> τ</w:t>
      </w:r>
      <w:r w:rsidRPr="000B768F">
        <w:rPr>
          <w:rFonts w:ascii="Arial" w:hAnsi="Arial" w:cs="Arial"/>
        </w:rPr>
        <w:t>ὰ</w:t>
      </w:r>
      <w:r w:rsidRPr="000B768F">
        <w:rPr>
          <w:rFonts w:ascii="Calibri" w:hAnsi="Calibri" w:cs="Trebuchet MS"/>
        </w:rPr>
        <w:t>ς λύπας σου κα</w:t>
      </w:r>
      <w:r w:rsidRPr="000B768F">
        <w:rPr>
          <w:rFonts w:ascii="Arial" w:hAnsi="Arial" w:cs="Arial"/>
        </w:rPr>
        <w:t>ὶ</w:t>
      </w:r>
      <w:r w:rsidRPr="000B768F">
        <w:rPr>
          <w:rFonts w:ascii="Calibri" w:hAnsi="Calibri" w:cs="Trebuchet MS"/>
        </w:rPr>
        <w:t xml:space="preserve"> τ</w:t>
      </w:r>
      <w:r w:rsidRPr="000B768F">
        <w:rPr>
          <w:rFonts w:ascii="Arial" w:hAnsi="Arial" w:cs="Arial"/>
        </w:rPr>
        <w:t>ὸ</w:t>
      </w:r>
      <w:r w:rsidRPr="000B768F">
        <w:rPr>
          <w:rFonts w:ascii="Calibri" w:hAnsi="Calibri" w:cs="Trebuchet MS"/>
        </w:rPr>
        <w:t xml:space="preserve">ν στεναγμόν </w:t>
      </w:r>
      <w:r w:rsidRPr="000B768F">
        <w:rPr>
          <w:rFonts w:ascii="Calibri" w:hAnsi="Calibri"/>
        </w:rPr>
        <w:t xml:space="preserve">σου· </w:t>
      </w:r>
      <w:r w:rsidRPr="000B768F">
        <w:rPr>
          <w:rFonts w:ascii="Arial" w:hAnsi="Arial" w:cs="Arial"/>
        </w:rPr>
        <w:t>ἐ</w:t>
      </w:r>
      <w:r w:rsidRPr="000B768F">
        <w:rPr>
          <w:rFonts w:ascii="Calibri" w:hAnsi="Calibri" w:cs="Trebuchet MS"/>
        </w:rPr>
        <w:t>ν λύπαις τέξ</w:t>
      </w:r>
      <w:r w:rsidRPr="000B768F">
        <w:rPr>
          <w:rFonts w:ascii="Arial" w:hAnsi="Arial" w:cs="Arial"/>
        </w:rPr>
        <w:t>ῃ</w:t>
      </w:r>
      <w:r w:rsidRPr="000B768F">
        <w:rPr>
          <w:rFonts w:ascii="Calibri" w:hAnsi="Calibri" w:cs="Trebuchet MS"/>
        </w:rPr>
        <w:t xml:space="preserve"> τέκνα, κα</w:t>
      </w:r>
      <w:r w:rsidRPr="000B768F">
        <w:rPr>
          <w:rFonts w:ascii="Arial" w:hAnsi="Arial" w:cs="Arial"/>
        </w:rPr>
        <w:t>ὶ</w:t>
      </w:r>
      <w:r w:rsidRPr="000B768F">
        <w:rPr>
          <w:rFonts w:ascii="Calibri" w:hAnsi="Calibri" w:cs="Trebuchet MS"/>
        </w:rPr>
        <w:t xml:space="preserve"> πρ</w:t>
      </w:r>
      <w:r w:rsidRPr="000B768F">
        <w:rPr>
          <w:rFonts w:ascii="Arial" w:hAnsi="Arial" w:cs="Arial"/>
        </w:rPr>
        <w:t>ὸ</w:t>
      </w:r>
      <w:r w:rsidRPr="000B768F">
        <w:rPr>
          <w:rFonts w:ascii="Calibri" w:hAnsi="Calibri" w:cs="Trebuchet MS"/>
        </w:rPr>
        <w:t>ς τ</w:t>
      </w:r>
      <w:r w:rsidRPr="000B768F">
        <w:rPr>
          <w:rFonts w:ascii="Arial" w:hAnsi="Arial" w:cs="Arial"/>
        </w:rPr>
        <w:t>ὸ</w:t>
      </w:r>
      <w:r w:rsidRPr="000B768F">
        <w:rPr>
          <w:rFonts w:ascii="Calibri" w:hAnsi="Calibri" w:cs="Trebuchet MS"/>
        </w:rPr>
        <w:t xml:space="preserve">ν </w:t>
      </w:r>
      <w:r w:rsidRPr="000B768F">
        <w:rPr>
          <w:rFonts w:ascii="Arial" w:hAnsi="Arial" w:cs="Arial"/>
        </w:rPr>
        <w:t>ἄ</w:t>
      </w:r>
      <w:r w:rsidRPr="000B768F">
        <w:rPr>
          <w:rFonts w:ascii="Calibri" w:hAnsi="Calibri" w:cs="Trebuchet MS"/>
        </w:rPr>
        <w:t xml:space="preserve">νδρα σου </w:t>
      </w:r>
      <w:r w:rsidRPr="000B768F">
        <w:rPr>
          <w:rFonts w:ascii="Arial" w:hAnsi="Arial" w:cs="Arial"/>
        </w:rPr>
        <w:t>ἡ</w:t>
      </w:r>
      <w:r w:rsidRPr="000B768F">
        <w:rPr>
          <w:rFonts w:ascii="Calibri" w:hAnsi="Calibri" w:cs="Trebuchet MS"/>
        </w:rPr>
        <w:t xml:space="preserve"> </w:t>
      </w:r>
      <w:r w:rsidRPr="000B768F">
        <w:rPr>
          <w:rFonts w:ascii="Arial" w:hAnsi="Arial" w:cs="Arial"/>
        </w:rPr>
        <w:t>ἀ</w:t>
      </w:r>
      <w:r w:rsidRPr="000B768F">
        <w:rPr>
          <w:rFonts w:ascii="Calibri" w:hAnsi="Calibri" w:cs="Trebuchet MS"/>
        </w:rPr>
        <w:t>ποστροφή σου, κα</w:t>
      </w:r>
      <w:r w:rsidRPr="000B768F">
        <w:rPr>
          <w:rFonts w:ascii="Arial" w:hAnsi="Arial" w:cs="Arial"/>
        </w:rPr>
        <w:t>ὶ</w:t>
      </w:r>
      <w:r w:rsidRPr="000B768F">
        <w:rPr>
          <w:rFonts w:ascii="Calibri" w:hAnsi="Calibri" w:cs="Trebuchet MS"/>
        </w:rPr>
        <w:t xml:space="preserve"> α</w:t>
      </w:r>
      <w:r w:rsidRPr="000B768F">
        <w:rPr>
          <w:rFonts w:ascii="Arial" w:hAnsi="Arial" w:cs="Arial"/>
        </w:rPr>
        <w:t>ὐ</w:t>
      </w:r>
      <w:r w:rsidRPr="000B768F">
        <w:rPr>
          <w:rFonts w:ascii="Calibri" w:hAnsi="Calibri" w:cs="Trebuchet MS"/>
        </w:rPr>
        <w:t>τός</w:t>
      </w:r>
      <w:r w:rsidRPr="000B768F">
        <w:rPr>
          <w:rFonts w:ascii="Calibri" w:hAnsi="Calibri"/>
        </w:rPr>
        <w:t xml:space="preserve"> σου κυριεύσει.</w:t>
      </w:r>
      <w:r w:rsidRPr="000B768F">
        <w:rPr>
          <w:rFonts w:ascii="Calibri" w:hAnsi="Calibri"/>
        </w:rPr>
        <w:br/>
        <w:t>Γεν. 3,17     τ</w:t>
      </w:r>
      <w:r w:rsidRPr="000B768F">
        <w:rPr>
          <w:rFonts w:ascii="Arial" w:hAnsi="Arial" w:cs="Arial"/>
        </w:rPr>
        <w:t>ῷ</w:t>
      </w:r>
      <w:r w:rsidRPr="000B768F">
        <w:rPr>
          <w:rFonts w:ascii="Calibri" w:hAnsi="Calibri" w:cs="Trebuchet MS"/>
        </w:rPr>
        <w:t xml:space="preserve"> δ</w:t>
      </w:r>
      <w:r w:rsidRPr="000B768F">
        <w:rPr>
          <w:rFonts w:ascii="Arial" w:hAnsi="Arial" w:cs="Arial"/>
        </w:rPr>
        <w:t>ὲ</w:t>
      </w:r>
      <w:r w:rsidRPr="000B768F">
        <w:rPr>
          <w:rFonts w:ascii="Calibri" w:hAnsi="Calibri"/>
        </w:rPr>
        <w:t xml:space="preserve"> </w:t>
      </w:r>
      <w:r w:rsidRPr="000B768F">
        <w:rPr>
          <w:rFonts w:ascii="Arial" w:hAnsi="Arial" w:cs="Arial"/>
        </w:rPr>
        <w:t>Ἀ</w:t>
      </w:r>
      <w:r w:rsidRPr="000B768F">
        <w:rPr>
          <w:rFonts w:ascii="Calibri" w:hAnsi="Calibri" w:cs="Trebuchet MS"/>
        </w:rPr>
        <w:t>δ</w:t>
      </w:r>
      <w:r w:rsidRPr="000B768F">
        <w:rPr>
          <w:rFonts w:ascii="Arial" w:hAnsi="Arial" w:cs="Arial"/>
        </w:rPr>
        <w:t>ὰ</w:t>
      </w:r>
      <w:r w:rsidRPr="000B768F">
        <w:rPr>
          <w:rFonts w:ascii="Calibri" w:hAnsi="Calibri" w:cs="Trebuchet MS"/>
        </w:rPr>
        <w:t>μ ε</w:t>
      </w:r>
      <w:r w:rsidRPr="000B768F">
        <w:rPr>
          <w:rFonts w:ascii="Arial" w:hAnsi="Arial" w:cs="Arial"/>
        </w:rPr>
        <w:t>ἶ</w:t>
      </w:r>
      <w:r w:rsidRPr="000B768F">
        <w:rPr>
          <w:rFonts w:ascii="Calibri" w:hAnsi="Calibri" w:cs="Trebuchet MS"/>
        </w:rPr>
        <w:t xml:space="preserve">πεν· </w:t>
      </w:r>
      <w:r w:rsidRPr="000B768F">
        <w:rPr>
          <w:rFonts w:ascii="Arial" w:hAnsi="Arial" w:cs="Arial"/>
        </w:rPr>
        <w:t>ὅ</w:t>
      </w:r>
      <w:r w:rsidRPr="000B768F">
        <w:rPr>
          <w:rFonts w:ascii="Calibri" w:hAnsi="Calibri" w:cs="Trebuchet MS"/>
        </w:rPr>
        <w:t xml:space="preserve">τι </w:t>
      </w:r>
      <w:r w:rsidRPr="000B768F">
        <w:rPr>
          <w:rFonts w:ascii="Arial" w:hAnsi="Arial" w:cs="Arial"/>
        </w:rPr>
        <w:t>ἤ</w:t>
      </w:r>
      <w:r w:rsidRPr="000B768F">
        <w:rPr>
          <w:rFonts w:ascii="Calibri" w:hAnsi="Calibri" w:cs="Trebuchet MS"/>
        </w:rPr>
        <w:t>κουσας τ</w:t>
      </w:r>
      <w:r w:rsidRPr="000B768F">
        <w:rPr>
          <w:rFonts w:ascii="Arial" w:hAnsi="Arial" w:cs="Arial"/>
        </w:rPr>
        <w:t>ῆ</w:t>
      </w:r>
      <w:r w:rsidRPr="000B768F">
        <w:rPr>
          <w:rFonts w:ascii="Calibri" w:hAnsi="Calibri" w:cs="Trebuchet MS"/>
        </w:rPr>
        <w:t>ς φων</w:t>
      </w:r>
      <w:r w:rsidRPr="000B768F">
        <w:rPr>
          <w:rFonts w:ascii="Arial" w:hAnsi="Arial" w:cs="Arial"/>
        </w:rPr>
        <w:t>ῆ</w:t>
      </w:r>
      <w:r w:rsidRPr="000B768F">
        <w:rPr>
          <w:rFonts w:ascii="Calibri" w:hAnsi="Calibri" w:cs="Trebuchet MS"/>
        </w:rPr>
        <w:t>ς τ</w:t>
      </w:r>
      <w:r w:rsidRPr="000B768F">
        <w:rPr>
          <w:rFonts w:ascii="Arial" w:hAnsi="Arial" w:cs="Arial"/>
        </w:rPr>
        <w:t>ῆ</w:t>
      </w:r>
      <w:r w:rsidRPr="000B768F">
        <w:rPr>
          <w:rFonts w:ascii="Calibri" w:hAnsi="Calibri" w:cs="Trebuchet MS"/>
        </w:rPr>
        <w:t>ς γυναικός σου κα</w:t>
      </w:r>
      <w:r w:rsidRPr="000B768F">
        <w:rPr>
          <w:rFonts w:ascii="Arial" w:hAnsi="Arial" w:cs="Arial"/>
        </w:rPr>
        <w:t>ὶ</w:t>
      </w:r>
      <w:r w:rsidRPr="000B768F">
        <w:rPr>
          <w:rFonts w:ascii="Calibri" w:hAnsi="Calibri" w:cs="Trebuchet MS"/>
        </w:rPr>
        <w:t xml:space="preserve"> </w:t>
      </w:r>
      <w:r w:rsidRPr="000B768F">
        <w:rPr>
          <w:rFonts w:ascii="Arial" w:hAnsi="Arial" w:cs="Arial"/>
        </w:rPr>
        <w:t>ἔ</w:t>
      </w:r>
      <w:r w:rsidRPr="000B768F">
        <w:rPr>
          <w:rFonts w:ascii="Calibri" w:hAnsi="Calibri" w:cs="Trebuchet MS"/>
        </w:rPr>
        <w:t xml:space="preserve">φαγες </w:t>
      </w:r>
      <w:r w:rsidRPr="000B768F">
        <w:rPr>
          <w:rFonts w:ascii="Arial" w:hAnsi="Arial" w:cs="Arial"/>
        </w:rPr>
        <w:t>ἀ</w:t>
      </w:r>
      <w:r w:rsidRPr="000B768F">
        <w:rPr>
          <w:rFonts w:ascii="Calibri" w:hAnsi="Calibri" w:cs="Trebuchet MS"/>
        </w:rPr>
        <w:t>π</w:t>
      </w:r>
      <w:r w:rsidRPr="000B768F">
        <w:rPr>
          <w:rFonts w:ascii="Arial" w:hAnsi="Arial" w:cs="Arial"/>
        </w:rPr>
        <w:t>ὸ</w:t>
      </w:r>
      <w:r w:rsidRPr="000B768F">
        <w:rPr>
          <w:rFonts w:ascii="Calibri" w:hAnsi="Calibri" w:cs="Trebuchet MS"/>
        </w:rPr>
        <w:t xml:space="preserve"> το</w:t>
      </w:r>
      <w:r w:rsidRPr="000B768F">
        <w:rPr>
          <w:rFonts w:ascii="Arial" w:hAnsi="Arial" w:cs="Arial"/>
        </w:rPr>
        <w:t>ῦ</w:t>
      </w:r>
      <w:r w:rsidRPr="000B768F">
        <w:rPr>
          <w:rFonts w:ascii="Calibri" w:hAnsi="Calibri"/>
        </w:rPr>
        <w:t xml:space="preserve"> ξύλου, ο</w:t>
      </w:r>
      <w:r w:rsidRPr="000B768F">
        <w:rPr>
          <w:rFonts w:ascii="Arial" w:hAnsi="Arial" w:cs="Arial"/>
        </w:rPr>
        <w:t>ὗ</w:t>
      </w:r>
      <w:r w:rsidRPr="000B768F">
        <w:rPr>
          <w:rFonts w:ascii="Calibri" w:hAnsi="Calibri" w:cs="Trebuchet MS"/>
        </w:rPr>
        <w:t xml:space="preserve"> </w:t>
      </w:r>
      <w:r w:rsidRPr="000B768F">
        <w:rPr>
          <w:rFonts w:ascii="Arial" w:hAnsi="Arial" w:cs="Arial"/>
        </w:rPr>
        <w:t>ἐ</w:t>
      </w:r>
      <w:r w:rsidRPr="000B768F">
        <w:rPr>
          <w:rFonts w:ascii="Calibri" w:hAnsi="Calibri" w:cs="Trebuchet MS"/>
        </w:rPr>
        <w:t>νετειλάμην σοι τούτου μόνου μ</w:t>
      </w:r>
      <w:r w:rsidRPr="000B768F">
        <w:rPr>
          <w:rFonts w:ascii="Arial" w:hAnsi="Arial" w:cs="Arial"/>
        </w:rPr>
        <w:t>ὴ</w:t>
      </w:r>
      <w:r w:rsidRPr="000B768F">
        <w:rPr>
          <w:rFonts w:ascii="Calibri" w:hAnsi="Calibri" w:cs="Trebuchet MS"/>
        </w:rPr>
        <w:t xml:space="preserve"> φαγε</w:t>
      </w:r>
      <w:r w:rsidRPr="000B768F">
        <w:rPr>
          <w:rFonts w:ascii="Arial" w:hAnsi="Arial" w:cs="Arial"/>
        </w:rPr>
        <w:t>ῖ</w:t>
      </w:r>
      <w:r w:rsidRPr="000B768F">
        <w:rPr>
          <w:rFonts w:ascii="Calibri" w:hAnsi="Calibri" w:cs="Trebuchet MS"/>
        </w:rPr>
        <w:t xml:space="preserve">ν, </w:t>
      </w:r>
      <w:r w:rsidRPr="000B768F">
        <w:rPr>
          <w:rFonts w:ascii="Arial" w:hAnsi="Arial" w:cs="Arial"/>
        </w:rPr>
        <w:t>ἀ</w:t>
      </w:r>
      <w:r w:rsidRPr="000B768F">
        <w:rPr>
          <w:rFonts w:ascii="Calibri" w:hAnsi="Calibri" w:cs="Trebuchet MS"/>
        </w:rPr>
        <w:t>π</w:t>
      </w:r>
      <w:r w:rsidRPr="000B768F">
        <w:rPr>
          <w:rFonts w:ascii="Arial" w:hAnsi="Arial" w:cs="Arial"/>
        </w:rPr>
        <w:t>᾿</w:t>
      </w:r>
      <w:r w:rsidRPr="000B768F">
        <w:rPr>
          <w:rFonts w:ascii="Calibri" w:hAnsi="Calibri" w:cs="Trebuchet MS"/>
        </w:rPr>
        <w:t xml:space="preserve"> α</w:t>
      </w:r>
      <w:r w:rsidRPr="000B768F">
        <w:rPr>
          <w:rFonts w:ascii="Arial" w:hAnsi="Arial" w:cs="Arial"/>
        </w:rPr>
        <w:t>ὐ</w:t>
      </w:r>
      <w:r w:rsidRPr="000B768F">
        <w:rPr>
          <w:rFonts w:ascii="Calibri" w:hAnsi="Calibri" w:cs="Trebuchet MS"/>
        </w:rPr>
        <w:t>το</w:t>
      </w:r>
      <w:r w:rsidRPr="000B768F">
        <w:rPr>
          <w:rFonts w:ascii="Arial" w:hAnsi="Arial" w:cs="Arial"/>
        </w:rPr>
        <w:t>ῦ</w:t>
      </w:r>
      <w:r w:rsidRPr="000B768F">
        <w:rPr>
          <w:rFonts w:ascii="Calibri" w:hAnsi="Calibri" w:cs="Trebuchet MS"/>
        </w:rPr>
        <w:t xml:space="preserve"> </w:t>
      </w:r>
      <w:r w:rsidRPr="000B768F">
        <w:rPr>
          <w:rFonts w:ascii="Arial" w:hAnsi="Arial" w:cs="Arial"/>
        </w:rPr>
        <w:t>ἔ</w:t>
      </w:r>
      <w:r w:rsidRPr="000B768F">
        <w:rPr>
          <w:rFonts w:ascii="Calibri" w:hAnsi="Calibri" w:cs="Trebuchet MS"/>
        </w:rPr>
        <w:t>φαγες,</w:t>
      </w:r>
      <w:r w:rsidRPr="000B768F">
        <w:rPr>
          <w:rFonts w:ascii="Calibri" w:hAnsi="Calibri"/>
        </w:rPr>
        <w:t xml:space="preserve"> </w:t>
      </w:r>
      <w:r w:rsidRPr="000B768F">
        <w:rPr>
          <w:rFonts w:ascii="Arial" w:hAnsi="Arial" w:cs="Arial"/>
        </w:rPr>
        <w:t>ἐ</w:t>
      </w:r>
      <w:r w:rsidRPr="000B768F">
        <w:rPr>
          <w:rFonts w:ascii="Calibri" w:hAnsi="Calibri" w:cs="Trebuchet MS"/>
        </w:rPr>
        <w:t xml:space="preserve">πικατάρατος </w:t>
      </w:r>
      <w:r w:rsidRPr="000B768F">
        <w:rPr>
          <w:rFonts w:ascii="Arial" w:hAnsi="Arial" w:cs="Arial"/>
        </w:rPr>
        <w:t>ἡ</w:t>
      </w:r>
      <w:r w:rsidRPr="000B768F">
        <w:rPr>
          <w:rFonts w:ascii="Calibri" w:hAnsi="Calibri" w:cs="Trebuchet MS"/>
        </w:rPr>
        <w:t xml:space="preserve"> γ</w:t>
      </w:r>
      <w:r w:rsidRPr="000B768F">
        <w:rPr>
          <w:rFonts w:ascii="Arial" w:hAnsi="Arial" w:cs="Arial"/>
        </w:rPr>
        <w:t>ῆ</w:t>
      </w:r>
      <w:r w:rsidRPr="000B768F">
        <w:rPr>
          <w:rFonts w:ascii="Calibri" w:hAnsi="Calibri" w:cs="Trebuchet MS"/>
        </w:rPr>
        <w:t xml:space="preserve"> </w:t>
      </w:r>
      <w:r w:rsidRPr="000B768F">
        <w:rPr>
          <w:rFonts w:ascii="Arial" w:hAnsi="Arial" w:cs="Arial"/>
        </w:rPr>
        <w:t>ἐ</w:t>
      </w:r>
      <w:r w:rsidRPr="000B768F">
        <w:rPr>
          <w:rFonts w:ascii="Calibri" w:hAnsi="Calibri" w:cs="Trebuchet MS"/>
        </w:rPr>
        <w:t>ν το</w:t>
      </w:r>
      <w:r w:rsidRPr="000B768F">
        <w:rPr>
          <w:rFonts w:ascii="Arial" w:hAnsi="Arial" w:cs="Arial"/>
        </w:rPr>
        <w:t>ῖ</w:t>
      </w:r>
      <w:r w:rsidRPr="000B768F">
        <w:rPr>
          <w:rFonts w:ascii="Calibri" w:hAnsi="Calibri" w:cs="Trebuchet MS"/>
        </w:rPr>
        <w:t xml:space="preserve">ς </w:t>
      </w:r>
      <w:r w:rsidRPr="000B768F">
        <w:rPr>
          <w:rFonts w:ascii="Arial" w:hAnsi="Arial" w:cs="Arial"/>
        </w:rPr>
        <w:t>ἔ</w:t>
      </w:r>
      <w:r w:rsidRPr="000B768F">
        <w:rPr>
          <w:rFonts w:ascii="Calibri" w:hAnsi="Calibri"/>
        </w:rPr>
        <w:t xml:space="preserve">ργοις σου· </w:t>
      </w:r>
      <w:r w:rsidRPr="000B768F">
        <w:rPr>
          <w:rFonts w:ascii="Arial" w:hAnsi="Arial" w:cs="Arial"/>
        </w:rPr>
        <w:t>ἐ</w:t>
      </w:r>
      <w:r w:rsidRPr="000B768F">
        <w:rPr>
          <w:rFonts w:ascii="Calibri" w:hAnsi="Calibri" w:cs="Trebuchet MS"/>
        </w:rPr>
        <w:t>ν λύπαις φαγ</w:t>
      </w:r>
      <w:r w:rsidRPr="000B768F">
        <w:rPr>
          <w:rFonts w:ascii="Arial" w:hAnsi="Arial" w:cs="Arial"/>
        </w:rPr>
        <w:t>ῇ</w:t>
      </w:r>
      <w:r w:rsidRPr="000B768F">
        <w:rPr>
          <w:rFonts w:ascii="Calibri" w:hAnsi="Calibri" w:cs="Trebuchet MS"/>
        </w:rPr>
        <w:t xml:space="preserve"> α</w:t>
      </w:r>
      <w:r w:rsidRPr="000B768F">
        <w:rPr>
          <w:rFonts w:ascii="Arial" w:hAnsi="Arial" w:cs="Arial"/>
        </w:rPr>
        <w:t>ὐ</w:t>
      </w:r>
      <w:r w:rsidRPr="000B768F">
        <w:rPr>
          <w:rFonts w:ascii="Calibri" w:hAnsi="Calibri" w:cs="Trebuchet MS"/>
        </w:rPr>
        <w:t>τ</w:t>
      </w:r>
      <w:r w:rsidRPr="000B768F">
        <w:rPr>
          <w:rFonts w:ascii="Arial" w:hAnsi="Arial" w:cs="Arial"/>
        </w:rPr>
        <w:t>ὴ</w:t>
      </w:r>
      <w:r w:rsidRPr="000B768F">
        <w:rPr>
          <w:rFonts w:ascii="Calibri" w:hAnsi="Calibri" w:cs="Trebuchet MS"/>
        </w:rPr>
        <w:t>ν πάσας τ</w:t>
      </w:r>
      <w:r w:rsidRPr="000B768F">
        <w:rPr>
          <w:rFonts w:ascii="Arial" w:hAnsi="Arial" w:cs="Arial"/>
        </w:rPr>
        <w:t>ὰ</w:t>
      </w:r>
      <w:r w:rsidRPr="000B768F">
        <w:rPr>
          <w:rFonts w:ascii="Calibri" w:hAnsi="Calibri" w:cs="Trebuchet MS"/>
        </w:rPr>
        <w:t>ς</w:t>
      </w:r>
      <w:r w:rsidRPr="000B768F">
        <w:rPr>
          <w:rFonts w:ascii="Calibri" w:hAnsi="Calibri"/>
        </w:rPr>
        <w:t xml:space="preserve"> </w:t>
      </w:r>
      <w:r w:rsidRPr="000B768F">
        <w:rPr>
          <w:rFonts w:ascii="Arial" w:hAnsi="Arial" w:cs="Arial"/>
        </w:rPr>
        <w:t>ἡ</w:t>
      </w:r>
      <w:r w:rsidRPr="000B768F">
        <w:rPr>
          <w:rFonts w:ascii="Calibri" w:hAnsi="Calibri" w:cs="Trebuchet MS"/>
        </w:rPr>
        <w:t>μέρας τ</w:t>
      </w:r>
      <w:r w:rsidRPr="000B768F">
        <w:rPr>
          <w:rFonts w:ascii="Arial" w:hAnsi="Arial" w:cs="Arial"/>
        </w:rPr>
        <w:t>ῆ</w:t>
      </w:r>
      <w:r w:rsidRPr="000B768F">
        <w:rPr>
          <w:rFonts w:ascii="Calibri" w:hAnsi="Calibri" w:cs="Trebuchet MS"/>
        </w:rPr>
        <w:t>ς ζω</w:t>
      </w:r>
      <w:r w:rsidRPr="000B768F">
        <w:rPr>
          <w:rFonts w:ascii="Arial" w:hAnsi="Arial" w:cs="Arial"/>
        </w:rPr>
        <w:t>ῆ</w:t>
      </w:r>
      <w:r w:rsidRPr="000B768F">
        <w:rPr>
          <w:rFonts w:ascii="Calibri" w:hAnsi="Calibri" w:cs="Trebuchet MS"/>
        </w:rPr>
        <w:t>ς σου·</w:t>
      </w:r>
      <w:r w:rsidRPr="000B768F">
        <w:rPr>
          <w:rFonts w:ascii="Calibri" w:hAnsi="Calibri"/>
        </w:rPr>
        <w:br/>
        <w:t xml:space="preserve">Γεν. 3,18     </w:t>
      </w:r>
      <w:r w:rsidRPr="000B768F">
        <w:rPr>
          <w:rFonts w:ascii="Arial" w:hAnsi="Arial" w:cs="Arial"/>
        </w:rPr>
        <w:t>ἀ</w:t>
      </w:r>
      <w:r w:rsidRPr="000B768F">
        <w:rPr>
          <w:rFonts w:ascii="Calibri" w:hAnsi="Calibri" w:cs="Trebuchet MS"/>
        </w:rPr>
        <w:t>κάνθας κα</w:t>
      </w:r>
      <w:r w:rsidRPr="000B768F">
        <w:rPr>
          <w:rFonts w:ascii="Arial" w:hAnsi="Arial" w:cs="Arial"/>
        </w:rPr>
        <w:t>ὶ</w:t>
      </w:r>
      <w:r w:rsidRPr="000B768F">
        <w:rPr>
          <w:rFonts w:ascii="Calibri" w:hAnsi="Calibri" w:cs="Trebuchet MS"/>
        </w:rPr>
        <w:t xml:space="preserve"> τριβόλους </w:t>
      </w:r>
      <w:r w:rsidRPr="000B768F">
        <w:rPr>
          <w:rFonts w:ascii="Arial" w:hAnsi="Arial" w:cs="Arial"/>
        </w:rPr>
        <w:t>ἀ</w:t>
      </w:r>
      <w:r w:rsidRPr="000B768F">
        <w:rPr>
          <w:rFonts w:ascii="Calibri" w:hAnsi="Calibri" w:cs="Trebuchet MS"/>
        </w:rPr>
        <w:t>νατελε</w:t>
      </w:r>
      <w:r w:rsidRPr="000B768F">
        <w:rPr>
          <w:rFonts w:ascii="Arial" w:hAnsi="Arial" w:cs="Arial"/>
        </w:rPr>
        <w:t>ῖ</w:t>
      </w:r>
      <w:r w:rsidRPr="000B768F">
        <w:rPr>
          <w:rFonts w:ascii="Calibri" w:hAnsi="Calibri" w:cs="Trebuchet MS"/>
        </w:rPr>
        <w:t xml:space="preserve"> σοι, κα</w:t>
      </w:r>
      <w:r w:rsidRPr="000B768F">
        <w:rPr>
          <w:rFonts w:ascii="Arial" w:hAnsi="Arial" w:cs="Arial"/>
        </w:rPr>
        <w:t>ὶ</w:t>
      </w:r>
      <w:r w:rsidRPr="000B768F">
        <w:rPr>
          <w:rFonts w:ascii="Calibri" w:hAnsi="Calibri" w:cs="Trebuchet MS"/>
        </w:rPr>
        <w:t xml:space="preserve"> φαγ</w:t>
      </w:r>
      <w:r w:rsidRPr="000B768F">
        <w:rPr>
          <w:rFonts w:ascii="Arial" w:hAnsi="Arial" w:cs="Arial"/>
        </w:rPr>
        <w:t>ῇ</w:t>
      </w:r>
      <w:r w:rsidRPr="000B768F">
        <w:rPr>
          <w:rFonts w:ascii="Calibri" w:hAnsi="Calibri" w:cs="Trebuchet MS"/>
        </w:rPr>
        <w:t xml:space="preserve"> τ</w:t>
      </w:r>
      <w:r w:rsidRPr="000B768F">
        <w:rPr>
          <w:rFonts w:ascii="Arial" w:hAnsi="Arial" w:cs="Arial"/>
        </w:rPr>
        <w:t>ὸ</w:t>
      </w:r>
      <w:r w:rsidRPr="000B768F">
        <w:rPr>
          <w:rFonts w:ascii="Calibri" w:hAnsi="Calibri" w:cs="Trebuchet MS"/>
        </w:rPr>
        <w:t>ν χόρτον το</w:t>
      </w:r>
      <w:r w:rsidRPr="000B768F">
        <w:rPr>
          <w:rFonts w:ascii="Arial" w:hAnsi="Arial" w:cs="Arial"/>
        </w:rPr>
        <w:t>ῦ</w:t>
      </w:r>
      <w:r w:rsidRPr="000B768F">
        <w:rPr>
          <w:rFonts w:ascii="Calibri" w:hAnsi="Calibri" w:cs="Trebuchet MS"/>
        </w:rPr>
        <w:t xml:space="preserve"> </w:t>
      </w:r>
      <w:r w:rsidRPr="000B768F">
        <w:rPr>
          <w:rFonts w:ascii="Arial" w:hAnsi="Arial" w:cs="Arial"/>
        </w:rPr>
        <w:t>ἀ</w:t>
      </w:r>
      <w:r w:rsidRPr="000B768F">
        <w:rPr>
          <w:rFonts w:ascii="Calibri" w:hAnsi="Calibri" w:cs="Trebuchet MS"/>
        </w:rPr>
        <w:t>γρο</w:t>
      </w:r>
      <w:r w:rsidRPr="000B768F">
        <w:rPr>
          <w:rFonts w:ascii="Arial" w:hAnsi="Arial" w:cs="Arial"/>
        </w:rPr>
        <w:t>ῦ</w:t>
      </w:r>
      <w:r w:rsidRPr="000B768F">
        <w:rPr>
          <w:rFonts w:ascii="Calibri" w:hAnsi="Calibri" w:cs="Trebuchet MS"/>
        </w:rPr>
        <w:t>.</w:t>
      </w:r>
      <w:r w:rsidRPr="000B768F">
        <w:rPr>
          <w:rFonts w:ascii="Calibri" w:hAnsi="Calibri"/>
        </w:rPr>
        <w:br/>
        <w:t xml:space="preserve">Γεν. 3,19     </w:t>
      </w:r>
      <w:r w:rsidRPr="000B768F">
        <w:rPr>
          <w:rFonts w:ascii="Arial" w:hAnsi="Arial" w:cs="Arial"/>
        </w:rPr>
        <w:t>ἐ</w:t>
      </w:r>
      <w:r w:rsidRPr="000B768F">
        <w:rPr>
          <w:rFonts w:ascii="Calibri" w:hAnsi="Calibri" w:cs="Trebuchet MS"/>
        </w:rPr>
        <w:t>ν</w:t>
      </w:r>
      <w:r w:rsidRPr="000B768F">
        <w:rPr>
          <w:rFonts w:ascii="Calibri" w:hAnsi="Calibri"/>
        </w:rPr>
        <w:t xml:space="preserve"> </w:t>
      </w:r>
      <w:r w:rsidRPr="000B768F">
        <w:rPr>
          <w:rFonts w:ascii="Arial" w:hAnsi="Arial" w:cs="Arial"/>
        </w:rPr>
        <w:t>ἱ</w:t>
      </w:r>
      <w:r w:rsidRPr="000B768F">
        <w:rPr>
          <w:rFonts w:ascii="Calibri" w:hAnsi="Calibri" w:cs="Trebuchet MS"/>
        </w:rPr>
        <w:t>δρ</w:t>
      </w:r>
      <w:r w:rsidRPr="000B768F">
        <w:rPr>
          <w:rFonts w:ascii="Arial" w:hAnsi="Arial" w:cs="Arial"/>
        </w:rPr>
        <w:t>ῶ</w:t>
      </w:r>
      <w:r w:rsidRPr="000B768F">
        <w:rPr>
          <w:rFonts w:ascii="Calibri" w:hAnsi="Calibri" w:cs="Trebuchet MS"/>
        </w:rPr>
        <w:t>τι το</w:t>
      </w:r>
      <w:r w:rsidRPr="000B768F">
        <w:rPr>
          <w:rFonts w:ascii="Arial" w:hAnsi="Arial" w:cs="Arial"/>
        </w:rPr>
        <w:t>ῦ</w:t>
      </w:r>
      <w:r w:rsidRPr="000B768F">
        <w:rPr>
          <w:rFonts w:ascii="Calibri" w:hAnsi="Calibri" w:cs="Trebuchet MS"/>
        </w:rPr>
        <w:t xml:space="preserve"> προσώπου σου φαγ</w:t>
      </w:r>
      <w:r w:rsidRPr="000B768F">
        <w:rPr>
          <w:rFonts w:ascii="Arial" w:hAnsi="Arial" w:cs="Arial"/>
        </w:rPr>
        <w:t>ῇ</w:t>
      </w:r>
      <w:r w:rsidRPr="000B768F">
        <w:rPr>
          <w:rFonts w:ascii="Calibri" w:hAnsi="Calibri" w:cs="Trebuchet MS"/>
        </w:rPr>
        <w:t xml:space="preserve"> τ</w:t>
      </w:r>
      <w:r w:rsidRPr="000B768F">
        <w:rPr>
          <w:rFonts w:ascii="Arial" w:hAnsi="Arial" w:cs="Arial"/>
        </w:rPr>
        <w:t>ὸ</w:t>
      </w:r>
      <w:r w:rsidRPr="000B768F">
        <w:rPr>
          <w:rFonts w:ascii="Calibri" w:hAnsi="Calibri" w:cs="Trebuchet MS"/>
        </w:rPr>
        <w:t xml:space="preserve">ν </w:t>
      </w:r>
      <w:r w:rsidRPr="000B768F">
        <w:rPr>
          <w:rFonts w:ascii="Arial" w:hAnsi="Arial" w:cs="Arial"/>
        </w:rPr>
        <w:t>ἄ</w:t>
      </w:r>
      <w:r w:rsidRPr="000B768F">
        <w:rPr>
          <w:rFonts w:ascii="Calibri" w:hAnsi="Calibri" w:cs="Trebuchet MS"/>
        </w:rPr>
        <w:t xml:space="preserve">ρτον σου, </w:t>
      </w:r>
      <w:r w:rsidRPr="000B768F">
        <w:rPr>
          <w:rFonts w:ascii="Arial" w:hAnsi="Arial" w:cs="Arial"/>
        </w:rPr>
        <w:t>ἕ</w:t>
      </w:r>
      <w:r w:rsidRPr="000B768F">
        <w:rPr>
          <w:rFonts w:ascii="Calibri" w:hAnsi="Calibri" w:cs="Trebuchet MS"/>
        </w:rPr>
        <w:t>ως το</w:t>
      </w:r>
      <w:r w:rsidRPr="000B768F">
        <w:rPr>
          <w:rFonts w:ascii="Arial" w:hAnsi="Arial" w:cs="Arial"/>
        </w:rPr>
        <w:t>ῦ</w:t>
      </w:r>
      <w:r w:rsidRPr="000B768F">
        <w:rPr>
          <w:rFonts w:ascii="Calibri" w:hAnsi="Calibri" w:cs="Trebuchet MS"/>
        </w:rPr>
        <w:t xml:space="preserve"> </w:t>
      </w:r>
      <w:r w:rsidRPr="000B768F">
        <w:rPr>
          <w:rFonts w:ascii="Arial" w:hAnsi="Arial" w:cs="Arial"/>
        </w:rPr>
        <w:t>ἀ</w:t>
      </w:r>
      <w:r w:rsidRPr="000B768F">
        <w:rPr>
          <w:rFonts w:ascii="Calibri" w:hAnsi="Calibri" w:cs="Trebuchet MS"/>
        </w:rPr>
        <w:t>ποστρέψαι σε ε</w:t>
      </w:r>
      <w:r w:rsidRPr="000B768F">
        <w:rPr>
          <w:rFonts w:ascii="Arial" w:hAnsi="Arial" w:cs="Arial"/>
        </w:rPr>
        <w:t>ἰ</w:t>
      </w:r>
      <w:r w:rsidRPr="000B768F">
        <w:rPr>
          <w:rFonts w:ascii="Calibri" w:hAnsi="Calibri" w:cs="Trebuchet MS"/>
        </w:rPr>
        <w:t>ς</w:t>
      </w:r>
      <w:r w:rsidRPr="000B768F">
        <w:rPr>
          <w:rFonts w:ascii="Calibri" w:hAnsi="Calibri"/>
        </w:rPr>
        <w:t xml:space="preserve"> γ</w:t>
      </w:r>
      <w:r w:rsidRPr="000B768F">
        <w:rPr>
          <w:rFonts w:ascii="Arial" w:hAnsi="Arial" w:cs="Arial"/>
        </w:rPr>
        <w:t>ὴ</w:t>
      </w:r>
      <w:r w:rsidRPr="000B768F">
        <w:rPr>
          <w:rFonts w:ascii="Calibri" w:hAnsi="Calibri" w:cs="Trebuchet MS"/>
        </w:rPr>
        <w:t>ν γ</w:t>
      </w:r>
      <w:r w:rsidRPr="000B768F">
        <w:rPr>
          <w:rFonts w:ascii="Arial" w:hAnsi="Arial" w:cs="Arial"/>
        </w:rPr>
        <w:t>ῆ</w:t>
      </w:r>
      <w:r w:rsidRPr="000B768F">
        <w:rPr>
          <w:rFonts w:ascii="Calibri" w:hAnsi="Calibri" w:cs="Trebuchet MS"/>
        </w:rPr>
        <w:t xml:space="preserve">ν, </w:t>
      </w:r>
      <w:r w:rsidRPr="000B768F">
        <w:rPr>
          <w:rFonts w:ascii="Arial" w:hAnsi="Arial" w:cs="Arial"/>
        </w:rPr>
        <w:t>ἐ</w:t>
      </w:r>
      <w:r w:rsidRPr="000B768F">
        <w:rPr>
          <w:rFonts w:ascii="Calibri" w:hAnsi="Calibri" w:cs="Trebuchet MS"/>
        </w:rPr>
        <w:t xml:space="preserve">ξ </w:t>
      </w:r>
      <w:r w:rsidRPr="000B768F">
        <w:rPr>
          <w:rFonts w:ascii="Arial" w:hAnsi="Arial" w:cs="Arial"/>
        </w:rPr>
        <w:t>ἧ</w:t>
      </w:r>
      <w:r w:rsidRPr="000B768F">
        <w:rPr>
          <w:rFonts w:ascii="Calibri" w:hAnsi="Calibri" w:cs="Trebuchet MS"/>
        </w:rPr>
        <w:t xml:space="preserve">ς </w:t>
      </w:r>
      <w:r w:rsidRPr="000B768F">
        <w:rPr>
          <w:rFonts w:ascii="Arial" w:hAnsi="Arial" w:cs="Arial"/>
        </w:rPr>
        <w:t>ἐ</w:t>
      </w:r>
      <w:r w:rsidRPr="000B768F">
        <w:rPr>
          <w:rFonts w:ascii="Calibri" w:hAnsi="Calibri" w:cs="Trebuchet MS"/>
        </w:rPr>
        <w:t xml:space="preserve">λήφθης, </w:t>
      </w:r>
      <w:r w:rsidRPr="000B768F">
        <w:rPr>
          <w:rFonts w:ascii="Arial" w:hAnsi="Arial" w:cs="Arial"/>
        </w:rPr>
        <w:t>ὅ</w:t>
      </w:r>
      <w:r w:rsidRPr="000B768F">
        <w:rPr>
          <w:rFonts w:ascii="Calibri" w:hAnsi="Calibri" w:cs="Trebuchet MS"/>
        </w:rPr>
        <w:t>τι γ</w:t>
      </w:r>
      <w:r w:rsidRPr="000B768F">
        <w:rPr>
          <w:rFonts w:ascii="Arial" w:hAnsi="Arial" w:cs="Arial"/>
        </w:rPr>
        <w:t>ῆ</w:t>
      </w:r>
      <w:r w:rsidRPr="000B768F">
        <w:rPr>
          <w:rFonts w:ascii="Calibri" w:hAnsi="Calibri" w:cs="Trebuchet MS"/>
        </w:rPr>
        <w:t xml:space="preserve"> ε</w:t>
      </w:r>
      <w:r w:rsidRPr="000B768F">
        <w:rPr>
          <w:rFonts w:ascii="Arial" w:hAnsi="Arial" w:cs="Arial"/>
        </w:rPr>
        <w:t>ἶ</w:t>
      </w:r>
      <w:r w:rsidRPr="000B768F">
        <w:rPr>
          <w:rFonts w:ascii="Calibri" w:hAnsi="Calibri" w:cs="Trebuchet MS"/>
        </w:rPr>
        <w:t xml:space="preserve"> κα</w:t>
      </w:r>
      <w:r w:rsidRPr="000B768F">
        <w:rPr>
          <w:rFonts w:ascii="Arial" w:hAnsi="Arial" w:cs="Arial"/>
        </w:rPr>
        <w:t>ὶ</w:t>
      </w:r>
      <w:r w:rsidRPr="000B768F">
        <w:rPr>
          <w:rFonts w:ascii="Calibri" w:hAnsi="Calibri" w:cs="Trebuchet MS"/>
        </w:rPr>
        <w:t xml:space="preserve"> ε</w:t>
      </w:r>
      <w:r w:rsidRPr="000B768F">
        <w:rPr>
          <w:rFonts w:ascii="Arial" w:hAnsi="Arial" w:cs="Arial"/>
        </w:rPr>
        <w:t>ἰ</w:t>
      </w:r>
      <w:r w:rsidRPr="000B768F">
        <w:rPr>
          <w:rFonts w:ascii="Calibri" w:hAnsi="Calibri" w:cs="Trebuchet MS"/>
        </w:rPr>
        <w:t>ς γ</w:t>
      </w:r>
      <w:r w:rsidRPr="000B768F">
        <w:rPr>
          <w:rFonts w:ascii="Arial" w:hAnsi="Arial" w:cs="Arial"/>
        </w:rPr>
        <w:t>ῆ</w:t>
      </w:r>
      <w:r w:rsidRPr="000B768F">
        <w:rPr>
          <w:rFonts w:ascii="Calibri" w:hAnsi="Calibri" w:cs="Trebuchet MS"/>
        </w:rPr>
        <w:t xml:space="preserve">ν </w:t>
      </w:r>
      <w:r w:rsidRPr="000B768F">
        <w:rPr>
          <w:rFonts w:ascii="Arial" w:hAnsi="Arial" w:cs="Arial"/>
        </w:rPr>
        <w:t>ἀ</w:t>
      </w:r>
      <w:r w:rsidRPr="000B768F">
        <w:rPr>
          <w:rFonts w:ascii="Calibri" w:hAnsi="Calibri" w:cs="Trebuchet MS"/>
        </w:rPr>
        <w:t>πελεύσ</w:t>
      </w:r>
      <w:r w:rsidRPr="000B768F">
        <w:rPr>
          <w:rFonts w:ascii="Arial" w:hAnsi="Arial" w:cs="Arial"/>
        </w:rPr>
        <w:t>ῃ</w:t>
      </w:r>
      <w:r w:rsidRPr="000B768F">
        <w:rPr>
          <w:rFonts w:ascii="Calibri" w:hAnsi="Calibri"/>
        </w:rPr>
        <w:t>·</w:t>
      </w:r>
    </w:p>
    <w:p w:rsidR="00C7432E" w:rsidRPr="000B768F" w:rsidRDefault="00C7432E" w:rsidP="00C7432E">
      <w:pPr>
        <w:rPr>
          <w:rFonts w:ascii="Calibri" w:hAnsi="Calibri"/>
        </w:rPr>
      </w:pPr>
    </w:p>
    <w:p w:rsidR="00C7432E" w:rsidRDefault="00C7432E" w:rsidP="00C7432E">
      <w:pPr>
        <w:spacing w:line="276" w:lineRule="auto"/>
        <w:jc w:val="center"/>
        <w:rPr>
          <w:rFonts w:ascii="Calibri" w:hAnsi="Calibri"/>
          <w:b/>
        </w:rPr>
      </w:pPr>
      <w:r>
        <w:rPr>
          <w:rFonts w:ascii="Calibri" w:hAnsi="Calibri"/>
          <w:b/>
        </w:rPr>
        <w:t>***</w:t>
      </w:r>
    </w:p>
    <w:p w:rsidR="00C7432E" w:rsidRDefault="00C7432E" w:rsidP="00C7432E">
      <w:pPr>
        <w:spacing w:line="276" w:lineRule="auto"/>
        <w:rPr>
          <w:rFonts w:ascii="Calibri" w:hAnsi="Calibri" w:cs="Arial"/>
          <w:b/>
          <w:bCs/>
        </w:rPr>
      </w:pPr>
      <w:r>
        <w:rPr>
          <w:noProof/>
        </w:rPr>
        <w:drawing>
          <wp:inline distT="0" distB="0" distL="0" distR="0">
            <wp:extent cx="1371600" cy="965200"/>
            <wp:effectExtent l="19050" t="0" r="0" b="0"/>
            <wp:docPr id="14345" name="Εικόνα 3" descr="Αποτέλεσμα εικόνας για φτωχ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φτωχεια"/>
                    <pic:cNvPicPr>
                      <a:picLocks noChangeAspect="1" noChangeArrowheads="1"/>
                    </pic:cNvPicPr>
                  </pic:nvPicPr>
                  <pic:blipFill>
                    <a:blip r:embed="rId269" cstate="print"/>
                    <a:srcRect/>
                    <a:stretch>
                      <a:fillRect/>
                    </a:stretch>
                  </pic:blipFill>
                  <pic:spPr bwMode="auto">
                    <a:xfrm>
                      <a:off x="0" y="0"/>
                      <a:ext cx="1371600" cy="965200"/>
                    </a:xfrm>
                    <a:prstGeom prst="rect">
                      <a:avLst/>
                    </a:prstGeom>
                    <a:noFill/>
                    <a:ln w="9525">
                      <a:noFill/>
                      <a:miter lim="800000"/>
                      <a:headEnd/>
                      <a:tailEnd/>
                    </a:ln>
                  </pic:spPr>
                </pic:pic>
              </a:graphicData>
            </a:graphic>
          </wp:inline>
        </w:drawing>
      </w:r>
    </w:p>
    <w:p w:rsidR="00C7432E" w:rsidRDefault="00C7432E" w:rsidP="00C7432E">
      <w:pPr>
        <w:spacing w:line="276" w:lineRule="auto"/>
        <w:jc w:val="both"/>
        <w:rPr>
          <w:rFonts w:ascii="Calibri" w:hAnsi="Calibri" w:cs="Arial"/>
          <w:b/>
          <w:bCs/>
        </w:rPr>
      </w:pPr>
    </w:p>
    <w:p w:rsidR="00C7432E" w:rsidRPr="007466FF" w:rsidRDefault="00C7432E" w:rsidP="00C7432E">
      <w:pPr>
        <w:spacing w:line="276" w:lineRule="auto"/>
        <w:jc w:val="both"/>
        <w:rPr>
          <w:rFonts w:ascii="Calibri" w:hAnsi="Calibri" w:cs="Arial"/>
          <w:bCs/>
        </w:rPr>
      </w:pPr>
      <w:r w:rsidRPr="007466FF">
        <w:rPr>
          <w:rFonts w:ascii="Calibri" w:hAnsi="Calibri" w:cs="Arial"/>
          <w:b/>
          <w:bCs/>
        </w:rPr>
        <w:t xml:space="preserve">Αναπλαισιώνοντας </w:t>
      </w:r>
      <w:r w:rsidRPr="007466FF">
        <w:rPr>
          <w:rFonts w:ascii="Calibri" w:hAnsi="Calibri" w:cs="Arial"/>
          <w:bCs/>
        </w:rPr>
        <w:t>(υλικό δραστηριοτήτων):</w:t>
      </w:r>
    </w:p>
    <w:p w:rsidR="00C7432E" w:rsidRPr="007466FF" w:rsidRDefault="00C7432E" w:rsidP="00C7432E">
      <w:pPr>
        <w:spacing w:line="276" w:lineRule="auto"/>
        <w:jc w:val="both"/>
        <w:rPr>
          <w:rFonts w:ascii="Calibri" w:hAnsi="Calibri" w:cs="Arial"/>
          <w:bCs/>
        </w:rPr>
      </w:pPr>
    </w:p>
    <w:p w:rsidR="00C7432E" w:rsidRPr="007466FF" w:rsidRDefault="00C7432E" w:rsidP="00C7432E">
      <w:pPr>
        <w:pStyle w:val="Web"/>
        <w:spacing w:before="0" w:beforeAutospacing="0" w:after="0" w:afterAutospacing="0" w:line="276" w:lineRule="auto"/>
        <w:contextualSpacing/>
        <w:jc w:val="both"/>
        <w:rPr>
          <w:rFonts w:ascii="Calibri" w:hAnsi="Calibri" w:cs="Arial"/>
          <w:b/>
        </w:rPr>
      </w:pPr>
      <w:r w:rsidRPr="007466FF">
        <w:rPr>
          <w:rFonts w:ascii="Calibri" w:hAnsi="Calibri" w:cs="Arial"/>
          <w:b/>
        </w:rPr>
        <w:t>Η ιστορία του Ζακχαίου</w:t>
      </w:r>
    </w:p>
    <w:p w:rsidR="00C7432E" w:rsidRPr="007466FF" w:rsidRDefault="00C7432E" w:rsidP="00C7432E">
      <w:pPr>
        <w:pStyle w:val="Web"/>
        <w:spacing w:before="0" w:beforeAutospacing="0" w:after="0" w:afterAutospacing="0" w:line="276" w:lineRule="auto"/>
        <w:contextualSpacing/>
        <w:jc w:val="both"/>
        <w:rPr>
          <w:rFonts w:ascii="Calibri" w:hAnsi="Calibri" w:cs="Arial"/>
          <w:b/>
        </w:rPr>
      </w:pPr>
    </w:p>
    <w:p w:rsidR="00C7432E" w:rsidRPr="00342D69" w:rsidRDefault="00C7432E" w:rsidP="00C7432E">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 xml:space="preserve">«Ο Ιησούς μπήκε στην Ιεριχώ και περνούσε μέσα από την πόλη. Εκεί υπήρχε κάποιος, που το όνομά του ήταν Ζακχαίος. Ήταν αρχιτελώνης και πλούσιος. Προσπαθούσε να δει ποιος είναι ο Ιησούς, δεν μπορούσε όμως εξαιτίας του πλήθους και γιατί ήταν μικρόσωμος. Έτρεξε λοιπόν μπροστά πριν από το πλήθος κι ανέβηκε σε ένα δέντρο για να τον δει, γιατί θα περνούσε από κει. </w:t>
      </w:r>
    </w:p>
    <w:p w:rsidR="00C7432E" w:rsidRPr="00342D69" w:rsidRDefault="00C7432E" w:rsidP="00C7432E">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 xml:space="preserve">Όταν έφτασε ο Ιησούς στο σημείο εκείνο, κοίταξε προς τα πάνω, τον είδε και του είπε: “Ζακχαίε, κατέβα γρήγορα, γιατί σήμερα πρέπει να μείνω στο σπίτι σου”. Εκείνος κατέβηκε γρήγορα και τον υποδέχτηκε με χαρά. Όλοι όσοι τα είδαν αυτά διαμαρτύρονταν και έλεγαν ότι πήγε να μείνει στο σπίτι ενός αμαρτωλού. Σηκώθηκε ο Ζακχαίος και είπε στον Κύριο: “Κύριε, υπόσχομαι να δώσω τα μισά από τα υπάρχοντά μου στους φτωχούς και να ανταποδώσω στο τετραπλάσιο όσα πήρα με απάτη”. </w:t>
      </w: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Ο Ιησούς, απευθυνόμενος σ’ αυτόν, είπε: Σήμερα αυτή η οικογένεια σώθηκε· γιατί και αυτός ο τελώνης είναι απόγονος του Αβραάμ. Αυτός που σας μιλάει ήρθε για να αναζητήσει και να σώσει αυτούς που έχουν χάσει τον δρόμο τους".</w:t>
      </w:r>
    </w:p>
    <w:p w:rsidR="00C7432E" w:rsidRPr="007466FF" w:rsidRDefault="00C7432E" w:rsidP="00C7432E">
      <w:pPr>
        <w:pStyle w:val="Web"/>
        <w:spacing w:before="0" w:beforeAutospacing="0" w:after="0" w:afterAutospacing="0" w:line="276" w:lineRule="auto"/>
        <w:contextualSpacing/>
        <w:jc w:val="both"/>
        <w:rPr>
          <w:rFonts w:ascii="Calibri" w:hAnsi="Calibri" w:cs="Arial"/>
          <w:b/>
        </w:rPr>
      </w:pPr>
    </w:p>
    <w:p w:rsidR="00C7432E" w:rsidRPr="007466FF" w:rsidRDefault="00C7432E" w:rsidP="00C7432E">
      <w:pPr>
        <w:pStyle w:val="Web"/>
        <w:spacing w:before="0" w:beforeAutospacing="0" w:after="0" w:afterAutospacing="0" w:line="276" w:lineRule="auto"/>
        <w:contextualSpacing/>
        <w:rPr>
          <w:rFonts w:ascii="Calibri" w:hAnsi="Calibri" w:cs="Arial"/>
        </w:rPr>
      </w:pPr>
      <w:r w:rsidRPr="007466FF">
        <w:rPr>
          <w:rFonts w:ascii="Calibri" w:hAnsi="Calibri" w:cs="Arial"/>
        </w:rPr>
        <w:t>Κατά Λουκάν 19, 1-10. Ανακτήθηκε από</w:t>
      </w:r>
      <w:r>
        <w:rPr>
          <w:rFonts w:ascii="Calibri" w:hAnsi="Calibri" w:cs="Arial"/>
        </w:rPr>
        <w:t xml:space="preserve"> </w:t>
      </w:r>
      <w:hyperlink r:id="rId270" w:history="1">
        <w:r w:rsidRPr="00BC44DF">
          <w:rPr>
            <w:rStyle w:val="-"/>
            <w:rFonts w:ascii="Calibri" w:hAnsi="Calibri" w:cs="Arial"/>
          </w:rPr>
          <w:t>http://ebooks.edu.gr/modules/ebook/show.php/DSGYM-B118/381/2537,9849/</w:t>
        </w:r>
      </w:hyperlink>
      <w:r>
        <w:rPr>
          <w:rFonts w:ascii="Calibri" w:hAnsi="Calibri" w:cs="Arial"/>
        </w:rPr>
        <w:t xml:space="preserve">    </w:t>
      </w:r>
      <w:r w:rsidRPr="00DB0378">
        <w:t xml:space="preserve"> </w:t>
      </w:r>
      <w:r w:rsidRPr="00DB0378">
        <w:rPr>
          <w:rFonts w:ascii="Calibri" w:hAnsi="Calibri" w:cs="Arial"/>
        </w:rPr>
        <w:t xml:space="preserve"> (12/9/2016).</w:t>
      </w: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Default="00C7432E" w:rsidP="00C7432E">
      <w:pPr>
        <w:spacing w:line="276" w:lineRule="auto"/>
        <w:rPr>
          <w:rFonts w:ascii="Calibri" w:hAnsi="Calibri"/>
        </w:rPr>
      </w:pPr>
    </w:p>
    <w:p w:rsidR="00C7432E" w:rsidRPr="00CB1C30" w:rsidRDefault="00C7432E" w:rsidP="00C7432E">
      <w:pPr>
        <w:spacing w:line="276" w:lineRule="auto"/>
        <w:rPr>
          <w:rFonts w:ascii="Calibri" w:hAnsi="Calibri"/>
          <w:b/>
        </w:rPr>
      </w:pPr>
      <w:r w:rsidRPr="00CB1C30">
        <w:rPr>
          <w:rFonts w:ascii="Calibri" w:hAnsi="Calibri"/>
          <w:b/>
        </w:rPr>
        <w:t>Η παραβολή του σπλαχνικού πατέρα</w:t>
      </w:r>
    </w:p>
    <w:p w:rsidR="00C7432E" w:rsidRDefault="00C7432E" w:rsidP="00C7432E">
      <w:pPr>
        <w:spacing w:line="276" w:lineRule="auto"/>
        <w:rPr>
          <w:rFonts w:ascii="Calibri" w:hAnsi="Calibri"/>
        </w:rPr>
      </w:pPr>
    </w:p>
    <w:p w:rsidR="00C7432E" w:rsidRPr="00CB1C30" w:rsidRDefault="00C7432E" w:rsidP="00C7432E">
      <w:pPr>
        <w:spacing w:line="276" w:lineRule="auto"/>
        <w:rPr>
          <w:rFonts w:ascii="Calibri" w:hAnsi="Calibri" w:cs="Arial"/>
        </w:rPr>
      </w:pPr>
      <w:r w:rsidRPr="007B0534">
        <w:rPr>
          <w:rFonts w:ascii="Calibri" w:hAnsi="Calibri"/>
        </w:rPr>
        <w:t>«</w:t>
      </w:r>
      <w:r w:rsidRPr="00CB1C30">
        <w:rPr>
          <w:rFonts w:ascii="Calibri" w:hAnsi="Calibri" w:cs="Arial"/>
        </w:rPr>
        <w:t xml:space="preserve">Κάποιος άνθρωπος είχε δύο γιους.  Ο μικρότερος από αυτούς είπε στον πατέρα του: «Πατέρα, δώσε μου το μερίδιο της περιουσίας2 που μου αναλογεί». Κι εκείνος τους μοίρασε την περιουσία. </w:t>
      </w:r>
      <w:r w:rsidRPr="00CB1C30">
        <w:rPr>
          <w:rFonts w:ascii="Calibri" w:hAnsi="Calibri" w:cs="Arial"/>
        </w:rPr>
        <w:br/>
      </w:r>
      <w:r w:rsidRPr="00CB1C30">
        <w:rPr>
          <w:rFonts w:cs="Arial"/>
          <w:b/>
          <w:bCs/>
        </w:rPr>
        <w:t xml:space="preserve"> </w:t>
      </w:r>
      <w:r w:rsidRPr="00CB1C30">
        <w:rPr>
          <w:rFonts w:ascii="Calibri" w:hAnsi="Calibri" w:cs="Arial"/>
        </w:rPr>
        <w:t xml:space="preserve">Ύστερα από λίγες μέρες ο μικρότερος γιος τα μάζεψε όλα κι έφυγε σε χώρα μακρινή. Εκεί σκόρπισε την περιουσία του κάνοντας άσωτη ζωή. Όταν τα ξόδεψε όλα, έτυχε να πέσει μεγάλη πείνα στη χώρα εκείνη, κι άρχισε κι αυτός να στερείται. Πήγε κι έγινε εργάτης σε έναν από τους πολίτες εκείνης της χώρας, ο οποίος τον έστειλε στα χωράφια του να βόσκει χοίρους. Έφτασε στο σημείο να θέλει να χορτάσει με τα </w:t>
      </w:r>
      <w:hyperlink r:id="rId271" w:tooltip=" ξυλοκέρατα, Λεξικό Τριανταφυλλίδη" w:history="1">
        <w:r w:rsidRPr="00CB1C30">
          <w:rPr>
            <w:rFonts w:cs="Arial"/>
          </w:rPr>
          <w:t>ξυλοκέρατα</w:t>
        </w:r>
      </w:hyperlink>
      <w:r w:rsidRPr="00CB1C30">
        <w:rPr>
          <w:rFonts w:ascii="Calibri" w:hAnsi="Calibri" w:cs="Arial"/>
        </w:rPr>
        <w:t xml:space="preserve"> που έτρωγαν οι χοίροι, και κανένας δεν του 'δινε. </w:t>
      </w:r>
      <w:r w:rsidRPr="00CB1C30">
        <w:rPr>
          <w:rFonts w:ascii="Calibri" w:hAnsi="Calibri" w:cs="Arial"/>
        </w:rPr>
        <w:br/>
        <w:t xml:space="preserve">Τελικά συνήλθε και είπε: Πόσοι εργάτες του πατέρα μου έχουν περίσσιο ψωμί, κι εγώ εδώ πεθαίνω της πείνας!  Θα σηκωθώ και θα πάω στον πατέρα μου και θα του πω: «Πατέρα, αμάρτησα στον Θεό και σ' εσένα·  δεν είμαι άξιος πια να λέγομαι γιος σου, κάνε με σαν έναν από τους εργάτες σου». </w:t>
      </w:r>
      <w:r w:rsidRPr="00CB1C30">
        <w:rPr>
          <w:rFonts w:ascii="Calibri" w:hAnsi="Calibri" w:cs="Arial"/>
        </w:rPr>
        <w:br/>
        <w:t>Σηκώθηκε λοιπόν και ξεκίνησε να πάει στον πατέρα του. Ενώ ήταν ακόμη μακριά, τον είδε ο πατέρας του, τον σπλαχνίστηκε, έτρεξε, τον αγκάλιασε σφιχτά και τον καταφιλούσε. Τότε ο γιος του τού είπε:</w:t>
      </w:r>
    </w:p>
    <w:p w:rsidR="00C7432E" w:rsidRPr="00CB1C30" w:rsidRDefault="00C7432E" w:rsidP="00C7432E">
      <w:pPr>
        <w:spacing w:line="276" w:lineRule="auto"/>
        <w:rPr>
          <w:rFonts w:ascii="Calibri" w:hAnsi="Calibri" w:cs="Arial"/>
        </w:rPr>
      </w:pPr>
      <w:r w:rsidRPr="00CB1C30">
        <w:rPr>
          <w:rFonts w:ascii="Calibri" w:hAnsi="Calibri" w:cs="Arial"/>
        </w:rPr>
        <w:t xml:space="preserve"> «Πατέρα, αμάρτησα στον Θεό και σ' εσένα και δεν αξίζω να λέγομαι παιδί σου». </w:t>
      </w:r>
      <w:r w:rsidRPr="00CB1C30">
        <w:rPr>
          <w:rFonts w:ascii="Calibri" w:hAnsi="Calibri" w:cs="Arial"/>
        </w:rPr>
        <w:br/>
        <w:t xml:space="preserve">Ο πατέρας όμως γύρισε στους δούλους του και τους είπε: «Βγάλτε γρήγορα την καλύτερη στολή και ντύστε τον φορέστε του δαχτυλίδι στο χέρι και δώστε του υποδήματα.  Φέρτε το καλοθρεμμένο μοσχάρι και σφάξτε το να φάμε και να ευχαριστηθούμε, </w:t>
      </w:r>
      <w:r w:rsidRPr="00CB1C30">
        <w:rPr>
          <w:rFonts w:cs="Arial"/>
          <w:b/>
          <w:bCs/>
        </w:rPr>
        <w:t>γιατί αυτός ο γιος μου ήταν νεκρός και αναστήθηκε, ήταν χαμένος και βρέθηκε</w:t>
      </w:r>
      <w:r w:rsidRPr="00CB1C30">
        <w:rPr>
          <w:rFonts w:ascii="Calibri" w:hAnsi="Calibri" w:cs="Arial"/>
        </w:rPr>
        <w:t>.</w:t>
      </w:r>
    </w:p>
    <w:p w:rsidR="00C7432E" w:rsidRDefault="00C7432E" w:rsidP="00C7432E">
      <w:pPr>
        <w:spacing w:line="276" w:lineRule="auto"/>
        <w:rPr>
          <w:rFonts w:ascii="Calibri" w:hAnsi="Calibri" w:cs="Arial"/>
        </w:rPr>
      </w:pPr>
      <w:r w:rsidRPr="00CB1C30">
        <w:rPr>
          <w:rFonts w:ascii="Calibri" w:hAnsi="Calibri" w:cs="Arial"/>
        </w:rPr>
        <w:t xml:space="preserve"> Έτσι άρχισαν να διασκεδάζουν χαρούμενοι.</w:t>
      </w:r>
      <w:r w:rsidRPr="00CB1C30">
        <w:rPr>
          <w:rFonts w:ascii="Calibri" w:hAnsi="Calibri" w:cs="Arial"/>
        </w:rPr>
        <w:br/>
        <w:t xml:space="preserve"> Ο μεγαλύτερος γιος του βρισκόταν στο χωράφι. Καθώς λοιπόν ερχόταν και πλησίαζε στο σπίτι, άκουσε μουσικές και χορούς. Φώναξε έναν από τους υπηρέτες και ρώτησε να μάθει τι συμβαίνει. Εκείνος του είπε: «Γύρισε ο αδερφός σου, κι ο πατέρας σου έσφαξε το καλοθρεμμένο μοσχάρι, γιατί του ήρθε πίσω γερός». </w:t>
      </w:r>
      <w:r w:rsidRPr="00CB1C30">
        <w:rPr>
          <w:rFonts w:ascii="Calibri" w:hAnsi="Calibri" w:cs="Arial"/>
        </w:rPr>
        <w:br/>
        <w:t xml:space="preserve"> Αυτός τότε θύμωσε και δεν ήθελε να μπει μέσα. Βγήκε ο πατέρας του και τον παρακαλούσε, εκείνος όμως αποκρίθηκε στον πατέρα του: «Εγώ τόσα χρόνια σού δουλεύω και ποτέ δεν παράκουσα διαταγή σου. κι όμως σ' εμένα δεν έδωσες ποτέ ένα κατσίκι για να διασκεδάσω με τους φίλους μου. Όταν όμως ήρθε αυτός ο γιος σου, που κατασπατάλησε την περιουσία σου με πόρνες, έσφαξες για χάρη του το καλοθρεμμένο μοσχάρι».</w:t>
      </w:r>
      <w:r w:rsidRPr="00CB1C30">
        <w:rPr>
          <w:rFonts w:ascii="Calibri" w:hAnsi="Calibri" w:cs="Arial"/>
        </w:rPr>
        <w:br/>
        <w:t xml:space="preserve"> Κι ο πατέρας του τού είπε: «Παιδί μου, εσύ είσαι πάντοτε μαζί μου και όλα τα δικά μου είναι και δικά σου. Έπρεπε όμως να χαρούμε και να ευχαριστηθούμε, γιατί ο αδερφός σου αυτός ήταν νεκρός και αναστήθηκε, ήταν χαμένος και βρέθηκε»</w:t>
      </w:r>
    </w:p>
    <w:p w:rsidR="00C7432E" w:rsidRDefault="00C7432E" w:rsidP="00C7432E">
      <w:pPr>
        <w:spacing w:line="276" w:lineRule="auto"/>
        <w:rPr>
          <w:rFonts w:ascii="Calibri" w:hAnsi="Calibri" w:cs="Arial"/>
        </w:rPr>
      </w:pPr>
    </w:p>
    <w:p w:rsidR="00C7432E" w:rsidRDefault="00C7432E" w:rsidP="00C7432E">
      <w:pPr>
        <w:spacing w:line="276" w:lineRule="auto"/>
        <w:rPr>
          <w:rFonts w:ascii="Calibri" w:hAnsi="Calibri" w:cs="Arial"/>
        </w:rPr>
      </w:pPr>
      <w:r>
        <w:rPr>
          <w:rFonts w:ascii="Calibri" w:hAnsi="Calibri" w:cs="Arial"/>
        </w:rPr>
        <w:t xml:space="preserve">Κατά Λουκάν 15,11-32. </w:t>
      </w:r>
      <w:r w:rsidRPr="007466FF">
        <w:rPr>
          <w:rFonts w:ascii="Calibri" w:hAnsi="Calibri" w:cs="Arial"/>
        </w:rPr>
        <w:t>Ανακτήθηκε από</w:t>
      </w:r>
    </w:p>
    <w:p w:rsidR="00C7432E" w:rsidRPr="00CB1C30" w:rsidRDefault="006A09D0" w:rsidP="00C7432E">
      <w:pPr>
        <w:spacing w:line="276" w:lineRule="auto"/>
        <w:rPr>
          <w:rFonts w:ascii="Calibri" w:hAnsi="Calibri" w:cs="Arial"/>
        </w:rPr>
      </w:pPr>
      <w:hyperlink r:id="rId272" w:history="1">
        <w:r w:rsidR="00C7432E" w:rsidRPr="00BC44DF">
          <w:rPr>
            <w:rStyle w:val="-"/>
            <w:rFonts w:ascii="Calibri" w:hAnsi="Calibri" w:cs="Arial"/>
          </w:rPr>
          <w:t>http://ebooks.edu.gr/modules/ebook/show.php/DSGYM-B118/381/2537,9845/</w:t>
        </w:r>
      </w:hyperlink>
      <w:r w:rsidR="00C7432E">
        <w:rPr>
          <w:rFonts w:ascii="Calibri" w:hAnsi="Calibri" w:cs="Arial"/>
        </w:rPr>
        <w:t xml:space="preserve">  </w:t>
      </w:r>
    </w:p>
    <w:p w:rsidR="00C7432E" w:rsidRPr="007466FF" w:rsidRDefault="00C7432E" w:rsidP="00C7432E">
      <w:pPr>
        <w:spacing w:line="276" w:lineRule="auto"/>
        <w:rPr>
          <w:rFonts w:ascii="Calibri" w:hAnsi="Calibri"/>
        </w:rPr>
      </w:pPr>
      <w:r w:rsidRPr="00DB0378">
        <w:rPr>
          <w:rFonts w:ascii="Calibri" w:hAnsi="Calibri" w:cs="Arial"/>
        </w:rPr>
        <w:t>(12/9/2016).</w:t>
      </w:r>
    </w:p>
    <w:p w:rsidR="00C7432E" w:rsidRDefault="00C7432E" w:rsidP="00C7432E">
      <w:pPr>
        <w:pStyle w:val="Web"/>
        <w:spacing w:before="0" w:beforeAutospacing="0" w:after="0" w:afterAutospacing="0" w:line="276" w:lineRule="auto"/>
        <w:contextualSpacing/>
        <w:jc w:val="both"/>
        <w:rPr>
          <w:rFonts w:ascii="Calibri" w:hAnsi="Calibri" w:cs="Arial"/>
          <w:b/>
        </w:rPr>
      </w:pPr>
    </w:p>
    <w:p w:rsidR="00C7432E" w:rsidRPr="007466FF" w:rsidRDefault="00C7432E" w:rsidP="00C7432E">
      <w:pPr>
        <w:pStyle w:val="Web"/>
        <w:spacing w:before="0" w:beforeAutospacing="0" w:after="0" w:afterAutospacing="0" w:line="276" w:lineRule="auto"/>
        <w:contextualSpacing/>
        <w:jc w:val="both"/>
        <w:rPr>
          <w:rFonts w:ascii="Calibri" w:hAnsi="Calibri" w:cs="Arial"/>
          <w:b/>
        </w:rPr>
      </w:pPr>
      <w:r w:rsidRPr="007466FF">
        <w:rPr>
          <w:rFonts w:ascii="Calibri" w:hAnsi="Calibri" w:cs="Arial"/>
          <w:b/>
        </w:rPr>
        <w:t>Η μοιχαλίδα γυναίκα</w:t>
      </w:r>
    </w:p>
    <w:p w:rsidR="00C7432E" w:rsidRPr="007466FF" w:rsidRDefault="00C7432E" w:rsidP="00C7432E">
      <w:pPr>
        <w:spacing w:line="276" w:lineRule="auto"/>
        <w:jc w:val="center"/>
        <w:rPr>
          <w:rFonts w:ascii="Calibri" w:hAnsi="Calibri"/>
        </w:rPr>
      </w:pPr>
    </w:p>
    <w:p w:rsidR="00C7432E" w:rsidRPr="00342D69" w:rsidRDefault="00C7432E" w:rsidP="00C7432E">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 xml:space="preserve">«Τότε οι δάσκαλοι του Νόμου και οι Φαρισαίοι έφεραν μια γυναίκα που την είχαν συλλάβει για προσβολή της συζυγικής τιμής (μοιχεία)· την έβαλαν στη μέση και του είπαν: “Διδάσκαλε, αυτή τη γυναίκα την έπιασαν επ' αυτοφώρω να διαπράττει μοιχεία. Ο Μωυσής στον νόμο μάς έχει δώσει εντολή να λιθοβολούμε τέτοιου είδους γυναίκες· εσύ τι γνώμη έχεις;” Αυτό το έλεγαν για να του στήσουν παγίδα, ώστε να βρουν κάποια κατηγορία εναντίον του. </w:t>
      </w: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Ο Ιησούς τότε έσκυψε κάτω και με το δάχτυλο έγραφε στο χώμα. Καθώς όμως επέμεναν να τον ρωτούν, σηκώθηκε πάνω και τους είπε: “Όποιος ανάμεσά σας είναι αναμάρτητος ας ρίξει πρώτος πέτρα πάνω της”. Κι έσκυψε πάλι κάτω κι έγραφε στο χώμα. Αυτοί όμως, όταν άκουσαν την απάντηση, άρχισαν - με πρώτους τους γεροντότερους - να φεύγουν ένας ένας, μέχρι και τον τελευταίο, και έμεινε μόνος ο Ιησούς και η γυναίκα στη μέση. Τότε σηκώθηκε όρθιος ο Ιησούς και τη ρώτησε: “Γυναίκα, πού είναι οι κατήγοροί σου; Κανένας δεν σε καταδίκασε;” Εκείνη απάντησε: “Κανένας, Κύριε</w:t>
      </w:r>
      <w:r w:rsidRPr="00342D69">
        <w:rPr>
          <w:rFonts w:ascii="Calibri" w:hAnsi="Calibri" w:cs="Arial"/>
        </w:rPr>
        <w:t>”</w:t>
      </w:r>
      <w:r w:rsidRPr="007466FF">
        <w:rPr>
          <w:rFonts w:ascii="Calibri" w:hAnsi="Calibri" w:cs="Arial"/>
        </w:rPr>
        <w:t>. “Ούτε εγώ σε καταδικάζω”, είπε ο Ιησούς· “πήγαινε, κι από δω και πέρα μην αμαρτάνεις πια”». </w:t>
      </w:r>
    </w:p>
    <w:p w:rsidR="00C7432E" w:rsidRPr="007466FF" w:rsidRDefault="00C7432E" w:rsidP="00C7432E">
      <w:pPr>
        <w:pStyle w:val="Web"/>
        <w:spacing w:before="0" w:beforeAutospacing="0" w:after="0" w:afterAutospacing="0" w:line="276" w:lineRule="auto"/>
        <w:contextualSpacing/>
        <w:jc w:val="both"/>
        <w:rPr>
          <w:rFonts w:ascii="Calibri" w:hAnsi="Calibri" w:cs="Arial"/>
          <w:b/>
        </w:rPr>
      </w:pP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 xml:space="preserve">Κατά Ιωάννη 8, 3-11. Ανακτήθηκε από </w:t>
      </w:r>
      <w:hyperlink r:id="rId273" w:history="1">
        <w:r w:rsidRPr="00F832BE">
          <w:rPr>
            <w:rStyle w:val="-"/>
            <w:rFonts w:ascii="Calibri" w:hAnsi="Calibri" w:cs="Arial"/>
          </w:rPr>
          <w:t>http://ebooks.edu.gr/modules/ebook /show.php/DSGYM-B118/373/2512,9691/</w:t>
        </w:r>
      </w:hyperlink>
      <w:r>
        <w:rPr>
          <w:rFonts w:ascii="Calibri" w:hAnsi="Calibri" w:cs="Arial"/>
        </w:rPr>
        <w:t xml:space="preserve"> </w:t>
      </w:r>
      <w:r w:rsidRPr="007466FF">
        <w:rPr>
          <w:rFonts w:ascii="Calibri" w:hAnsi="Calibri" w:cs="Arial"/>
        </w:rPr>
        <w:t>(12/9/2016).</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pStyle w:val="Web"/>
        <w:spacing w:before="0" w:beforeAutospacing="0" w:after="0" w:afterAutospacing="0" w:line="276" w:lineRule="auto"/>
        <w:contextualSpacing/>
        <w:jc w:val="both"/>
        <w:rPr>
          <w:rFonts w:ascii="Calibri" w:hAnsi="Calibri" w:cs="Arial"/>
          <w:b/>
        </w:rPr>
      </w:pPr>
    </w:p>
    <w:p w:rsidR="00C7432E" w:rsidRPr="007466FF" w:rsidRDefault="00C7432E" w:rsidP="00C7432E">
      <w:pPr>
        <w:pStyle w:val="Web"/>
        <w:spacing w:before="0" w:beforeAutospacing="0" w:after="0" w:afterAutospacing="0" w:line="276" w:lineRule="auto"/>
        <w:contextualSpacing/>
        <w:jc w:val="both"/>
        <w:rPr>
          <w:rFonts w:ascii="Calibri" w:hAnsi="Calibri" w:cs="Arial"/>
          <w:b/>
        </w:rPr>
      </w:pPr>
      <w:r w:rsidRPr="007466FF">
        <w:rPr>
          <w:rFonts w:ascii="Calibri" w:hAnsi="Calibri" w:cs="Arial"/>
          <w:b/>
        </w:rPr>
        <w:t>Η θεϊκή κρίση</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«Και τότε ο Χριστός θα μας πει: Ελάτε και σεις. Όλοι εσείς , εσείς οι μέθυσοι, εσείς οι αδύνατοι, εσείς οι ακόλαστοι. […] Και θα μας πει: όντα άθλια, γίνατε σύμμορφοι με την εικόνα του θηρίου και έχετε τη σφραγίδα του στο μέτωπό σας. […]. Ελάτε όμως και σεις.</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Και τότε οι δίκαιοι θα διαμαρτυρηθούν και οι φρόνιμοι θα απορήσουν: Μα, Κύριε, πώς τους δέχεσαι;</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Και ο Χριστός θα πει: Αν τους δέχομαι, κύριοι δίκαιοι, αν τους δέχομαι κύριοι σώφρονες, το κάνω γιατί κανένας απ’ αυτούς δεν έκρινε ποτέ τον εαυτό του άξιο.</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Και θα μας απλώσει τα χέρια Του, θα μας ανοίξει την αγκαλιά Του, κι εμείς θα πέσουμε στα πόδια Του και θα τα καταλάβουμε όλα.</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Ναι, τότε θα τα καταλάβουμε όλα.</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Ναι, τότε θα τα καταλάβουμε όλα. […] Θεέ μου, ελθέτω η Βασιλεία Σου […]».</w:t>
      </w:r>
    </w:p>
    <w:p w:rsidR="00C7432E" w:rsidRPr="007466FF" w:rsidRDefault="00C7432E" w:rsidP="00C7432E">
      <w:pPr>
        <w:pStyle w:val="Web"/>
        <w:spacing w:before="0" w:beforeAutospacing="0" w:after="0" w:afterAutospacing="0" w:line="276" w:lineRule="auto"/>
        <w:contextualSpacing/>
        <w:jc w:val="both"/>
        <w:rPr>
          <w:rFonts w:ascii="Calibri" w:hAnsi="Calibri" w:cs="Arial"/>
          <w:i/>
        </w:rPr>
      </w:pP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 xml:space="preserve">Μονόλογος του μέθυσου Μαρμελάντωφ, από το </w:t>
      </w:r>
      <w:r w:rsidRPr="007466FF">
        <w:rPr>
          <w:rFonts w:ascii="Calibri" w:hAnsi="Calibri" w:cs="Arial"/>
          <w:i/>
        </w:rPr>
        <w:t>Έγκλημα και Τιμωρία</w:t>
      </w:r>
      <w:r w:rsidRPr="007466FF">
        <w:rPr>
          <w:rFonts w:ascii="Calibri" w:hAnsi="Calibri" w:cs="Arial"/>
        </w:rPr>
        <w:t xml:space="preserve"> του Ντοστογιέφσκι.</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p>
    <w:p w:rsidR="00C7432E" w:rsidRPr="007466FF" w:rsidRDefault="00C7432E" w:rsidP="00C7432E">
      <w:pPr>
        <w:pStyle w:val="Web"/>
        <w:spacing w:before="0" w:beforeAutospacing="0" w:after="0" w:afterAutospacing="0" w:line="276" w:lineRule="auto"/>
        <w:contextualSpacing/>
        <w:jc w:val="both"/>
        <w:rPr>
          <w:rFonts w:ascii="Calibri" w:hAnsi="Calibri" w:cs="Arial"/>
          <w:b/>
        </w:rPr>
      </w:pPr>
      <w:r w:rsidRPr="007466FF">
        <w:rPr>
          <w:rFonts w:ascii="Calibri" w:hAnsi="Calibri" w:cs="Arial"/>
          <w:b/>
        </w:rPr>
        <w:t>Μετάνοια</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p>
    <w:p w:rsidR="00C7432E" w:rsidRPr="007466FF" w:rsidRDefault="00C7432E" w:rsidP="00C7432E">
      <w:pPr>
        <w:pStyle w:val="Web"/>
        <w:spacing w:before="0" w:beforeAutospacing="0" w:after="0" w:afterAutospacing="0" w:line="276" w:lineRule="auto"/>
        <w:contextualSpacing/>
        <w:jc w:val="both"/>
        <w:rPr>
          <w:rFonts w:ascii="Calibri" w:hAnsi="Calibri"/>
        </w:rPr>
      </w:pPr>
      <w:r w:rsidRPr="007466FF">
        <w:rPr>
          <w:rFonts w:ascii="Calibri" w:hAnsi="Calibri" w:cs="Arial"/>
        </w:rPr>
        <w:t>«Του Παραδείσου πρώτο πολίτη,</w:t>
      </w:r>
    </w:p>
    <w:p w:rsidR="00C7432E" w:rsidRPr="007466FF" w:rsidRDefault="00C7432E" w:rsidP="00C7432E">
      <w:pPr>
        <w:pStyle w:val="Web"/>
        <w:spacing w:before="0" w:beforeAutospacing="0" w:after="0" w:afterAutospacing="0" w:line="276" w:lineRule="auto"/>
        <w:contextualSpacing/>
        <w:jc w:val="both"/>
        <w:rPr>
          <w:rFonts w:ascii="Calibri" w:hAnsi="Calibri"/>
        </w:rPr>
      </w:pPr>
      <w:r w:rsidRPr="007466FF">
        <w:rPr>
          <w:rFonts w:ascii="Calibri" w:hAnsi="Calibri" w:cs="Arial"/>
        </w:rPr>
        <w:t>Χριστέ μου, έκανες τον ληστή, όταν επάνω στον σταυρό</w:t>
      </w:r>
    </w:p>
    <w:p w:rsidR="00C7432E" w:rsidRPr="007466FF" w:rsidRDefault="00C7432E" w:rsidP="00C7432E">
      <w:pPr>
        <w:pStyle w:val="Web"/>
        <w:spacing w:before="0" w:beforeAutospacing="0" w:after="0" w:afterAutospacing="0" w:line="276" w:lineRule="auto"/>
        <w:contextualSpacing/>
        <w:jc w:val="both"/>
        <w:rPr>
          <w:rFonts w:ascii="Calibri" w:hAnsi="Calibri"/>
        </w:rPr>
      </w:pPr>
      <w:r w:rsidRPr="007466FF">
        <w:rPr>
          <w:rFonts w:ascii="Calibri" w:hAnsi="Calibri" w:cs="Arial"/>
        </w:rPr>
        <w:t>Σου φώναξε το “μνήσθητί μου”. Εκείνου την  μετάνοια</w:t>
      </w:r>
    </w:p>
    <w:p w:rsidR="00C7432E" w:rsidRPr="007466FF" w:rsidRDefault="00C7432E" w:rsidP="00C7432E">
      <w:pPr>
        <w:pStyle w:val="Web"/>
        <w:spacing w:before="0" w:beforeAutospacing="0" w:after="0" w:afterAutospacing="0" w:line="276" w:lineRule="auto"/>
        <w:contextualSpacing/>
        <w:jc w:val="both"/>
        <w:rPr>
          <w:rFonts w:ascii="Calibri" w:hAnsi="Calibri"/>
        </w:rPr>
      </w:pPr>
      <w:r w:rsidRPr="007466FF">
        <w:rPr>
          <w:rFonts w:ascii="Calibri" w:hAnsi="Calibri" w:cs="Arial"/>
        </w:rPr>
        <w:t>κάνε ν’ αποχτήσω κι εγώ ο ανάξιος».</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p>
    <w:p w:rsidR="00C7432E" w:rsidRPr="007466FF" w:rsidRDefault="00C7432E" w:rsidP="00C7432E">
      <w:pPr>
        <w:pStyle w:val="Web"/>
        <w:spacing w:before="0" w:beforeAutospacing="0" w:after="0" w:afterAutospacing="0" w:line="276" w:lineRule="auto"/>
        <w:contextualSpacing/>
        <w:jc w:val="both"/>
        <w:rPr>
          <w:rFonts w:ascii="Calibri" w:hAnsi="Calibri"/>
        </w:rPr>
      </w:pPr>
      <w:r w:rsidRPr="007466FF">
        <w:rPr>
          <w:rFonts w:ascii="Calibri" w:hAnsi="Calibri" w:cs="Arial"/>
        </w:rPr>
        <w:t>«Αμάρτησα! Έσφαλα και αθέτησα την εντολή Σου!</w:t>
      </w:r>
    </w:p>
    <w:p w:rsidR="00C7432E" w:rsidRPr="007466FF" w:rsidRDefault="00C7432E" w:rsidP="00C7432E">
      <w:pPr>
        <w:pStyle w:val="Web"/>
        <w:spacing w:before="0" w:beforeAutospacing="0" w:after="0" w:afterAutospacing="0" w:line="276" w:lineRule="auto"/>
        <w:contextualSpacing/>
        <w:jc w:val="both"/>
        <w:rPr>
          <w:rFonts w:ascii="Calibri" w:hAnsi="Calibri"/>
        </w:rPr>
      </w:pPr>
      <w:r w:rsidRPr="007466FF">
        <w:rPr>
          <w:rFonts w:ascii="Calibri" w:hAnsi="Calibri" w:cs="Arial"/>
        </w:rPr>
        <w:t>Στη ζωή πορεύτηκα από τη μια στην άλλη αμαρτία</w:t>
      </w:r>
    </w:p>
    <w:p w:rsidR="00C7432E" w:rsidRPr="007466FF" w:rsidRDefault="00C7432E" w:rsidP="00C7432E">
      <w:pPr>
        <w:pStyle w:val="Web"/>
        <w:spacing w:before="0" w:beforeAutospacing="0" w:after="0" w:afterAutospacing="0" w:line="276" w:lineRule="auto"/>
        <w:contextualSpacing/>
        <w:jc w:val="both"/>
        <w:rPr>
          <w:rFonts w:ascii="Calibri" w:hAnsi="Calibri"/>
        </w:rPr>
      </w:pPr>
      <w:r w:rsidRPr="007466FF">
        <w:rPr>
          <w:rFonts w:ascii="Calibri" w:hAnsi="Calibri" w:cs="Arial"/>
        </w:rPr>
        <w:t>και στις πληγές μου πρόσθεσα κι άλλα τραύματα.</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Αλλ</w:t>
      </w:r>
      <w:r w:rsidRPr="007466FF">
        <w:rPr>
          <w:rFonts w:ascii="Arial" w:hAnsi="Arial" w:cs="Arial"/>
        </w:rPr>
        <w:t>ὰ</w:t>
      </w:r>
      <w:r w:rsidRPr="007466FF">
        <w:rPr>
          <w:rFonts w:ascii="Calibri" w:hAnsi="Calibri" w:cs="Arial"/>
        </w:rPr>
        <w:t xml:space="preserve"> Συ, ο Θεός των Πατέρων μου, σαν σπλαχνικός ελέησέ με».</w:t>
      </w:r>
    </w:p>
    <w:p w:rsidR="00C7432E" w:rsidRPr="007466FF" w:rsidRDefault="00C7432E" w:rsidP="00C7432E">
      <w:pPr>
        <w:pStyle w:val="Web"/>
        <w:spacing w:before="0" w:beforeAutospacing="0" w:after="0" w:afterAutospacing="0" w:line="276" w:lineRule="auto"/>
        <w:contextualSpacing/>
        <w:jc w:val="right"/>
        <w:rPr>
          <w:rFonts w:ascii="Calibri" w:hAnsi="Calibri" w:cs="Arial"/>
        </w:rPr>
      </w:pP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 xml:space="preserve">Ανδρέας </w:t>
      </w:r>
      <w:r>
        <w:rPr>
          <w:rFonts w:ascii="Calibri" w:hAnsi="Calibri" w:cs="Arial"/>
        </w:rPr>
        <w:t>επίσκοπος</w:t>
      </w:r>
      <w:r w:rsidRPr="007466FF">
        <w:rPr>
          <w:rFonts w:ascii="Calibri" w:hAnsi="Calibri" w:cs="Arial"/>
        </w:rPr>
        <w:t xml:space="preserve"> Κρήτης, </w:t>
      </w:r>
      <w:r w:rsidRPr="007466FF">
        <w:rPr>
          <w:rFonts w:ascii="Calibri" w:hAnsi="Calibri" w:cs="Arial"/>
          <w:i/>
        </w:rPr>
        <w:t>Μεγάλος Κανόνας</w:t>
      </w:r>
      <w:r w:rsidRPr="007466FF">
        <w:rPr>
          <w:rFonts w:ascii="Calibri" w:hAnsi="Calibri" w:cs="Arial"/>
        </w:rPr>
        <w:t xml:space="preserve"> (μτφρ).</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both"/>
        <w:rPr>
          <w:rFonts w:ascii="Calibri" w:hAnsi="Calibri" w:cs="Arial"/>
          <w:bCs/>
        </w:rPr>
      </w:pPr>
    </w:p>
    <w:p w:rsidR="00C7432E" w:rsidRPr="007466FF" w:rsidRDefault="00C7432E" w:rsidP="00C7432E">
      <w:pPr>
        <w:pStyle w:val="Web"/>
        <w:spacing w:before="0" w:beforeAutospacing="0" w:after="0" w:afterAutospacing="0" w:line="276" w:lineRule="auto"/>
        <w:contextualSpacing/>
        <w:jc w:val="both"/>
        <w:rPr>
          <w:rFonts w:ascii="Calibri" w:hAnsi="Calibri"/>
        </w:rPr>
      </w:pPr>
      <w:r w:rsidRPr="007466FF">
        <w:rPr>
          <w:rFonts w:ascii="Calibri" w:hAnsi="Calibri" w:cs="Arial"/>
          <w:b/>
          <w:bCs/>
        </w:rPr>
        <w:t xml:space="preserve">Αξιολογώντας </w:t>
      </w:r>
      <w:r w:rsidRPr="007466FF">
        <w:rPr>
          <w:rFonts w:ascii="Calibri" w:hAnsi="Calibri" w:cs="Arial"/>
          <w:bCs/>
        </w:rPr>
        <w:t>(υλικό δραστηριοτήτων):</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cs="Arial"/>
          <w:b/>
        </w:rPr>
      </w:pPr>
      <w:r w:rsidRPr="007466FF">
        <w:rPr>
          <w:rFonts w:ascii="Calibri" w:hAnsi="Calibri" w:cs="Arial"/>
          <w:b/>
        </w:rPr>
        <w:t>Γιατί άφησε ο Θεός τον άνθρωπο να αμαρτήσει;</w:t>
      </w:r>
    </w:p>
    <w:p w:rsidR="00C7432E" w:rsidRPr="007466FF" w:rsidRDefault="00C7432E" w:rsidP="00C7432E">
      <w:pPr>
        <w:spacing w:line="276" w:lineRule="auto"/>
        <w:jc w:val="both"/>
        <w:rPr>
          <w:rFonts w:ascii="Calibri" w:hAnsi="Calibri"/>
        </w:rPr>
      </w:pP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r>
        <w:rPr>
          <w:rFonts w:ascii="Calibri" w:hAnsi="Calibri" w:cs="Arial"/>
        </w:rPr>
        <w:t xml:space="preserve">1. </w:t>
      </w:r>
      <w:r w:rsidRPr="007466FF">
        <w:rPr>
          <w:rFonts w:ascii="Calibri" w:hAnsi="Calibri" w:cs="Arial"/>
        </w:rPr>
        <w:t xml:space="preserve">«…Στην κατοχή και άσκηση της ελεύθερης θέλησης του ανθρώπου δεν θα βρούμε καθόλου μια πλήρη εξήγηση αλλά τουλάχιστον την αρχή και μια απάντηση στο πρόβλημά μας. Γιατί άφησε ο Θεός τους αγγέλους και τον άνθρωπο να αμαρτήσουν; Γιατί ο Θεός επιτρέπει το κακό και τη δυστυχία; Απαντάμε. Γιατί είναι ένας Θεός αγάπης. Η αγάπη προϋποθέτει μετοχή και η αγάπη επίσης προϋποθέτει ελευθερία. Σαν μια Τριάδα αγάπης ο Θεός επιθύμησε να μοιραστεί τη ζωή του με δημιουργημένα πρόσωπα, φτιαγμένα κατά την εικόνα Του, που θα μπορούσαν να του ανταποκριθούν ελεύθερα και εκούσια σε μια σχέση αγάπης. Όπου δεν υπάρχει ελευθερία εκεί δεν υπάρχει αγάπη… </w:t>
      </w: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 xml:space="preserve">Όπως συνήθιζε να λέει ο  </w:t>
      </w:r>
      <w:r w:rsidRPr="007466FF">
        <w:rPr>
          <w:rFonts w:ascii="Calibri" w:hAnsi="Calibri" w:cs="Arial"/>
          <w:lang w:val="en-US"/>
        </w:rPr>
        <w:t>Paul</w:t>
      </w:r>
      <w:r w:rsidRPr="007466FF">
        <w:rPr>
          <w:rFonts w:ascii="Calibri" w:hAnsi="Calibri" w:cs="Arial"/>
        </w:rPr>
        <w:t xml:space="preserve"> </w:t>
      </w:r>
      <w:r w:rsidRPr="007466FF">
        <w:rPr>
          <w:rFonts w:ascii="Calibri" w:hAnsi="Calibri" w:cs="Arial"/>
          <w:lang w:val="en-US"/>
        </w:rPr>
        <w:t>Evdokimov</w:t>
      </w:r>
      <w:r w:rsidRPr="007466FF">
        <w:rPr>
          <w:rFonts w:ascii="Calibri" w:hAnsi="Calibri" w:cs="Arial"/>
        </w:rPr>
        <w:t>, ο Θεός μπορεί να κάνει το κάθε τι εκτός από το να μας αναγκάσει να τον αγαπάμε. Ο Θεός επομένως δεν εδημιούργησε ρομπότ που θα τον υπάκουαν μηχανικά αλλά αγγέλους και ανθρώπινες υπάρξεις προικισμένες με ελεύθερη εκλογή. Και μ’ αυτό, για να θέσουμε το ζήτημα με ανθρωπομορφικό τρόπο, ο Θεός ριψοκινδύνευσε: γιατί μαζί με αυτό το δώρο της ελευθερίας δόθηκε επίσης και η δυνατότητα της αμαρτίας. Αλλ’ αυτός που δεν θα ριψοκινδυνεύσει δεν αγαπάει. Δίχως ελευθερία δεν θα υπήρχε αμαρτία Αλλά δίχως ελευθερία ο άνθρωπος δεν θα ήταν εικόνα του Θεού. Δίχως ελευθερία ο άνθρωπος δεν θα μπορούσε να επικοινωνήσει με τον Θεό με μια σχέση αγάπης».</w:t>
      </w:r>
    </w:p>
    <w:p w:rsidR="00C7432E" w:rsidRPr="007466FF" w:rsidRDefault="00C7432E" w:rsidP="00C7432E">
      <w:pPr>
        <w:pStyle w:val="Web"/>
        <w:spacing w:before="0" w:beforeAutospacing="0" w:after="0" w:afterAutospacing="0" w:line="276" w:lineRule="auto"/>
        <w:contextualSpacing/>
        <w:jc w:val="both"/>
        <w:rPr>
          <w:rFonts w:ascii="Calibri" w:hAnsi="Calibri" w:cs="Arial"/>
          <w:i/>
        </w:rPr>
      </w:pPr>
    </w:p>
    <w:p w:rsidR="00C7432E" w:rsidRPr="007466FF" w:rsidRDefault="00C7432E" w:rsidP="00C7432E">
      <w:pPr>
        <w:spacing w:line="276" w:lineRule="auto"/>
        <w:jc w:val="both"/>
        <w:rPr>
          <w:rFonts w:ascii="Calibri" w:hAnsi="Calibri" w:cs="Arial"/>
        </w:rPr>
      </w:pPr>
      <w:r w:rsidRPr="007466FF">
        <w:rPr>
          <w:rFonts w:ascii="Calibri" w:hAnsi="Calibri" w:cs="Arial"/>
        </w:rPr>
        <w:t>Καλλίστου Γουέαρ, επισκόπου Διοκλείας (</w:t>
      </w:r>
      <w:r w:rsidRPr="007466FF">
        <w:rPr>
          <w:rFonts w:ascii="Calibri" w:hAnsi="Calibri" w:cs="Arial"/>
          <w:vertAlign w:val="superscript"/>
        </w:rPr>
        <w:t>7</w:t>
      </w:r>
      <w:r w:rsidRPr="007466FF">
        <w:rPr>
          <w:rFonts w:ascii="Calibri" w:hAnsi="Calibri" w:cs="Arial"/>
        </w:rPr>
        <w:t xml:space="preserve">1982). </w:t>
      </w:r>
      <w:r w:rsidRPr="007466FF">
        <w:rPr>
          <w:rFonts w:ascii="Calibri" w:hAnsi="Calibri" w:cs="Arial"/>
          <w:i/>
        </w:rPr>
        <w:t>Ο Ορθόδοξος Δρόμος</w:t>
      </w:r>
      <w:r w:rsidRPr="007466FF">
        <w:rPr>
          <w:rFonts w:ascii="Calibri" w:hAnsi="Calibri" w:cs="Arial"/>
        </w:rPr>
        <w:t>, Αθήνα: Επτάλοφος, σελ. 68-69.</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b/>
        </w:rPr>
      </w:pPr>
      <w:r w:rsidRPr="007466FF">
        <w:rPr>
          <w:rFonts w:ascii="Calibri" w:hAnsi="Calibri"/>
          <w:b/>
        </w:rPr>
        <w:t>Ελευθερία και αυθαιρεσία</w:t>
      </w:r>
    </w:p>
    <w:p w:rsidR="00C7432E" w:rsidRPr="007466FF" w:rsidRDefault="00C7432E" w:rsidP="00C7432E">
      <w:pPr>
        <w:spacing w:line="276" w:lineRule="auto"/>
        <w:rPr>
          <w:rFonts w:ascii="Calibri" w:hAnsi="Calibri"/>
        </w:rPr>
      </w:pP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r>
        <w:rPr>
          <w:rFonts w:ascii="Calibri" w:hAnsi="Calibri" w:cs="Arial"/>
        </w:rPr>
        <w:t xml:space="preserve">2. </w:t>
      </w:r>
      <w:r w:rsidRPr="007466FF">
        <w:rPr>
          <w:rFonts w:ascii="Calibri" w:hAnsi="Calibri" w:cs="Arial"/>
        </w:rPr>
        <w:t xml:space="preserve">«Όταν λοιπόν ο άνθρωπος εισέρχεται στην περιοχή της ελευθερίας, υψώνεται μπροστά του το πρόβλημα, εάν και κατά πόσο είναι δεμένος σε ηθικούς κανόνες και αν του επιτρέπονται όλα. Η ελευθερία που καταλήγει στην αυθαιρεσία δεν θέλει να ακούσει για τίποτε άγιο, για κανένα περιορισμό. Όταν δεν υπάρχει Θεός ή όταν ο άνθρωπος είναι Θεός τότε τα πάντα επιτρέπονται. Ο άνθρωπος αρχίζει να κατέχεται από μια ιδέα και σε μια δαιμονική κατάσταση βλέπει την ελευθερία του να χάνεται, να γίνεται σκλάβος μιας ανεξέλεγκτης δυνάμεως…» </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p>
    <w:p w:rsidR="00C7432E" w:rsidRPr="007466FF" w:rsidRDefault="00C7432E" w:rsidP="00C7432E">
      <w:pPr>
        <w:spacing w:line="276" w:lineRule="auto"/>
        <w:jc w:val="both"/>
        <w:rPr>
          <w:rFonts w:ascii="Calibri" w:hAnsi="Calibri" w:cs="Arial"/>
        </w:rPr>
      </w:pPr>
      <w:r w:rsidRPr="007466FF">
        <w:rPr>
          <w:rFonts w:ascii="Calibri" w:hAnsi="Calibri" w:cs="Arial"/>
        </w:rPr>
        <w:t xml:space="preserve"> Ν. Μπερδιάγιεφ (1972). Το πνεύμα του Ντοστογιέφσκι, μτφρ. Ν. Ματσούκας, Θεσσαλονίκη: Πουρναράς,  σελ. 98.</w:t>
      </w:r>
    </w:p>
    <w:p w:rsidR="00C7432E" w:rsidRPr="007466FF" w:rsidRDefault="00C7432E" w:rsidP="00C7432E">
      <w:pPr>
        <w:spacing w:line="276" w:lineRule="auto"/>
        <w:rPr>
          <w:rFonts w:ascii="Calibri" w:hAnsi="Calibri" w:cs="Arial"/>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center"/>
        <w:rPr>
          <w:rFonts w:ascii="Calibri" w:hAnsi="Calibri"/>
        </w:rPr>
      </w:pPr>
    </w:p>
    <w:p w:rsidR="00C7432E" w:rsidRPr="007466FF" w:rsidRDefault="00C7432E" w:rsidP="00C7432E">
      <w:pPr>
        <w:spacing w:line="276" w:lineRule="auto"/>
        <w:jc w:val="center"/>
        <w:rPr>
          <w:rFonts w:ascii="Calibri" w:hAnsi="Calibri"/>
          <w:b/>
          <w:bCs/>
        </w:rPr>
      </w:pPr>
      <w:r w:rsidRPr="007466FF">
        <w:rPr>
          <w:rFonts w:ascii="Calibri" w:hAnsi="Calibri"/>
          <w:b/>
          <w:bCs/>
        </w:rPr>
        <w:t xml:space="preserve">ΘΕ 5.2 Θάνατος </w:t>
      </w:r>
    </w:p>
    <w:p w:rsidR="00C7432E" w:rsidRPr="007466FF" w:rsidRDefault="00C7432E" w:rsidP="00C7432E">
      <w:pPr>
        <w:spacing w:line="276" w:lineRule="auto"/>
        <w:jc w:val="center"/>
        <w:rPr>
          <w:rFonts w:ascii="Calibri" w:hAnsi="Calibri"/>
          <w:b/>
          <w:bCs/>
        </w:rPr>
      </w:pPr>
    </w:p>
    <w:p w:rsidR="00C7432E" w:rsidRPr="007466FF" w:rsidRDefault="00C7432E" w:rsidP="00C7432E">
      <w:pPr>
        <w:spacing w:line="276" w:lineRule="auto"/>
        <w:rPr>
          <w:rFonts w:ascii="Calibri" w:hAnsi="Calibri"/>
          <w:bCs/>
        </w:rPr>
      </w:pPr>
      <w:r w:rsidRPr="007466FF">
        <w:rPr>
          <w:rFonts w:ascii="Calibri" w:hAnsi="Calibri"/>
          <w:b/>
          <w:bCs/>
        </w:rPr>
        <w:t xml:space="preserve">Βιώνοντας </w:t>
      </w:r>
      <w:r w:rsidRPr="007466FF">
        <w:rPr>
          <w:rFonts w:ascii="Calibri" w:hAnsi="Calibri"/>
          <w:bCs/>
        </w:rPr>
        <w:t>(υλικό δραστηριοτήτων):</w:t>
      </w:r>
    </w:p>
    <w:p w:rsidR="00C7432E" w:rsidRPr="007466FF" w:rsidRDefault="00C7432E" w:rsidP="00C7432E">
      <w:pPr>
        <w:spacing w:line="276" w:lineRule="auto"/>
        <w:rPr>
          <w:rFonts w:ascii="Calibri" w:hAnsi="Calibri"/>
          <w:b/>
          <w:bCs/>
        </w:rPr>
      </w:pPr>
    </w:p>
    <w:p w:rsidR="00C7432E" w:rsidRPr="007466FF" w:rsidRDefault="00C7432E" w:rsidP="00C7432E">
      <w:pPr>
        <w:spacing w:line="276" w:lineRule="auto"/>
        <w:rPr>
          <w:rFonts w:ascii="Calibri" w:hAnsi="Calibri"/>
          <w:bCs/>
        </w:rPr>
      </w:pPr>
      <w:r>
        <w:rPr>
          <w:rFonts w:ascii="Calibri" w:hAnsi="Calibri"/>
          <w:noProof/>
        </w:rPr>
        <w:drawing>
          <wp:inline distT="0" distB="0" distL="0" distR="0">
            <wp:extent cx="3352800" cy="2082800"/>
            <wp:effectExtent l="19050" t="0" r="0" b="0"/>
            <wp:docPr id="14346" name="Εικόνα 3" descr="http://www.leopoldmuseum.org/media/image/c950x57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http://www.leopoldmuseum.org/media/image/c950x576/17.jpg"/>
                    <pic:cNvPicPr>
                      <a:picLocks noChangeAspect="1" noChangeArrowheads="1"/>
                    </pic:cNvPicPr>
                  </pic:nvPicPr>
                  <pic:blipFill>
                    <a:blip r:embed="rId274" cstate="print"/>
                    <a:srcRect/>
                    <a:stretch>
                      <a:fillRect/>
                    </a:stretch>
                  </pic:blipFill>
                  <pic:spPr bwMode="auto">
                    <a:xfrm>
                      <a:off x="0" y="0"/>
                      <a:ext cx="3352800" cy="2082800"/>
                    </a:xfrm>
                    <a:prstGeom prst="rect">
                      <a:avLst/>
                    </a:prstGeom>
                    <a:noFill/>
                    <a:ln w="9525">
                      <a:noFill/>
                      <a:miter lim="800000"/>
                      <a:headEnd/>
                      <a:tailEnd/>
                    </a:ln>
                  </pic:spPr>
                </pic:pic>
              </a:graphicData>
            </a:graphic>
          </wp:inline>
        </w:drawing>
      </w: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rPr>
          <w:rFonts w:ascii="Calibri" w:hAnsi="Calibri"/>
          <w:bCs/>
        </w:rPr>
      </w:pPr>
      <w:r w:rsidRPr="007466FF">
        <w:rPr>
          <w:rFonts w:ascii="Calibri" w:hAnsi="Calibri"/>
          <w:bCs/>
          <w:lang w:val="en-US"/>
        </w:rPr>
        <w:t xml:space="preserve">Gustav Klimt, «Death and Life». </w:t>
      </w:r>
      <w:r w:rsidRPr="007466FF">
        <w:rPr>
          <w:rFonts w:ascii="Calibri" w:hAnsi="Calibri"/>
          <w:bCs/>
        </w:rPr>
        <w:t xml:space="preserve">Ανακτήθηκε από </w:t>
      </w:r>
      <w:hyperlink r:id="rId275" w:history="1">
        <w:r w:rsidRPr="00F832BE">
          <w:rPr>
            <w:rStyle w:val="-"/>
            <w:rFonts w:ascii="Calibri" w:hAnsi="Calibri"/>
            <w:bCs/>
          </w:rPr>
          <w:t>https://en.wikipedia.org/wiki/Death_and_Life</w:t>
        </w:r>
      </w:hyperlink>
      <w:r w:rsidRPr="007466FF">
        <w:rPr>
          <w:rFonts w:ascii="Calibri" w:hAnsi="Calibri"/>
          <w:bCs/>
        </w:rPr>
        <w:t xml:space="preserve"> (8/9/2016).</w:t>
      </w: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jc w:val="center"/>
        <w:rPr>
          <w:rFonts w:ascii="Calibri" w:hAnsi="Calibri"/>
          <w:bCs/>
        </w:rPr>
      </w:pPr>
      <w:r w:rsidRPr="007466FF">
        <w:rPr>
          <w:rFonts w:ascii="Calibri" w:hAnsi="Calibri"/>
          <w:bCs/>
        </w:rPr>
        <w:t>* * *</w:t>
      </w:r>
    </w:p>
    <w:p w:rsidR="00C7432E" w:rsidRPr="007466FF" w:rsidRDefault="00C7432E" w:rsidP="00C7432E">
      <w:pPr>
        <w:spacing w:line="276" w:lineRule="auto"/>
        <w:jc w:val="center"/>
        <w:rPr>
          <w:rFonts w:ascii="Calibri" w:hAnsi="Calibri"/>
          <w:bCs/>
        </w:rPr>
      </w:pPr>
    </w:p>
    <w:p w:rsidR="00C7432E" w:rsidRPr="007466FF" w:rsidRDefault="00C7432E" w:rsidP="00C7432E">
      <w:pPr>
        <w:spacing w:line="276" w:lineRule="auto"/>
        <w:rPr>
          <w:rFonts w:ascii="Calibri" w:hAnsi="Calibri"/>
          <w:bCs/>
        </w:rPr>
      </w:pPr>
      <w:r>
        <w:rPr>
          <w:rFonts w:ascii="Calibri" w:hAnsi="Calibri"/>
          <w:noProof/>
        </w:rPr>
        <w:drawing>
          <wp:inline distT="0" distB="0" distL="0" distR="0">
            <wp:extent cx="2712720" cy="2702560"/>
            <wp:effectExtent l="19050" t="0" r="0" b="0"/>
            <wp:docPr id="14347" name="Εικόνα 7" descr="http://www.robinurton.com/history/Renaissance/MichPi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http://www.robinurton.com/history/Renaissance/MichPieta.jpg"/>
                    <pic:cNvPicPr>
                      <a:picLocks noChangeAspect="1" noChangeArrowheads="1"/>
                    </pic:cNvPicPr>
                  </pic:nvPicPr>
                  <pic:blipFill>
                    <a:blip r:embed="rId276" cstate="print"/>
                    <a:srcRect/>
                    <a:stretch>
                      <a:fillRect/>
                    </a:stretch>
                  </pic:blipFill>
                  <pic:spPr bwMode="auto">
                    <a:xfrm>
                      <a:off x="0" y="0"/>
                      <a:ext cx="2712720" cy="2702560"/>
                    </a:xfrm>
                    <a:prstGeom prst="rect">
                      <a:avLst/>
                    </a:prstGeom>
                    <a:noFill/>
                    <a:ln w="9525">
                      <a:noFill/>
                      <a:miter lim="800000"/>
                      <a:headEnd/>
                      <a:tailEnd/>
                    </a:ln>
                  </pic:spPr>
                </pic:pic>
              </a:graphicData>
            </a:graphic>
          </wp:inline>
        </w:drawing>
      </w:r>
    </w:p>
    <w:p w:rsidR="00C7432E" w:rsidRPr="007466FF" w:rsidRDefault="00C7432E" w:rsidP="00C7432E">
      <w:pPr>
        <w:spacing w:line="276" w:lineRule="auto"/>
        <w:rPr>
          <w:rFonts w:ascii="Calibri" w:hAnsi="Calibri"/>
          <w:bCs/>
        </w:rPr>
      </w:pPr>
    </w:p>
    <w:p w:rsidR="00C7432E" w:rsidRPr="004054BF" w:rsidRDefault="00C7432E" w:rsidP="00C7432E">
      <w:pPr>
        <w:spacing w:line="276" w:lineRule="auto"/>
        <w:rPr>
          <w:rFonts w:ascii="Calibri" w:hAnsi="Calibri"/>
          <w:bCs/>
        </w:rPr>
      </w:pPr>
      <w:r w:rsidRPr="00342D69">
        <w:rPr>
          <w:rFonts w:ascii="Calibri" w:hAnsi="Calibri"/>
          <w:bCs/>
          <w:lang w:val="it-IT"/>
        </w:rPr>
        <w:t xml:space="preserve">Michelangelo Buonarotti, «Pieta». </w:t>
      </w:r>
      <w:r w:rsidRPr="007466FF">
        <w:rPr>
          <w:rFonts w:ascii="Calibri" w:hAnsi="Calibri"/>
          <w:bCs/>
        </w:rPr>
        <w:t>Ανακτήθηκε</w:t>
      </w:r>
      <w:r w:rsidRPr="004054BF">
        <w:rPr>
          <w:rFonts w:ascii="Calibri" w:hAnsi="Calibri"/>
          <w:bCs/>
        </w:rPr>
        <w:t xml:space="preserve"> </w:t>
      </w:r>
      <w:r w:rsidRPr="007466FF">
        <w:rPr>
          <w:rFonts w:ascii="Calibri" w:hAnsi="Calibri"/>
          <w:bCs/>
        </w:rPr>
        <w:t>από</w:t>
      </w:r>
      <w:r w:rsidRPr="004054BF">
        <w:rPr>
          <w:rFonts w:ascii="Calibri" w:hAnsi="Calibri"/>
          <w:bCs/>
        </w:rPr>
        <w:t xml:space="preserve"> </w:t>
      </w:r>
      <w:hyperlink r:id="rId277" w:history="1">
        <w:r w:rsidRPr="00342D69">
          <w:rPr>
            <w:rStyle w:val="-"/>
            <w:rFonts w:ascii="Calibri" w:hAnsi="Calibri"/>
            <w:bCs/>
            <w:lang w:val="it-IT"/>
          </w:rPr>
          <w:t>http</w:t>
        </w:r>
        <w:r w:rsidRPr="004054BF">
          <w:rPr>
            <w:rStyle w:val="-"/>
            <w:rFonts w:ascii="Calibri" w:hAnsi="Calibri"/>
            <w:bCs/>
          </w:rPr>
          <w:t>://</w:t>
        </w:r>
        <w:r w:rsidRPr="00342D69">
          <w:rPr>
            <w:rStyle w:val="-"/>
            <w:rFonts w:ascii="Calibri" w:hAnsi="Calibri"/>
            <w:bCs/>
            <w:lang w:val="it-IT"/>
          </w:rPr>
          <w:t>www</w:t>
        </w:r>
        <w:r w:rsidRPr="004054BF">
          <w:rPr>
            <w:rStyle w:val="-"/>
            <w:rFonts w:ascii="Calibri" w:hAnsi="Calibri"/>
            <w:bCs/>
          </w:rPr>
          <w:t>.</w:t>
        </w:r>
        <w:r w:rsidRPr="00342D69">
          <w:rPr>
            <w:rStyle w:val="-"/>
            <w:rFonts w:ascii="Calibri" w:hAnsi="Calibri"/>
            <w:bCs/>
            <w:lang w:val="it-IT"/>
          </w:rPr>
          <w:t>robinurton</w:t>
        </w:r>
        <w:r w:rsidRPr="004054BF">
          <w:rPr>
            <w:rStyle w:val="-"/>
            <w:rFonts w:ascii="Calibri" w:hAnsi="Calibri"/>
            <w:bCs/>
          </w:rPr>
          <w:t>.</w:t>
        </w:r>
        <w:r w:rsidRPr="00342D69">
          <w:rPr>
            <w:rStyle w:val="-"/>
            <w:rFonts w:ascii="Calibri" w:hAnsi="Calibri"/>
            <w:bCs/>
            <w:lang w:val="it-IT"/>
          </w:rPr>
          <w:t>com</w:t>
        </w:r>
        <w:r w:rsidRPr="004054BF">
          <w:rPr>
            <w:rStyle w:val="-"/>
            <w:rFonts w:ascii="Calibri" w:hAnsi="Calibri"/>
            <w:bCs/>
          </w:rPr>
          <w:t>/</w:t>
        </w:r>
        <w:r w:rsidRPr="00342D69">
          <w:rPr>
            <w:rStyle w:val="-"/>
            <w:rFonts w:ascii="Calibri" w:hAnsi="Calibri"/>
            <w:bCs/>
            <w:lang w:val="it-IT"/>
          </w:rPr>
          <w:t>history</w:t>
        </w:r>
        <w:r w:rsidRPr="004054BF">
          <w:rPr>
            <w:rStyle w:val="-"/>
            <w:rFonts w:ascii="Calibri" w:hAnsi="Calibri"/>
            <w:bCs/>
          </w:rPr>
          <w:t>/</w:t>
        </w:r>
        <w:r w:rsidRPr="00342D69">
          <w:rPr>
            <w:rStyle w:val="-"/>
            <w:rFonts w:ascii="Calibri" w:hAnsi="Calibri"/>
            <w:bCs/>
            <w:lang w:val="it-IT"/>
          </w:rPr>
          <w:t>Renaissance</w:t>
        </w:r>
        <w:r w:rsidRPr="004054BF">
          <w:rPr>
            <w:rStyle w:val="-"/>
            <w:rFonts w:ascii="Calibri" w:hAnsi="Calibri"/>
            <w:bCs/>
          </w:rPr>
          <w:t>/</w:t>
        </w:r>
        <w:r w:rsidRPr="00342D69">
          <w:rPr>
            <w:rStyle w:val="-"/>
            <w:rFonts w:ascii="Calibri" w:hAnsi="Calibri"/>
            <w:bCs/>
            <w:lang w:val="it-IT"/>
          </w:rPr>
          <w:t>michelangelo</w:t>
        </w:r>
        <w:r w:rsidRPr="004054BF">
          <w:rPr>
            <w:rStyle w:val="-"/>
            <w:rFonts w:ascii="Calibri" w:hAnsi="Calibri"/>
            <w:bCs/>
          </w:rPr>
          <w:t>.</w:t>
        </w:r>
        <w:r w:rsidRPr="00342D69">
          <w:rPr>
            <w:rStyle w:val="-"/>
            <w:rFonts w:ascii="Calibri" w:hAnsi="Calibri"/>
            <w:bCs/>
            <w:lang w:val="it-IT"/>
          </w:rPr>
          <w:t>htm</w:t>
        </w:r>
      </w:hyperlink>
      <w:r>
        <w:t xml:space="preserve">  </w:t>
      </w:r>
      <w:r>
        <w:rPr>
          <w:rFonts w:ascii="Calibri" w:hAnsi="Calibri"/>
          <w:bCs/>
        </w:rPr>
        <w:t xml:space="preserve"> </w:t>
      </w:r>
      <w:r w:rsidRPr="004054BF">
        <w:rPr>
          <w:rFonts w:ascii="Calibri" w:hAnsi="Calibri"/>
          <w:bCs/>
        </w:rPr>
        <w:t>(8/9/2016).</w:t>
      </w:r>
    </w:p>
    <w:p w:rsidR="00C7432E" w:rsidRPr="004054BF" w:rsidRDefault="00C7432E" w:rsidP="00C7432E">
      <w:pPr>
        <w:spacing w:line="276" w:lineRule="auto"/>
        <w:rPr>
          <w:rFonts w:ascii="Calibri" w:hAnsi="Calibri"/>
          <w:bCs/>
        </w:rPr>
      </w:pPr>
    </w:p>
    <w:p w:rsidR="00C7432E" w:rsidRPr="007466FF" w:rsidRDefault="00C7432E" w:rsidP="00C7432E">
      <w:pPr>
        <w:spacing w:line="276" w:lineRule="auto"/>
        <w:jc w:val="center"/>
        <w:rPr>
          <w:rFonts w:ascii="Calibri" w:hAnsi="Calibri"/>
          <w:bCs/>
        </w:rPr>
      </w:pPr>
      <w:r w:rsidRPr="007466FF">
        <w:rPr>
          <w:rFonts w:ascii="Calibri" w:hAnsi="Calibri"/>
          <w:bCs/>
        </w:rPr>
        <w:t>* * *</w:t>
      </w: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rPr>
          <w:rFonts w:ascii="Calibri" w:hAnsi="Calibri"/>
          <w:bCs/>
        </w:rPr>
      </w:pPr>
      <w:r>
        <w:rPr>
          <w:rFonts w:ascii="Calibri" w:hAnsi="Calibri"/>
          <w:noProof/>
        </w:rPr>
        <w:drawing>
          <wp:inline distT="0" distB="0" distL="0" distR="0">
            <wp:extent cx="2743200" cy="2702560"/>
            <wp:effectExtent l="19050" t="0" r="0" b="0"/>
            <wp:docPr id="14348" name="Εικόνα 10" descr="https://upload.wikimedia.org/wikipedia/commons/thumb/8/88/Hans_Holbein_the_Younger_-_The_Ambassadors_-_Google_Art_Project.jpg/800px-Hans_Holbein_the_Younger_-_The_Ambassadors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https://upload.wikimedia.org/wikipedia/commons/thumb/8/88/Hans_Holbein_the_Younger_-_The_Ambassadors_-_Google_Art_Project.jpg/800px-Hans_Holbein_the_Younger_-_The_Ambassadors_-_Google_Art_Project.jpg"/>
                    <pic:cNvPicPr>
                      <a:picLocks noChangeAspect="1" noChangeArrowheads="1"/>
                    </pic:cNvPicPr>
                  </pic:nvPicPr>
                  <pic:blipFill>
                    <a:blip r:embed="rId278" cstate="print"/>
                    <a:srcRect/>
                    <a:stretch>
                      <a:fillRect/>
                    </a:stretch>
                  </pic:blipFill>
                  <pic:spPr bwMode="auto">
                    <a:xfrm>
                      <a:off x="0" y="0"/>
                      <a:ext cx="2743200" cy="2702560"/>
                    </a:xfrm>
                    <a:prstGeom prst="rect">
                      <a:avLst/>
                    </a:prstGeom>
                    <a:noFill/>
                    <a:ln w="9525">
                      <a:noFill/>
                      <a:miter lim="800000"/>
                      <a:headEnd/>
                      <a:tailEnd/>
                    </a:ln>
                  </pic:spPr>
                </pic:pic>
              </a:graphicData>
            </a:graphic>
          </wp:inline>
        </w:drawing>
      </w: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rPr>
          <w:rFonts w:ascii="Calibri" w:hAnsi="Calibri"/>
          <w:bCs/>
          <w:lang w:val="en-US"/>
        </w:rPr>
      </w:pPr>
      <w:r w:rsidRPr="007466FF">
        <w:rPr>
          <w:rFonts w:ascii="Calibri" w:hAnsi="Calibri"/>
          <w:bCs/>
          <w:lang w:val="en-US"/>
        </w:rPr>
        <w:t xml:space="preserve">Hans Holbein, «The Ambassadors». </w:t>
      </w:r>
      <w:r w:rsidRPr="007466FF">
        <w:rPr>
          <w:rFonts w:ascii="Calibri" w:hAnsi="Calibri"/>
          <w:bCs/>
        </w:rPr>
        <w:t>Ανακτήθηκε</w:t>
      </w:r>
      <w:r w:rsidRPr="007466FF">
        <w:rPr>
          <w:rFonts w:ascii="Calibri" w:hAnsi="Calibri"/>
          <w:bCs/>
          <w:lang w:val="en-US"/>
        </w:rPr>
        <w:t xml:space="preserve"> </w:t>
      </w:r>
      <w:r w:rsidRPr="007466FF">
        <w:rPr>
          <w:rFonts w:ascii="Calibri" w:hAnsi="Calibri"/>
          <w:bCs/>
        </w:rPr>
        <w:t>από</w:t>
      </w:r>
      <w:r w:rsidRPr="007466FF">
        <w:rPr>
          <w:rFonts w:ascii="Calibri" w:hAnsi="Calibri"/>
          <w:bCs/>
          <w:lang w:val="en-US"/>
        </w:rPr>
        <w:t xml:space="preserve"> </w:t>
      </w:r>
      <w:hyperlink r:id="rId279" w:history="1">
        <w:r w:rsidRPr="007466FF">
          <w:rPr>
            <w:rStyle w:val="-"/>
            <w:rFonts w:ascii="Calibri" w:hAnsi="Calibri"/>
            <w:bCs/>
            <w:lang w:val="en-US"/>
          </w:rPr>
          <w:t>https://en.wikipedia.org/wiki/The_Ambassadors_(Holbein)</w:t>
        </w:r>
      </w:hyperlink>
      <w:r w:rsidRPr="007466FF">
        <w:rPr>
          <w:rFonts w:ascii="Calibri" w:hAnsi="Calibri"/>
          <w:bCs/>
          <w:lang w:val="en-US"/>
        </w:rPr>
        <w:t xml:space="preserve"> (8/9/2016).</w:t>
      </w:r>
    </w:p>
    <w:p w:rsidR="00C7432E" w:rsidRPr="007466FF" w:rsidRDefault="00C7432E" w:rsidP="00C7432E">
      <w:pPr>
        <w:spacing w:line="276" w:lineRule="auto"/>
        <w:rPr>
          <w:rFonts w:ascii="Calibri" w:hAnsi="Calibri"/>
          <w:bCs/>
          <w:lang w:val="en-US"/>
        </w:rPr>
      </w:pPr>
    </w:p>
    <w:p w:rsidR="00C7432E" w:rsidRPr="007466FF" w:rsidRDefault="00C7432E" w:rsidP="00C7432E">
      <w:pPr>
        <w:spacing w:line="276" w:lineRule="auto"/>
        <w:jc w:val="center"/>
        <w:rPr>
          <w:rFonts w:ascii="Calibri" w:hAnsi="Calibri"/>
          <w:bCs/>
        </w:rPr>
      </w:pPr>
      <w:r w:rsidRPr="007466FF">
        <w:rPr>
          <w:rFonts w:ascii="Calibri" w:hAnsi="Calibri"/>
          <w:bCs/>
        </w:rPr>
        <w:t>* * *</w:t>
      </w:r>
    </w:p>
    <w:p w:rsidR="00C7432E" w:rsidRPr="007466FF" w:rsidRDefault="00C7432E" w:rsidP="00C7432E">
      <w:pPr>
        <w:spacing w:line="276" w:lineRule="auto"/>
        <w:jc w:val="center"/>
        <w:rPr>
          <w:rFonts w:ascii="Calibri" w:hAnsi="Calibri"/>
          <w:bCs/>
        </w:rPr>
      </w:pPr>
    </w:p>
    <w:p w:rsidR="00C7432E" w:rsidRPr="007466FF" w:rsidRDefault="00C7432E" w:rsidP="00C7432E">
      <w:pPr>
        <w:spacing w:line="276" w:lineRule="auto"/>
        <w:rPr>
          <w:rFonts w:ascii="Calibri" w:hAnsi="Calibri"/>
          <w:bCs/>
        </w:rPr>
      </w:pPr>
      <w:r>
        <w:rPr>
          <w:rFonts w:ascii="Calibri" w:hAnsi="Calibri"/>
          <w:noProof/>
        </w:rPr>
        <w:drawing>
          <wp:inline distT="0" distB="0" distL="0" distR="0">
            <wp:extent cx="2712720" cy="2153920"/>
            <wp:effectExtent l="19050" t="0" r="0" b="0"/>
            <wp:docPr id="14349" name="Εικόνα 7" descr="https://upload.wikimedia.org/wikipedia/commons/c/ce/William_Bouguereau_-_El_primer_du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c/ce/William_Bouguereau_-_El_primer_duelo.jpg"/>
                    <pic:cNvPicPr>
                      <a:picLocks noChangeAspect="1" noChangeArrowheads="1"/>
                    </pic:cNvPicPr>
                  </pic:nvPicPr>
                  <pic:blipFill>
                    <a:blip r:embed="rId280" cstate="print"/>
                    <a:srcRect/>
                    <a:stretch>
                      <a:fillRect/>
                    </a:stretch>
                  </pic:blipFill>
                  <pic:spPr bwMode="auto">
                    <a:xfrm>
                      <a:off x="0" y="0"/>
                      <a:ext cx="2712720" cy="2153920"/>
                    </a:xfrm>
                    <a:prstGeom prst="rect">
                      <a:avLst/>
                    </a:prstGeom>
                    <a:noFill/>
                    <a:ln w="9525">
                      <a:noFill/>
                      <a:miter lim="800000"/>
                      <a:headEnd/>
                      <a:tailEnd/>
                    </a:ln>
                  </pic:spPr>
                </pic:pic>
              </a:graphicData>
            </a:graphic>
          </wp:inline>
        </w:drawing>
      </w:r>
    </w:p>
    <w:p w:rsidR="00C7432E" w:rsidRPr="007466FF" w:rsidRDefault="00C7432E" w:rsidP="00C7432E">
      <w:pPr>
        <w:spacing w:line="276" w:lineRule="auto"/>
        <w:rPr>
          <w:rFonts w:ascii="Calibri" w:hAnsi="Calibri"/>
          <w:b/>
          <w:bCs/>
        </w:rPr>
      </w:pPr>
    </w:p>
    <w:p w:rsidR="00C7432E" w:rsidRPr="007466FF" w:rsidRDefault="00C7432E" w:rsidP="00C7432E">
      <w:pPr>
        <w:spacing w:line="276" w:lineRule="auto"/>
        <w:rPr>
          <w:rFonts w:ascii="Calibri" w:hAnsi="Calibri"/>
          <w:bCs/>
        </w:rPr>
      </w:pPr>
      <w:r w:rsidRPr="007466FF">
        <w:rPr>
          <w:rFonts w:ascii="Calibri" w:hAnsi="Calibri"/>
          <w:bCs/>
          <w:lang w:val="en-US"/>
        </w:rPr>
        <w:t xml:space="preserve">William-Adolphe Bouguereau, «Τhe first mourning». </w:t>
      </w:r>
      <w:r w:rsidRPr="007466FF">
        <w:rPr>
          <w:rFonts w:ascii="Calibri" w:hAnsi="Calibri"/>
          <w:bCs/>
        </w:rPr>
        <w:t xml:space="preserve">Ανακτήθηκε από </w:t>
      </w:r>
      <w:hyperlink r:id="rId281" w:history="1">
        <w:r w:rsidRPr="007466FF">
          <w:rPr>
            <w:rStyle w:val="-"/>
            <w:rFonts w:ascii="Calibri" w:hAnsi="Calibri"/>
            <w:bCs/>
          </w:rPr>
          <w:t>https://en.wikipedia.org/wiki/The_First_Mourning</w:t>
        </w:r>
      </w:hyperlink>
      <w:r w:rsidRPr="007466FF">
        <w:rPr>
          <w:rFonts w:ascii="Calibri" w:hAnsi="Calibri"/>
          <w:bCs/>
        </w:rPr>
        <w:t xml:space="preserve"> (8/9/2016).</w:t>
      </w: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jc w:val="center"/>
        <w:rPr>
          <w:rFonts w:ascii="Calibri" w:hAnsi="Calibri"/>
          <w:bCs/>
        </w:rPr>
      </w:pPr>
      <w:r w:rsidRPr="007466FF">
        <w:rPr>
          <w:rFonts w:ascii="Calibri" w:hAnsi="Calibri"/>
          <w:bCs/>
        </w:rPr>
        <w:t>* * *</w:t>
      </w: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rPr>
          <w:rFonts w:ascii="Calibri" w:hAnsi="Calibri"/>
          <w:bCs/>
        </w:rPr>
      </w:pPr>
      <w:r>
        <w:rPr>
          <w:rFonts w:ascii="Calibri" w:hAnsi="Calibri"/>
          <w:noProof/>
        </w:rPr>
        <w:drawing>
          <wp:inline distT="0" distB="0" distL="0" distR="0">
            <wp:extent cx="1361440" cy="3525520"/>
            <wp:effectExtent l="19050" t="0" r="0" b="0"/>
            <wp:docPr id="14350" name="Εικόνα 5" descr="https://upload.wikimedia.org/wikipedia/commons/thumb/5/5d/Hans_Baldung_-_Three_Ages_of_Man_-_WGA01195.jpg/320px-Hans_Baldung_-_Three_Ages_of_Man_-_WGA0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https://upload.wikimedia.org/wikipedia/commons/thumb/5/5d/Hans_Baldung_-_Three_Ages_of_Man_-_WGA01195.jpg/320px-Hans_Baldung_-_Three_Ages_of_Man_-_WGA01195.jpg"/>
                    <pic:cNvPicPr>
                      <a:picLocks noChangeAspect="1" noChangeArrowheads="1"/>
                    </pic:cNvPicPr>
                  </pic:nvPicPr>
                  <pic:blipFill>
                    <a:blip r:embed="rId282" cstate="print"/>
                    <a:srcRect/>
                    <a:stretch>
                      <a:fillRect/>
                    </a:stretch>
                  </pic:blipFill>
                  <pic:spPr bwMode="auto">
                    <a:xfrm>
                      <a:off x="0" y="0"/>
                      <a:ext cx="1361440" cy="3525520"/>
                    </a:xfrm>
                    <a:prstGeom prst="rect">
                      <a:avLst/>
                    </a:prstGeom>
                    <a:noFill/>
                    <a:ln w="9525">
                      <a:noFill/>
                      <a:miter lim="800000"/>
                      <a:headEnd/>
                      <a:tailEnd/>
                    </a:ln>
                  </pic:spPr>
                </pic:pic>
              </a:graphicData>
            </a:graphic>
          </wp:inline>
        </w:drawing>
      </w: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rPr>
          <w:rFonts w:ascii="Calibri" w:hAnsi="Calibri"/>
          <w:bCs/>
        </w:rPr>
      </w:pPr>
      <w:r w:rsidRPr="007466FF">
        <w:rPr>
          <w:rFonts w:ascii="Calibri" w:hAnsi="Calibri"/>
          <w:bCs/>
          <w:lang w:val="en-US"/>
        </w:rPr>
        <w:t xml:space="preserve">Hans Baldung Grien, «The three ages of man and death». </w:t>
      </w:r>
      <w:r w:rsidRPr="007466FF">
        <w:rPr>
          <w:rFonts w:ascii="Calibri" w:hAnsi="Calibri"/>
          <w:bCs/>
        </w:rPr>
        <w:t xml:space="preserve">Ανακτήθηκε από </w:t>
      </w:r>
      <w:hyperlink r:id="rId283" w:history="1">
        <w:r w:rsidRPr="007466FF">
          <w:rPr>
            <w:rStyle w:val="-"/>
            <w:rFonts w:ascii="Calibri" w:hAnsi="Calibri"/>
            <w:bCs/>
          </w:rPr>
          <w:t>https://en.wikipedia.org/wiki/The_Three_Ages_of_Man_and_Death</w:t>
        </w:r>
      </w:hyperlink>
      <w:r w:rsidRPr="007466FF">
        <w:rPr>
          <w:rFonts w:ascii="Calibri" w:hAnsi="Calibri"/>
          <w:bCs/>
        </w:rPr>
        <w:t xml:space="preserve"> (9/9/2016).</w:t>
      </w: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jc w:val="center"/>
        <w:rPr>
          <w:rFonts w:ascii="Calibri" w:hAnsi="Calibri"/>
          <w:bCs/>
        </w:rPr>
      </w:pPr>
      <w:r w:rsidRPr="007466FF">
        <w:rPr>
          <w:rFonts w:ascii="Calibri" w:hAnsi="Calibri"/>
          <w:bCs/>
          <w:lang w:val="en-US"/>
        </w:rPr>
        <w:t>* * *</w:t>
      </w:r>
    </w:p>
    <w:p w:rsidR="00C7432E" w:rsidRPr="007466FF" w:rsidRDefault="00C7432E" w:rsidP="00C7432E">
      <w:pPr>
        <w:spacing w:line="276" w:lineRule="auto"/>
        <w:jc w:val="center"/>
        <w:rPr>
          <w:rFonts w:ascii="Calibri" w:hAnsi="Calibri"/>
          <w:bCs/>
        </w:rPr>
      </w:pPr>
    </w:p>
    <w:p w:rsidR="00C7432E" w:rsidRPr="007466FF" w:rsidRDefault="00C7432E" w:rsidP="00C7432E">
      <w:pPr>
        <w:spacing w:line="276" w:lineRule="auto"/>
        <w:rPr>
          <w:rFonts w:ascii="Calibri" w:hAnsi="Calibri"/>
          <w:bCs/>
        </w:rPr>
      </w:pPr>
      <w:r>
        <w:rPr>
          <w:rFonts w:ascii="Calibri" w:hAnsi="Calibri"/>
          <w:noProof/>
        </w:rPr>
        <w:drawing>
          <wp:inline distT="0" distB="0" distL="0" distR="0">
            <wp:extent cx="3434080" cy="2468880"/>
            <wp:effectExtent l="19050" t="0" r="0" b="0"/>
            <wp:docPr id="14351" name="Εικόνα 8" descr="https://upload.wikimedia.org/wikipedia/commons/1/10/Thetriumphofd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https://upload.wikimedia.org/wikipedia/commons/1/10/Thetriumphofdeath.jpg"/>
                    <pic:cNvPicPr>
                      <a:picLocks noChangeAspect="1" noChangeArrowheads="1"/>
                    </pic:cNvPicPr>
                  </pic:nvPicPr>
                  <pic:blipFill>
                    <a:blip r:embed="rId284" cstate="print"/>
                    <a:srcRect/>
                    <a:stretch>
                      <a:fillRect/>
                    </a:stretch>
                  </pic:blipFill>
                  <pic:spPr bwMode="auto">
                    <a:xfrm>
                      <a:off x="0" y="0"/>
                      <a:ext cx="3434080" cy="2468880"/>
                    </a:xfrm>
                    <a:prstGeom prst="rect">
                      <a:avLst/>
                    </a:prstGeom>
                    <a:noFill/>
                    <a:ln w="9525">
                      <a:noFill/>
                      <a:miter lim="800000"/>
                      <a:headEnd/>
                      <a:tailEnd/>
                    </a:ln>
                  </pic:spPr>
                </pic:pic>
              </a:graphicData>
            </a:graphic>
          </wp:inline>
        </w:drawing>
      </w:r>
    </w:p>
    <w:p w:rsidR="00C7432E" w:rsidRPr="007466FF" w:rsidRDefault="00C7432E" w:rsidP="00C7432E">
      <w:pPr>
        <w:spacing w:line="276" w:lineRule="auto"/>
        <w:rPr>
          <w:rFonts w:ascii="Calibri" w:hAnsi="Calibri" w:cs="Arial"/>
          <w:b/>
          <w:bCs/>
        </w:rPr>
      </w:pPr>
    </w:p>
    <w:p w:rsidR="00C7432E" w:rsidRDefault="00C7432E" w:rsidP="00C7432E">
      <w:pPr>
        <w:spacing w:line="276" w:lineRule="auto"/>
        <w:rPr>
          <w:rFonts w:ascii="Calibri" w:hAnsi="Calibri"/>
          <w:bCs/>
        </w:rPr>
      </w:pPr>
      <w:r w:rsidRPr="007466FF">
        <w:rPr>
          <w:rFonts w:ascii="Calibri" w:hAnsi="Calibri"/>
          <w:bCs/>
          <w:lang w:val="en-US"/>
        </w:rPr>
        <w:t xml:space="preserve">Pieter Bruegel, «The Triumph of Death». </w:t>
      </w:r>
      <w:r w:rsidRPr="007466FF">
        <w:rPr>
          <w:rFonts w:ascii="Calibri" w:hAnsi="Calibri"/>
          <w:bCs/>
        </w:rPr>
        <w:t xml:space="preserve">Ανακτήθηκε από </w:t>
      </w:r>
      <w:hyperlink r:id="rId285" w:history="1">
        <w:r w:rsidRPr="007466FF">
          <w:rPr>
            <w:rStyle w:val="-"/>
            <w:rFonts w:ascii="Calibri" w:hAnsi="Calibri"/>
            <w:bCs/>
          </w:rPr>
          <w:t>https://en.wikipedia.org/wiki/The_Triumph_of_Death</w:t>
        </w:r>
      </w:hyperlink>
      <w:r>
        <w:t xml:space="preserve">   </w:t>
      </w:r>
      <w:r w:rsidRPr="007466FF">
        <w:rPr>
          <w:rFonts w:ascii="Calibri" w:hAnsi="Calibri"/>
          <w:bCs/>
        </w:rPr>
        <w:t xml:space="preserve"> (9/9/2016).</w:t>
      </w:r>
    </w:p>
    <w:p w:rsidR="00C7432E" w:rsidRDefault="00C7432E" w:rsidP="00C7432E">
      <w:pPr>
        <w:spacing w:line="276" w:lineRule="auto"/>
      </w:pPr>
    </w:p>
    <w:p w:rsidR="00C7432E" w:rsidRDefault="00C7432E" w:rsidP="00C7432E">
      <w:pPr>
        <w:spacing w:line="276" w:lineRule="auto"/>
      </w:pPr>
    </w:p>
    <w:p w:rsidR="00C7432E" w:rsidRDefault="00C7432E" w:rsidP="00C7432E">
      <w:pPr>
        <w:spacing w:line="276" w:lineRule="auto"/>
      </w:pPr>
      <w:r>
        <w:rPr>
          <w:noProof/>
        </w:rPr>
        <w:drawing>
          <wp:inline distT="0" distB="0" distL="0" distR="0">
            <wp:extent cx="2174240" cy="2682240"/>
            <wp:effectExtent l="19050" t="0" r="0" b="0"/>
            <wp:docPr id="14352" name="Εικόνα 10" descr="http://photodentro.edu.gr/lor/retrieve/44408/08org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hotodentro.edu.gr/lor/retrieve/44408/08orgaz.jpg"/>
                    <pic:cNvPicPr>
                      <a:picLocks noChangeAspect="1" noChangeArrowheads="1"/>
                    </pic:cNvPicPr>
                  </pic:nvPicPr>
                  <pic:blipFill>
                    <a:blip r:embed="rId286" cstate="print"/>
                    <a:srcRect/>
                    <a:stretch>
                      <a:fillRect/>
                    </a:stretch>
                  </pic:blipFill>
                  <pic:spPr bwMode="auto">
                    <a:xfrm>
                      <a:off x="0" y="0"/>
                      <a:ext cx="2174240" cy="2682240"/>
                    </a:xfrm>
                    <a:prstGeom prst="rect">
                      <a:avLst/>
                    </a:prstGeom>
                    <a:noFill/>
                    <a:ln w="9525">
                      <a:noFill/>
                      <a:miter lim="800000"/>
                      <a:headEnd/>
                      <a:tailEnd/>
                    </a:ln>
                  </pic:spPr>
                </pic:pic>
              </a:graphicData>
            </a:graphic>
          </wp:inline>
        </w:drawing>
      </w:r>
    </w:p>
    <w:p w:rsidR="00C7432E" w:rsidRDefault="00C7432E" w:rsidP="00C7432E">
      <w:pPr>
        <w:spacing w:line="276" w:lineRule="auto"/>
      </w:pPr>
    </w:p>
    <w:p w:rsidR="00C7432E" w:rsidRDefault="00C7432E" w:rsidP="00C7432E">
      <w:pPr>
        <w:spacing w:line="276" w:lineRule="auto"/>
        <w:rPr>
          <w:rFonts w:ascii="Calibri" w:hAnsi="Calibri"/>
          <w:bCs/>
        </w:rPr>
      </w:pPr>
      <w:r w:rsidRPr="003A3BA2">
        <w:rPr>
          <w:rFonts w:ascii="Calibri" w:hAnsi="Calibri"/>
        </w:rPr>
        <w:t>Δομήνικου Θεοτοκόπουλου, «Η ταφή του κόμη Οργκάθ»,</w:t>
      </w:r>
      <w:r w:rsidRPr="003A3BA2">
        <w:rPr>
          <w:rFonts w:ascii="Calibri" w:hAnsi="Calibri"/>
          <w:bCs/>
        </w:rPr>
        <w:t xml:space="preserve"> </w:t>
      </w:r>
      <w:r w:rsidRPr="007466FF">
        <w:rPr>
          <w:rFonts w:ascii="Calibri" w:hAnsi="Calibri"/>
          <w:bCs/>
        </w:rPr>
        <w:t>Ανακτήθηκε από</w:t>
      </w:r>
      <w:r>
        <w:rPr>
          <w:rFonts w:ascii="Calibri" w:hAnsi="Calibri"/>
          <w:bCs/>
        </w:rPr>
        <w:t>:</w:t>
      </w:r>
    </w:p>
    <w:p w:rsidR="00C7432E" w:rsidRPr="004C2052" w:rsidRDefault="006A09D0" w:rsidP="00C7432E">
      <w:pPr>
        <w:spacing w:line="276" w:lineRule="auto"/>
        <w:rPr>
          <w:rFonts w:ascii="Calibri" w:hAnsi="Calibri"/>
          <w:bCs/>
        </w:rPr>
      </w:pPr>
      <w:hyperlink r:id="rId287" w:history="1">
        <w:r w:rsidR="00C7432E" w:rsidRPr="00C6611A">
          <w:rPr>
            <w:rStyle w:val="-"/>
            <w:rFonts w:ascii="Calibri" w:hAnsi="Calibri"/>
            <w:bCs/>
          </w:rPr>
          <w:t>http://photodentro.edu.gr/aggregator/lo/photodentro-lor-8521-8947</w:t>
        </w:r>
      </w:hyperlink>
      <w:r w:rsidR="00C7432E">
        <w:rPr>
          <w:rFonts w:ascii="Calibri" w:hAnsi="Calibri"/>
          <w:bCs/>
        </w:rPr>
        <w:t xml:space="preserve"> </w:t>
      </w:r>
      <w:r w:rsidR="00C7432E" w:rsidRPr="007466FF">
        <w:rPr>
          <w:rFonts w:ascii="Calibri" w:hAnsi="Calibri"/>
          <w:bCs/>
        </w:rPr>
        <w:t>(9/9/2016).</w:t>
      </w: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jc w:val="center"/>
        <w:rPr>
          <w:rFonts w:ascii="Calibri" w:hAnsi="Calibri"/>
          <w:bCs/>
        </w:rPr>
      </w:pPr>
      <w:r w:rsidRPr="007466FF">
        <w:rPr>
          <w:rFonts w:ascii="Calibri" w:hAnsi="Calibri"/>
          <w:bCs/>
        </w:rPr>
        <w:t>* * *</w:t>
      </w: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rPr>
          <w:rFonts w:ascii="Calibri" w:hAnsi="Calibri" w:cs="Arial"/>
          <w:b/>
          <w:bCs/>
        </w:rPr>
      </w:pPr>
      <w:r w:rsidRPr="007466FF">
        <w:rPr>
          <w:rFonts w:ascii="Calibri" w:hAnsi="Calibri" w:cs="Arial"/>
          <w:b/>
          <w:bCs/>
        </w:rPr>
        <w:t xml:space="preserve">Νοηματοδοτώντας </w:t>
      </w:r>
      <w:r w:rsidRPr="007466FF">
        <w:rPr>
          <w:rFonts w:ascii="Calibri" w:hAnsi="Calibri"/>
          <w:bCs/>
        </w:rPr>
        <w:t>(υλικό δραστηριοτήτων):</w:t>
      </w:r>
    </w:p>
    <w:p w:rsidR="00C7432E" w:rsidRPr="007466FF" w:rsidRDefault="00C7432E" w:rsidP="00C7432E">
      <w:pPr>
        <w:spacing w:line="276" w:lineRule="auto"/>
        <w:rPr>
          <w:rFonts w:ascii="Calibri" w:hAnsi="Calibri" w:cs="Arial"/>
          <w:b/>
          <w:bCs/>
        </w:rPr>
      </w:pPr>
    </w:p>
    <w:p w:rsidR="00C7432E" w:rsidRPr="007466FF" w:rsidRDefault="00C7432E" w:rsidP="00C7432E">
      <w:pPr>
        <w:spacing w:line="276" w:lineRule="auto"/>
        <w:rPr>
          <w:rFonts w:ascii="Calibri" w:hAnsi="Calibri"/>
          <w:b/>
          <w:bCs/>
        </w:rPr>
      </w:pPr>
      <w:r w:rsidRPr="007466FF">
        <w:rPr>
          <w:rFonts w:ascii="Calibri" w:hAnsi="Calibri"/>
          <w:b/>
          <w:bCs/>
        </w:rPr>
        <w:t>Τι λοιπόν;</w:t>
      </w:r>
    </w:p>
    <w:p w:rsidR="00C7432E" w:rsidRPr="007466FF" w:rsidRDefault="00C7432E" w:rsidP="00C7432E">
      <w:pPr>
        <w:spacing w:line="276" w:lineRule="auto"/>
        <w:rPr>
          <w:rFonts w:ascii="Calibri" w:hAnsi="Calibri"/>
          <w:b/>
          <w:bCs/>
        </w:rPr>
      </w:pPr>
    </w:p>
    <w:p w:rsidR="00C7432E" w:rsidRPr="007466FF" w:rsidRDefault="00C7432E" w:rsidP="00C7432E">
      <w:pPr>
        <w:spacing w:line="276" w:lineRule="auto"/>
        <w:rPr>
          <w:rFonts w:ascii="Calibri" w:hAnsi="Calibri"/>
          <w:bCs/>
        </w:rPr>
      </w:pPr>
      <w:r w:rsidRPr="007466FF">
        <w:rPr>
          <w:rFonts w:ascii="Calibri" w:hAnsi="Calibri"/>
          <w:bCs/>
        </w:rPr>
        <w:t>«Τι λοιπόν; Της ζωής μας το σύνορο</w:t>
      </w:r>
    </w:p>
    <w:p w:rsidR="00C7432E" w:rsidRPr="007466FF" w:rsidRDefault="00C7432E" w:rsidP="00C7432E">
      <w:pPr>
        <w:spacing w:line="276" w:lineRule="auto"/>
        <w:rPr>
          <w:rFonts w:ascii="Calibri" w:hAnsi="Calibri"/>
          <w:bCs/>
        </w:rPr>
      </w:pPr>
      <w:r w:rsidRPr="007466FF">
        <w:rPr>
          <w:rFonts w:ascii="Calibri" w:hAnsi="Calibri"/>
          <w:bCs/>
        </w:rPr>
        <w:t>θα το δείχνει ένα ορθό κυπαρίσσι;</w:t>
      </w:r>
    </w:p>
    <w:p w:rsidR="00C7432E" w:rsidRPr="007466FF" w:rsidRDefault="00C7432E" w:rsidP="00C7432E">
      <w:pPr>
        <w:spacing w:line="276" w:lineRule="auto"/>
        <w:rPr>
          <w:rFonts w:ascii="Calibri" w:hAnsi="Calibri"/>
          <w:bCs/>
        </w:rPr>
      </w:pPr>
      <w:r w:rsidRPr="007466FF">
        <w:rPr>
          <w:rFonts w:ascii="Calibri" w:hAnsi="Calibri"/>
          <w:bCs/>
        </w:rPr>
        <w:t>Κι απ' ό,τι είδαμε, ακούσαμε, αγγίξαμε</w:t>
      </w:r>
    </w:p>
    <w:p w:rsidR="00C7432E" w:rsidRPr="007466FF" w:rsidRDefault="00C7432E" w:rsidP="00C7432E">
      <w:pPr>
        <w:spacing w:line="276" w:lineRule="auto"/>
        <w:rPr>
          <w:rFonts w:ascii="Calibri" w:hAnsi="Calibri"/>
          <w:bCs/>
        </w:rPr>
      </w:pPr>
      <w:r w:rsidRPr="007466FF">
        <w:rPr>
          <w:rFonts w:ascii="Calibri" w:hAnsi="Calibri"/>
          <w:bCs/>
        </w:rPr>
        <w:t>τάφου γη θα μας έχει χωρίσει;</w:t>
      </w:r>
    </w:p>
    <w:p w:rsidR="00C7432E" w:rsidRPr="007466FF" w:rsidRDefault="00C7432E" w:rsidP="00C7432E">
      <w:pPr>
        <w:spacing w:line="276" w:lineRule="auto"/>
        <w:rPr>
          <w:rFonts w:ascii="Calibri" w:hAnsi="Calibri"/>
          <w:bCs/>
        </w:rPr>
      </w:pPr>
      <w:r w:rsidRPr="007466FF">
        <w:rPr>
          <w:rFonts w:ascii="Calibri" w:hAnsi="Calibri"/>
          <w:bCs/>
        </w:rPr>
        <w:t>Ό,τι αγγίζουμε, ακούμε και βλέπουμε,</w:t>
      </w:r>
    </w:p>
    <w:p w:rsidR="00C7432E" w:rsidRPr="007466FF" w:rsidRDefault="00C7432E" w:rsidP="00C7432E">
      <w:pPr>
        <w:spacing w:line="276" w:lineRule="auto"/>
        <w:rPr>
          <w:rFonts w:ascii="Calibri" w:hAnsi="Calibri"/>
          <w:bCs/>
        </w:rPr>
      </w:pPr>
      <w:r w:rsidRPr="007466FF">
        <w:rPr>
          <w:rFonts w:ascii="Calibri" w:hAnsi="Calibri"/>
          <w:bCs/>
        </w:rPr>
        <w:t>τούτο μόνο Ζωή μας το λέμε;</w:t>
      </w:r>
    </w:p>
    <w:p w:rsidR="00C7432E" w:rsidRPr="007466FF" w:rsidRDefault="00C7432E" w:rsidP="00C7432E">
      <w:pPr>
        <w:spacing w:line="276" w:lineRule="auto"/>
        <w:rPr>
          <w:rFonts w:ascii="Calibri" w:hAnsi="Calibri"/>
          <w:bCs/>
        </w:rPr>
      </w:pPr>
      <w:r w:rsidRPr="007466FF">
        <w:rPr>
          <w:rFonts w:ascii="Calibri" w:hAnsi="Calibri"/>
          <w:bCs/>
        </w:rPr>
        <w:t>Κι αυτό τρέμουμε μήπως το χάσουμε</w:t>
      </w:r>
    </w:p>
    <w:p w:rsidR="00C7432E" w:rsidRPr="007466FF" w:rsidRDefault="00C7432E" w:rsidP="00C7432E">
      <w:pPr>
        <w:spacing w:line="276" w:lineRule="auto"/>
        <w:rPr>
          <w:rFonts w:ascii="Calibri" w:hAnsi="Calibri"/>
          <w:bCs/>
        </w:rPr>
      </w:pPr>
      <w:r w:rsidRPr="007466FF">
        <w:rPr>
          <w:rFonts w:ascii="Calibri" w:hAnsi="Calibri"/>
          <w:bCs/>
        </w:rPr>
        <w:t>και χαμένο στους τάφους το κλαίμε;</w:t>
      </w:r>
    </w:p>
    <w:p w:rsidR="00C7432E" w:rsidRPr="007466FF" w:rsidRDefault="00C7432E" w:rsidP="00C7432E">
      <w:pPr>
        <w:spacing w:line="276" w:lineRule="auto"/>
        <w:rPr>
          <w:rFonts w:ascii="Calibri" w:hAnsi="Calibri"/>
          <w:bCs/>
        </w:rPr>
      </w:pPr>
      <w:r w:rsidRPr="007466FF">
        <w:rPr>
          <w:rFonts w:ascii="Calibri" w:hAnsi="Calibri"/>
          <w:bCs/>
        </w:rPr>
        <w:t>Σ' ό,τι αγγίζουμε, ακούμε και βλέπουμε</w:t>
      </w:r>
    </w:p>
    <w:p w:rsidR="00C7432E" w:rsidRPr="007466FF" w:rsidRDefault="00C7432E" w:rsidP="00C7432E">
      <w:pPr>
        <w:spacing w:line="276" w:lineRule="auto"/>
        <w:rPr>
          <w:rFonts w:ascii="Calibri" w:hAnsi="Calibri"/>
          <w:bCs/>
        </w:rPr>
      </w:pPr>
      <w:r w:rsidRPr="007466FF">
        <w:rPr>
          <w:rFonts w:ascii="Calibri" w:hAnsi="Calibri"/>
          <w:bCs/>
        </w:rPr>
        <w:t>της ζωής μας ο κόσμος τελειώνει;</w:t>
      </w:r>
    </w:p>
    <w:p w:rsidR="00C7432E" w:rsidRPr="007466FF" w:rsidRDefault="00C7432E" w:rsidP="00C7432E">
      <w:pPr>
        <w:spacing w:line="276" w:lineRule="auto"/>
        <w:rPr>
          <w:rFonts w:ascii="Calibri" w:hAnsi="Calibri"/>
          <w:bCs/>
        </w:rPr>
      </w:pPr>
      <w:r w:rsidRPr="007466FF">
        <w:rPr>
          <w:rFonts w:ascii="Calibri" w:hAnsi="Calibri"/>
          <w:bCs/>
        </w:rPr>
        <w:t>Τίποτε άλλο; Στερνό μας απόρριμα</w:t>
      </w:r>
    </w:p>
    <w:p w:rsidR="00C7432E" w:rsidRPr="007466FF" w:rsidRDefault="00C7432E" w:rsidP="00C7432E">
      <w:pPr>
        <w:spacing w:line="276" w:lineRule="auto"/>
        <w:rPr>
          <w:rFonts w:ascii="Calibri" w:hAnsi="Calibri"/>
          <w:bCs/>
        </w:rPr>
      </w:pPr>
      <w:r w:rsidRPr="007466FF">
        <w:rPr>
          <w:rFonts w:ascii="Calibri" w:hAnsi="Calibri"/>
          <w:bCs/>
        </w:rPr>
        <w:t>το κορμί που σκορπιέται και λιώνει;</w:t>
      </w:r>
    </w:p>
    <w:p w:rsidR="00C7432E" w:rsidRPr="007466FF" w:rsidRDefault="00C7432E" w:rsidP="00C7432E">
      <w:pPr>
        <w:spacing w:line="276" w:lineRule="auto"/>
        <w:rPr>
          <w:rFonts w:ascii="Calibri" w:hAnsi="Calibri"/>
          <w:bCs/>
        </w:rPr>
      </w:pPr>
      <w:r w:rsidRPr="007466FF">
        <w:rPr>
          <w:rFonts w:ascii="Calibri" w:hAnsi="Calibri"/>
          <w:bCs/>
        </w:rPr>
        <w:t>Κάτι ανέγγιχτο, ανάκουστο, αθώρητο</w:t>
      </w:r>
    </w:p>
    <w:p w:rsidR="00C7432E" w:rsidRPr="007466FF" w:rsidRDefault="00C7432E" w:rsidP="00C7432E">
      <w:pPr>
        <w:spacing w:line="276" w:lineRule="auto"/>
        <w:rPr>
          <w:rFonts w:ascii="Calibri" w:hAnsi="Calibri"/>
          <w:bCs/>
        </w:rPr>
      </w:pPr>
      <w:r w:rsidRPr="007466FF">
        <w:rPr>
          <w:rFonts w:ascii="Calibri" w:hAnsi="Calibri"/>
          <w:bCs/>
        </w:rPr>
        <w:t>μήπως κάτω απ' τους τάφους ανθίζει</w:t>
      </w:r>
    </w:p>
    <w:p w:rsidR="00C7432E" w:rsidRPr="007466FF" w:rsidRDefault="00C7432E" w:rsidP="00C7432E">
      <w:pPr>
        <w:spacing w:line="276" w:lineRule="auto"/>
        <w:rPr>
          <w:rFonts w:ascii="Calibri" w:hAnsi="Calibri"/>
          <w:bCs/>
        </w:rPr>
      </w:pPr>
      <w:r w:rsidRPr="007466FF">
        <w:rPr>
          <w:rFonts w:ascii="Calibri" w:hAnsi="Calibri"/>
          <w:bCs/>
        </w:rPr>
        <w:t>κι ό,τι μέσα μας κρύβεται αγνώριστο</w:t>
      </w:r>
    </w:p>
    <w:p w:rsidR="00C7432E" w:rsidRPr="007466FF" w:rsidRDefault="00C7432E" w:rsidP="00C7432E">
      <w:pPr>
        <w:spacing w:line="276" w:lineRule="auto"/>
        <w:rPr>
          <w:rFonts w:ascii="Calibri" w:hAnsi="Calibri"/>
          <w:bCs/>
        </w:rPr>
      </w:pPr>
      <w:r w:rsidRPr="007466FF">
        <w:rPr>
          <w:rFonts w:ascii="Calibri" w:hAnsi="Calibri"/>
          <w:bCs/>
        </w:rPr>
        <w:t>μήπως πέρα απ' το θάνατο αρχίζει;</w:t>
      </w:r>
    </w:p>
    <w:p w:rsidR="00C7432E" w:rsidRPr="007466FF" w:rsidRDefault="00C7432E" w:rsidP="00C7432E">
      <w:pPr>
        <w:spacing w:line="276" w:lineRule="auto"/>
        <w:rPr>
          <w:rFonts w:ascii="Calibri" w:hAnsi="Calibri"/>
          <w:bCs/>
        </w:rPr>
      </w:pPr>
      <w:r w:rsidRPr="007466FF">
        <w:rPr>
          <w:rFonts w:ascii="Calibri" w:hAnsi="Calibri"/>
          <w:bCs/>
        </w:rPr>
        <w:t>Μήπως ό,τι θαρρούμε βασίλεμα</w:t>
      </w:r>
    </w:p>
    <w:p w:rsidR="00C7432E" w:rsidRPr="007466FF" w:rsidRDefault="00C7432E" w:rsidP="00C7432E">
      <w:pPr>
        <w:spacing w:line="276" w:lineRule="auto"/>
        <w:rPr>
          <w:rFonts w:ascii="Calibri" w:hAnsi="Calibri"/>
          <w:bCs/>
        </w:rPr>
      </w:pPr>
      <w:r w:rsidRPr="007466FF">
        <w:rPr>
          <w:rFonts w:ascii="Calibri" w:hAnsi="Calibri"/>
          <w:bCs/>
        </w:rPr>
        <w:t>γλυκοχάραμα αυγής είναι πέρα</w:t>
      </w:r>
    </w:p>
    <w:p w:rsidR="00C7432E" w:rsidRPr="007466FF" w:rsidRDefault="00C7432E" w:rsidP="00C7432E">
      <w:pPr>
        <w:spacing w:line="276" w:lineRule="auto"/>
        <w:rPr>
          <w:rFonts w:ascii="Calibri" w:hAnsi="Calibri"/>
          <w:bCs/>
        </w:rPr>
      </w:pPr>
      <w:r w:rsidRPr="007466FF">
        <w:rPr>
          <w:rFonts w:ascii="Calibri" w:hAnsi="Calibri"/>
          <w:bCs/>
        </w:rPr>
        <w:t>κι αντί να 'ρθει μια νύχτα αξημέρωτη</w:t>
      </w:r>
    </w:p>
    <w:p w:rsidR="00C7432E" w:rsidRPr="007466FF" w:rsidRDefault="00C7432E" w:rsidP="00C7432E">
      <w:pPr>
        <w:spacing w:line="276" w:lineRule="auto"/>
        <w:rPr>
          <w:rFonts w:ascii="Calibri" w:hAnsi="Calibri"/>
          <w:bCs/>
        </w:rPr>
      </w:pPr>
      <w:r w:rsidRPr="007466FF">
        <w:rPr>
          <w:rFonts w:ascii="Calibri" w:hAnsi="Calibri"/>
          <w:bCs/>
        </w:rPr>
        <w:t>ξημερώνει μι' αβράδιαστη μέρα;</w:t>
      </w:r>
    </w:p>
    <w:p w:rsidR="00C7432E" w:rsidRPr="007466FF" w:rsidRDefault="00C7432E" w:rsidP="00C7432E">
      <w:pPr>
        <w:spacing w:line="276" w:lineRule="auto"/>
        <w:rPr>
          <w:rFonts w:ascii="Calibri" w:hAnsi="Calibri"/>
          <w:bCs/>
        </w:rPr>
      </w:pPr>
      <w:r w:rsidRPr="007466FF">
        <w:rPr>
          <w:rFonts w:ascii="Calibri" w:hAnsi="Calibri"/>
          <w:bCs/>
        </w:rPr>
        <w:t>Μήπως είναι η αλήθεια στο θάνατο</w:t>
      </w:r>
    </w:p>
    <w:p w:rsidR="00C7432E" w:rsidRPr="007466FF" w:rsidRDefault="00C7432E" w:rsidP="00C7432E">
      <w:pPr>
        <w:spacing w:line="276" w:lineRule="auto"/>
        <w:rPr>
          <w:rFonts w:ascii="Calibri" w:hAnsi="Calibri"/>
          <w:bCs/>
        </w:rPr>
      </w:pPr>
      <w:r w:rsidRPr="007466FF">
        <w:rPr>
          <w:rFonts w:ascii="Calibri" w:hAnsi="Calibri"/>
          <w:bCs/>
        </w:rPr>
        <w:t>κι η ζωή μήπως κρύβει την πλάνη;</w:t>
      </w:r>
    </w:p>
    <w:p w:rsidR="00C7432E" w:rsidRPr="007466FF" w:rsidRDefault="00C7432E" w:rsidP="00C7432E">
      <w:pPr>
        <w:spacing w:line="276" w:lineRule="auto"/>
        <w:rPr>
          <w:rFonts w:ascii="Calibri" w:hAnsi="Calibri"/>
          <w:bCs/>
        </w:rPr>
      </w:pPr>
      <w:r w:rsidRPr="007466FF">
        <w:rPr>
          <w:rFonts w:ascii="Calibri" w:hAnsi="Calibri"/>
          <w:bCs/>
        </w:rPr>
        <w:t>Ό,τι λέμε πως ζει μήπως πέθανε</w:t>
      </w:r>
    </w:p>
    <w:p w:rsidR="00C7432E" w:rsidRPr="007466FF" w:rsidRDefault="00C7432E" w:rsidP="00C7432E">
      <w:pPr>
        <w:spacing w:line="276" w:lineRule="auto"/>
        <w:rPr>
          <w:rFonts w:ascii="Calibri" w:hAnsi="Calibri"/>
          <w:bCs/>
        </w:rPr>
      </w:pPr>
      <w:r w:rsidRPr="007466FF">
        <w:rPr>
          <w:rFonts w:ascii="Calibri" w:hAnsi="Calibri"/>
          <w:bCs/>
        </w:rPr>
        <w:t>κι είναι αθάνατο ό,τι έχει πεθάνει;»</w:t>
      </w: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jc w:val="both"/>
        <w:rPr>
          <w:rFonts w:ascii="Calibri" w:hAnsi="Calibri"/>
          <w:bCs/>
        </w:rPr>
      </w:pPr>
      <w:r w:rsidRPr="007466FF">
        <w:rPr>
          <w:rFonts w:ascii="Calibri" w:hAnsi="Calibri"/>
          <w:bCs/>
        </w:rPr>
        <w:t>Γ. Δροσίνης, 1859-1951.</w:t>
      </w:r>
    </w:p>
    <w:p w:rsidR="00C7432E" w:rsidRPr="007466FF" w:rsidRDefault="00C7432E" w:rsidP="00C7432E">
      <w:pPr>
        <w:spacing w:line="276" w:lineRule="auto"/>
        <w:rPr>
          <w:rFonts w:ascii="Calibri" w:hAnsi="Calibri"/>
          <w:bCs/>
        </w:rPr>
      </w:pPr>
    </w:p>
    <w:p w:rsidR="00C7432E" w:rsidRDefault="00C7432E" w:rsidP="00C7432E">
      <w:pPr>
        <w:spacing w:line="276" w:lineRule="auto"/>
        <w:jc w:val="center"/>
        <w:rPr>
          <w:rFonts w:ascii="Calibri" w:hAnsi="Calibri"/>
          <w:bCs/>
        </w:rPr>
      </w:pPr>
      <w:r w:rsidRPr="007466FF">
        <w:rPr>
          <w:rFonts w:ascii="Calibri" w:hAnsi="Calibri"/>
          <w:bCs/>
        </w:rPr>
        <w:t>* * *</w:t>
      </w:r>
    </w:p>
    <w:p w:rsidR="00C7432E" w:rsidRPr="003C08F9" w:rsidRDefault="00C7432E" w:rsidP="00C7432E">
      <w:pPr>
        <w:spacing w:line="276" w:lineRule="auto"/>
        <w:rPr>
          <w:rFonts w:ascii="Calibri" w:hAnsi="Calibri"/>
          <w:b/>
          <w:bCs/>
        </w:rPr>
      </w:pPr>
      <w:r w:rsidRPr="003C08F9">
        <w:rPr>
          <w:rFonts w:ascii="Calibri" w:hAnsi="Calibri"/>
          <w:b/>
          <w:bCs/>
        </w:rPr>
        <w:t>Μάνα</w:t>
      </w:r>
    </w:p>
    <w:p w:rsidR="00C7432E" w:rsidRDefault="00C7432E" w:rsidP="00C7432E">
      <w:pPr>
        <w:rPr>
          <w:rFonts w:ascii="Calibri" w:hAnsi="Calibri"/>
        </w:rPr>
      </w:pPr>
      <w:r w:rsidRPr="003C08F9">
        <w:rPr>
          <w:rFonts w:ascii="Calibri" w:hAnsi="Calibri"/>
        </w:rPr>
        <w:t>Μάνα μου πόσο μέστωνε το στάρι στις ταφόπετρες</w:t>
      </w:r>
      <w:r w:rsidRPr="003C08F9">
        <w:rPr>
          <w:rFonts w:ascii="Calibri" w:hAnsi="Calibri"/>
        </w:rPr>
        <w:br/>
        <w:t>πόσο γλυκό στη γέψη το ψωμί το ψυχοσάββατο</w:t>
      </w:r>
      <w:r w:rsidRPr="003C08F9">
        <w:rPr>
          <w:rFonts w:ascii="Calibri" w:hAnsi="Calibri"/>
        </w:rPr>
        <w:br/>
        <w:t>και το κρασί στυφή παρηγοριά στο ξόδι του παππούλη.</w:t>
      </w:r>
      <w:r w:rsidRPr="003C08F9">
        <w:rPr>
          <w:rFonts w:ascii="Calibri" w:hAnsi="Calibri"/>
        </w:rPr>
        <w:br/>
        <w:t>Στο γάμο του μικρού μικρού μεταλαβιά του βλάμη.</w:t>
      </w:r>
      <w:r w:rsidRPr="003C08F9">
        <w:rPr>
          <w:rFonts w:ascii="Calibri" w:hAnsi="Calibri"/>
        </w:rPr>
        <w:br/>
      </w:r>
      <w:r w:rsidRPr="003C08F9">
        <w:rPr>
          <w:rFonts w:ascii="Calibri" w:hAnsi="Calibri"/>
        </w:rPr>
        <w:br/>
        <w:t>Μάνα κρασί, μάνα ψωμί, μάνα μ’ ελιά και λάδι</w:t>
      </w:r>
      <w:r w:rsidRPr="003C08F9">
        <w:rPr>
          <w:rFonts w:ascii="Calibri" w:hAnsi="Calibri"/>
        </w:rPr>
        <w:br/>
        <w:t>μάνα μου χώμα και νερό, βάστα γερά το πρόσφορο</w:t>
      </w:r>
      <w:r w:rsidRPr="003C08F9">
        <w:rPr>
          <w:rFonts w:ascii="Calibri" w:hAnsi="Calibri"/>
        </w:rPr>
        <w:br/>
        <w:t>τώρα που θ’ ανταμώσετε με τον παππού στον Άδη.</w:t>
      </w:r>
      <w:r w:rsidRPr="003C08F9">
        <w:rPr>
          <w:rFonts w:ascii="Calibri" w:hAnsi="Calibri"/>
        </w:rPr>
        <w:br/>
      </w:r>
      <w:r w:rsidRPr="003C08F9">
        <w:rPr>
          <w:rFonts w:ascii="Calibri" w:hAnsi="Calibri"/>
        </w:rPr>
        <w:br/>
        <w:t>Κι όταν στην έρμη ρεματιά</w:t>
      </w:r>
      <w:r w:rsidRPr="003C08F9">
        <w:rPr>
          <w:rFonts w:ascii="Calibri" w:hAnsi="Calibri"/>
        </w:rPr>
        <w:br/>
        <w:t>φυτρώνουν οι μικρές ελιές</w:t>
      </w:r>
      <w:r w:rsidRPr="003C08F9">
        <w:rPr>
          <w:rFonts w:ascii="Calibri" w:hAnsi="Calibri"/>
        </w:rPr>
        <w:br/>
        <w:t>κι όταν μαζεύαμε καρπό σε ερωτικά νυχτέρια</w:t>
      </w:r>
      <w:r w:rsidRPr="003C08F9">
        <w:rPr>
          <w:rFonts w:ascii="Calibri" w:hAnsi="Calibri"/>
        </w:rPr>
        <w:br/>
        <w:t xml:space="preserve">κι όταν πιθάρια πήλινα το σώμα τρώγαν του λαδιού, </w:t>
      </w:r>
      <w:r w:rsidRPr="003C08F9">
        <w:rPr>
          <w:rFonts w:ascii="Calibri" w:hAnsi="Calibri"/>
        </w:rPr>
        <w:br/>
        <w:t>μάνα καλή το ξέραμε πως φύλαγες το πιο καλό</w:t>
      </w:r>
      <w:r w:rsidRPr="003C08F9">
        <w:rPr>
          <w:rFonts w:ascii="Calibri" w:hAnsi="Calibri"/>
        </w:rPr>
        <w:br/>
        <w:t>στην πιο κρυφή και σκοτεινή βενέτικη κασέλα.</w:t>
      </w:r>
      <w:r w:rsidRPr="003C08F9">
        <w:rPr>
          <w:rFonts w:ascii="Calibri" w:hAnsi="Calibri"/>
        </w:rPr>
        <w:br/>
      </w:r>
      <w:r w:rsidRPr="003C08F9">
        <w:rPr>
          <w:rFonts w:ascii="Calibri" w:hAnsi="Calibri"/>
        </w:rPr>
        <w:br/>
        <w:t xml:space="preserve">Λίγο για τα βαφτιστικά, λίγο για τα στερνά στερνά, </w:t>
      </w:r>
      <w:r w:rsidRPr="003C08F9">
        <w:rPr>
          <w:rFonts w:ascii="Calibri" w:hAnsi="Calibri"/>
        </w:rPr>
        <w:br/>
        <w:t>λίγο για την αβασκανιά και την κακή την ώρα.</w:t>
      </w:r>
      <w:r w:rsidRPr="003C08F9">
        <w:rPr>
          <w:rFonts w:ascii="Calibri" w:hAnsi="Calibri"/>
        </w:rPr>
        <w:br/>
      </w:r>
      <w:r w:rsidRPr="003C08F9">
        <w:rPr>
          <w:rFonts w:ascii="Calibri" w:hAnsi="Calibri"/>
        </w:rPr>
        <w:br/>
        <w:t>Μάνα κρασί, μάνα ψωμί, μάνα μ’ ελιά και λάδι</w:t>
      </w:r>
      <w:r w:rsidRPr="003C08F9">
        <w:rPr>
          <w:rFonts w:ascii="Calibri" w:hAnsi="Calibri"/>
        </w:rPr>
        <w:br/>
        <w:t>μάνα μου χώμα και νερό, βάστα γερά το πρόσφορο</w:t>
      </w:r>
      <w:r w:rsidRPr="003C08F9">
        <w:rPr>
          <w:rFonts w:ascii="Calibri" w:hAnsi="Calibri"/>
        </w:rPr>
        <w:br/>
        <w:t>τώρα που θ’ ανταμώσετε με τον παππού στον Άδη</w:t>
      </w:r>
    </w:p>
    <w:p w:rsidR="00C7432E" w:rsidRDefault="00C7432E" w:rsidP="00C7432E">
      <w:pPr>
        <w:rPr>
          <w:b/>
          <w:bCs/>
        </w:rPr>
      </w:pPr>
    </w:p>
    <w:p w:rsidR="00C7432E" w:rsidRPr="00E013BF" w:rsidRDefault="00C7432E" w:rsidP="00C7432E">
      <w:pPr>
        <w:rPr>
          <w:sz w:val="22"/>
          <w:szCs w:val="22"/>
        </w:rPr>
      </w:pPr>
      <w:r>
        <w:rPr>
          <w:bCs/>
          <w:sz w:val="22"/>
          <w:szCs w:val="22"/>
        </w:rPr>
        <w:t>(σ</w:t>
      </w:r>
      <w:r w:rsidRPr="00E013BF">
        <w:rPr>
          <w:bCs/>
          <w:sz w:val="22"/>
          <w:szCs w:val="22"/>
        </w:rPr>
        <w:t>τίχοι: Κ.Χ. Μύρης, μουσική: Γιάννης Μαρκόπουλος</w:t>
      </w:r>
      <w:r>
        <w:rPr>
          <w:bCs/>
          <w:sz w:val="22"/>
          <w:szCs w:val="22"/>
        </w:rPr>
        <w:t>,</w:t>
      </w:r>
      <w:r w:rsidRPr="00E013BF">
        <w:rPr>
          <w:bCs/>
          <w:sz w:val="22"/>
          <w:szCs w:val="22"/>
        </w:rPr>
        <w:t xml:space="preserve"> Δίσκος Ιθαγένεια 1972</w:t>
      </w:r>
      <w:r>
        <w:rPr>
          <w:bCs/>
          <w:sz w:val="22"/>
          <w:szCs w:val="22"/>
        </w:rPr>
        <w:t>)</w:t>
      </w:r>
      <w:r w:rsidRPr="00E013BF">
        <w:rPr>
          <w:bCs/>
          <w:sz w:val="22"/>
          <w:szCs w:val="22"/>
        </w:rPr>
        <w:t xml:space="preserve">   </w:t>
      </w:r>
    </w:p>
    <w:p w:rsidR="00C7432E" w:rsidRDefault="006A09D0" w:rsidP="00C7432E">
      <w:pPr>
        <w:rPr>
          <w:sz w:val="22"/>
          <w:szCs w:val="22"/>
        </w:rPr>
      </w:pPr>
      <w:hyperlink r:id="rId288" w:history="1">
        <w:r w:rsidR="00C7432E" w:rsidRPr="00E013BF">
          <w:rPr>
            <w:rStyle w:val="-"/>
            <w:sz w:val="22"/>
            <w:szCs w:val="22"/>
          </w:rPr>
          <w:t>https://www.youtube.com/watch?v=LVfFK2etup4</w:t>
        </w:r>
      </w:hyperlink>
      <w:r w:rsidR="00C7432E" w:rsidRPr="00E013BF">
        <w:rPr>
          <w:sz w:val="22"/>
          <w:szCs w:val="22"/>
        </w:rPr>
        <w:t xml:space="preserve"> </w:t>
      </w:r>
    </w:p>
    <w:p w:rsidR="00C7432E" w:rsidRDefault="00C7432E" w:rsidP="00C7432E">
      <w:pPr>
        <w:rPr>
          <w:sz w:val="22"/>
          <w:szCs w:val="22"/>
        </w:rPr>
      </w:pPr>
    </w:p>
    <w:p w:rsidR="00C7432E" w:rsidRDefault="00C7432E" w:rsidP="00C7432E">
      <w:pPr>
        <w:jc w:val="center"/>
        <w:rPr>
          <w:sz w:val="22"/>
          <w:szCs w:val="22"/>
        </w:rPr>
      </w:pPr>
      <w:r>
        <w:rPr>
          <w:sz w:val="22"/>
          <w:szCs w:val="22"/>
        </w:rPr>
        <w:t>***</w:t>
      </w:r>
    </w:p>
    <w:p w:rsidR="00C7432E" w:rsidRPr="00E013BF" w:rsidRDefault="00C7432E" w:rsidP="00C7432E">
      <w:pPr>
        <w:jc w:val="center"/>
        <w:rPr>
          <w:sz w:val="22"/>
          <w:szCs w:val="22"/>
        </w:rPr>
      </w:pPr>
    </w:p>
    <w:p w:rsidR="00C7432E" w:rsidRDefault="00C7432E" w:rsidP="00C7432E">
      <w:pPr>
        <w:spacing w:line="276" w:lineRule="auto"/>
        <w:rPr>
          <w:rFonts w:ascii="Calibri" w:hAnsi="Calibri"/>
          <w:bCs/>
        </w:rPr>
      </w:pP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rPr>
          <w:rFonts w:ascii="Calibri" w:hAnsi="Calibri"/>
          <w:bCs/>
        </w:rPr>
      </w:pPr>
      <w:r>
        <w:rPr>
          <w:rFonts w:ascii="Calibri" w:hAnsi="Calibri"/>
          <w:noProof/>
        </w:rPr>
        <w:drawing>
          <wp:inline distT="0" distB="0" distL="0" distR="0">
            <wp:extent cx="2052320" cy="2905760"/>
            <wp:effectExtent l="19050" t="0" r="5080" b="0"/>
            <wp:docPr id="14353" name="Εικόνα 11" descr="http://www.pemptousia.gr/wp-content/uploads/2011/08/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http://www.pemptousia.gr/wp-content/uploads/2011/08/P4.jpg"/>
                    <pic:cNvPicPr>
                      <a:picLocks noChangeAspect="1" noChangeArrowheads="1"/>
                    </pic:cNvPicPr>
                  </pic:nvPicPr>
                  <pic:blipFill>
                    <a:blip r:embed="rId289" cstate="print"/>
                    <a:srcRect/>
                    <a:stretch>
                      <a:fillRect/>
                    </a:stretch>
                  </pic:blipFill>
                  <pic:spPr bwMode="auto">
                    <a:xfrm>
                      <a:off x="0" y="0"/>
                      <a:ext cx="2052320" cy="2905760"/>
                    </a:xfrm>
                    <a:prstGeom prst="rect">
                      <a:avLst/>
                    </a:prstGeom>
                    <a:noFill/>
                    <a:ln w="9525">
                      <a:noFill/>
                      <a:miter lim="800000"/>
                      <a:headEnd/>
                      <a:tailEnd/>
                    </a:ln>
                  </pic:spPr>
                </pic:pic>
              </a:graphicData>
            </a:graphic>
          </wp:inline>
        </w:drawing>
      </w: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jc w:val="both"/>
        <w:rPr>
          <w:rFonts w:ascii="Calibri" w:hAnsi="Calibri"/>
          <w:bCs/>
        </w:rPr>
      </w:pPr>
      <w:r w:rsidRPr="007466FF">
        <w:rPr>
          <w:rFonts w:ascii="Calibri" w:hAnsi="Calibri"/>
          <w:bCs/>
        </w:rPr>
        <w:t xml:space="preserve">Θεοφάνης ο Kρής, Κοίμηση της Θεοτόκου, Mονή Σταυρονικήτα, Άγ. Όρος. Ανακτήθηκε από </w:t>
      </w:r>
      <w:hyperlink r:id="rId290" w:history="1">
        <w:r w:rsidRPr="007466FF">
          <w:rPr>
            <w:rStyle w:val="-"/>
            <w:rFonts w:ascii="Calibri" w:hAnsi="Calibri"/>
            <w:bCs/>
          </w:rPr>
          <w:t>http://akadimiabtagiasofia.blogspot.gr/</w:t>
        </w:r>
      </w:hyperlink>
      <w:r>
        <w:t xml:space="preserve">  </w:t>
      </w:r>
      <w:r w:rsidRPr="007466FF">
        <w:rPr>
          <w:rFonts w:ascii="Calibri" w:hAnsi="Calibri"/>
          <w:bCs/>
        </w:rPr>
        <w:t xml:space="preserve"> (9/9/2016).</w:t>
      </w:r>
    </w:p>
    <w:p w:rsidR="00C7432E" w:rsidRPr="007466FF" w:rsidRDefault="00C7432E" w:rsidP="00C7432E">
      <w:pPr>
        <w:spacing w:line="276" w:lineRule="auto"/>
        <w:jc w:val="both"/>
        <w:rPr>
          <w:rFonts w:ascii="Calibri" w:hAnsi="Calibri"/>
          <w:bCs/>
        </w:rPr>
      </w:pPr>
    </w:p>
    <w:p w:rsidR="00C7432E" w:rsidRPr="007466FF" w:rsidRDefault="00C7432E" w:rsidP="00C7432E">
      <w:pPr>
        <w:spacing w:line="276" w:lineRule="auto"/>
        <w:jc w:val="center"/>
        <w:rPr>
          <w:rFonts w:ascii="Calibri" w:hAnsi="Calibri"/>
          <w:bCs/>
        </w:rPr>
      </w:pPr>
      <w:r w:rsidRPr="007466FF">
        <w:rPr>
          <w:rFonts w:ascii="Calibri" w:hAnsi="Calibri"/>
          <w:bCs/>
        </w:rPr>
        <w:t>* * *</w:t>
      </w:r>
    </w:p>
    <w:p w:rsidR="00C7432E" w:rsidRPr="007466FF" w:rsidRDefault="00C7432E" w:rsidP="00C7432E">
      <w:pPr>
        <w:spacing w:line="276" w:lineRule="auto"/>
        <w:jc w:val="both"/>
        <w:rPr>
          <w:rFonts w:ascii="Calibri" w:hAnsi="Calibri"/>
          <w:bCs/>
        </w:rPr>
      </w:pPr>
    </w:p>
    <w:p w:rsidR="00C7432E" w:rsidRPr="007466FF" w:rsidRDefault="00C7432E" w:rsidP="00C7432E">
      <w:pPr>
        <w:spacing w:line="276" w:lineRule="auto"/>
        <w:jc w:val="both"/>
        <w:rPr>
          <w:rFonts w:ascii="Calibri" w:hAnsi="Calibri"/>
          <w:b/>
          <w:bCs/>
        </w:rPr>
      </w:pPr>
      <w:r w:rsidRPr="007466FF">
        <w:rPr>
          <w:rFonts w:ascii="Calibri" w:hAnsi="Calibri"/>
          <w:b/>
          <w:bCs/>
        </w:rPr>
        <w:t xml:space="preserve">Αναλύοντας </w:t>
      </w:r>
      <w:r w:rsidRPr="007466FF">
        <w:rPr>
          <w:rFonts w:ascii="Calibri" w:hAnsi="Calibri"/>
          <w:bCs/>
        </w:rPr>
        <w:t>(υλικό δραστηριοτήτων):</w:t>
      </w:r>
    </w:p>
    <w:p w:rsidR="00C7432E" w:rsidRPr="007466FF" w:rsidRDefault="00C7432E" w:rsidP="00C7432E">
      <w:pPr>
        <w:spacing w:line="276" w:lineRule="auto"/>
        <w:rPr>
          <w:rFonts w:ascii="Calibri" w:hAnsi="Calibri"/>
          <w:b/>
          <w:bCs/>
        </w:rPr>
      </w:pPr>
    </w:p>
    <w:p w:rsidR="00C7432E" w:rsidRPr="00AE204E" w:rsidRDefault="00C7432E" w:rsidP="00C7432E">
      <w:pPr>
        <w:spacing w:line="276" w:lineRule="auto"/>
        <w:contextualSpacing/>
        <w:rPr>
          <w:rFonts w:ascii="Calibri" w:hAnsi="Calibri"/>
          <w:b/>
        </w:rPr>
      </w:pPr>
      <w:r w:rsidRPr="007466FF">
        <w:rPr>
          <w:rFonts w:ascii="Calibri" w:hAnsi="Calibri"/>
          <w:b/>
        </w:rPr>
        <w:t>Πτώση</w:t>
      </w:r>
    </w:p>
    <w:p w:rsidR="00C7432E" w:rsidRPr="007466FF" w:rsidRDefault="00C7432E" w:rsidP="00C7432E">
      <w:pPr>
        <w:spacing w:line="276" w:lineRule="auto"/>
        <w:ind w:firstLine="567"/>
        <w:contextualSpacing/>
        <w:jc w:val="both"/>
        <w:rPr>
          <w:rFonts w:ascii="Calibri" w:hAnsi="Calibri"/>
        </w:rPr>
      </w:pPr>
      <w:r>
        <w:rPr>
          <w:rFonts w:ascii="Calibri" w:hAnsi="Calibri"/>
        </w:rPr>
        <w:t xml:space="preserve">1. </w:t>
      </w:r>
      <w:r w:rsidRPr="007466FF">
        <w:rPr>
          <w:rFonts w:ascii="Calibri" w:hAnsi="Calibri"/>
        </w:rPr>
        <w:t>«Όταν ο Θεός έβαλε τον άνθρωπο στον παράδεισο του έδωσε αυτή την εντολή: “Απ' όλα τα δέντρα του κήπου μπορείς να τρως. Από το δέντρο όμως της γνώσης του καλού και του κακού να μη φας. Γιατί την ίδια μέρα που θα φας απ' αυτό, εξάπαντος θα γίνεις θνητός”...</w:t>
      </w:r>
    </w:p>
    <w:p w:rsidR="00C7432E" w:rsidRPr="007466FF" w:rsidRDefault="00C7432E" w:rsidP="00C7432E">
      <w:pPr>
        <w:spacing w:line="276" w:lineRule="auto"/>
        <w:ind w:firstLine="567"/>
        <w:contextualSpacing/>
        <w:jc w:val="both"/>
        <w:rPr>
          <w:rFonts w:ascii="Calibri" w:hAnsi="Calibri"/>
        </w:rPr>
      </w:pPr>
      <w:r w:rsidRPr="007466FF">
        <w:rPr>
          <w:rFonts w:ascii="Calibri" w:hAnsi="Calibri"/>
        </w:rPr>
        <w:t>Απ' όλα τα ζώα του αγρού, που είχε δημιουργήσει ο Κύριος ο Θεός, το φίδι ήταν το πιο πανούργο. Είπε λοιπόν το φίδι στη γυναίκα: “Αλήθεια είπε ο Θεός να μη φάτε από κανένα δέντρο του κήπου;”. Η γυναίκα του απάντησε: “Μπορούμε να φάμε καρπούς απ' όλα τα δέντρα, εκτός από κείνο που βρίσκεται στη μέση του κήπου. Ο Θεός είπε να μη φάμε τον καρπό του, ούτε καν να τον αγγίξουμε, για να μη γίνουμε θνητοί”. Τότε το φίδι είπε στη γυναίκα: “Όχι βέβαια! Δε θα γίνετε θνητοί. Όμως ο Θεός ξέρει ότι την ημέρα που θα φάτε απ' αυτό, θα ανοιχτούν τα μάτια σας και θα γίνετε σαν θεοί και θα γνωρίζετε το καλό και το κακό”.</w:t>
      </w:r>
    </w:p>
    <w:p w:rsidR="00C7432E" w:rsidRPr="007466FF" w:rsidRDefault="00C7432E" w:rsidP="00C7432E">
      <w:pPr>
        <w:spacing w:line="276" w:lineRule="auto"/>
        <w:ind w:firstLine="567"/>
        <w:contextualSpacing/>
        <w:jc w:val="both"/>
        <w:rPr>
          <w:rFonts w:ascii="Calibri" w:hAnsi="Calibri"/>
        </w:rPr>
      </w:pPr>
      <w:r w:rsidRPr="007466FF">
        <w:rPr>
          <w:rFonts w:ascii="Calibri" w:hAnsi="Calibri"/>
        </w:rPr>
        <w:t xml:space="preserve">Η γυναίκα είδε τους καρπούς του δέντρου που ήταν ωραίοι, φάνταζαν νόστιμοι και κέντριζαν μέσα της την επιθυμία να τους δοκιμάσει. Πήρε λοιπόν από τους καρπούς και έφαγε και έδωσε και στον άντρα της που ήταν μαζί της, και έφαγε κι αυτός. Τότε άνοιξαν τα μάτια και των δύο και διαπίστωσαν ότι ήταν γυμνοί. Έραψαν, λοιπόν, φύλλα συκιάς και έφτιαξαν ενδύματα για να σκεπάσουν τη γύμνια τους. Το δειλινό άκουσαν το Θεό που περπατούσε στον κήπο και κρύφτηκαν. Τότε ο Θεός φώναξε τον Αδάμ και του είπε: “Αδάμ, πού είσαι;”. Εκείνος απάντησε: “Σε άκουσα στον κήπο, φοβήθηκα και κρύφτηκα, γιατί είμαι γυμνός”. Τότε είπε ο Θεός: “Ποιος σου είπε ότι είσαι γυμνός; Μήπως έφαγες από το δέντρο που σου είχα απαγορέψει να φας;”. Ο Αδάμ αποκρίθηκε: “Η γυναίκα που μου έδωσες, εκείνη μου πρόσφερε έναν καρπό και έφαγα”. Ο Κύριος ο Θεός ρώτησε τη γυναίκα: “Γιατί το έκανες αυτό;”. Εκείνη απάντησε; “Το φίδι με εξαπάτησε και έφαγα”. </w:t>
      </w:r>
    </w:p>
    <w:p w:rsidR="00C7432E" w:rsidRPr="007466FF" w:rsidRDefault="00C7432E" w:rsidP="00C7432E">
      <w:pPr>
        <w:spacing w:line="276" w:lineRule="auto"/>
        <w:ind w:firstLine="567"/>
        <w:contextualSpacing/>
        <w:jc w:val="both"/>
        <w:rPr>
          <w:rFonts w:ascii="Calibri" w:hAnsi="Calibri"/>
        </w:rPr>
      </w:pPr>
      <w:r w:rsidRPr="007466FF">
        <w:rPr>
          <w:rFonts w:ascii="Calibri" w:hAnsi="Calibri"/>
        </w:rPr>
        <w:t>Έτσι ο Κύριος ο Θεός έδιωξε τον άνθρωπο από τον κήπο της Εδέμ, για να καλλιεργεί τη γη απ' την οποία είχε προέλθει».</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rPr>
          <w:rFonts w:ascii="Calibri" w:hAnsi="Calibri"/>
        </w:rPr>
      </w:pPr>
      <w:r w:rsidRPr="007466FF">
        <w:rPr>
          <w:rFonts w:ascii="Calibri" w:hAnsi="Calibri"/>
        </w:rPr>
        <w:t xml:space="preserve">Γριζοπούλου Όλγα, Καζλάρη Πηγή, </w:t>
      </w:r>
      <w:r w:rsidRPr="007466FF">
        <w:rPr>
          <w:rFonts w:ascii="Calibri" w:hAnsi="Calibri"/>
          <w:i/>
        </w:rPr>
        <w:t xml:space="preserve">Θρησκευτικά Α΄ Γυμνασίου. Παλαιά Διαθήκη - Η προϊστορία του Χριστιανισμού, </w:t>
      </w:r>
      <w:r w:rsidRPr="007466FF">
        <w:rPr>
          <w:rFonts w:ascii="Calibri" w:hAnsi="Calibri"/>
        </w:rPr>
        <w:t>Αθήνα: ΟΕΔΒ, σελ. 139.</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center"/>
        <w:rPr>
          <w:rFonts w:ascii="Calibri" w:hAnsi="Calibri"/>
        </w:rPr>
      </w:pPr>
    </w:p>
    <w:p w:rsidR="00C7432E" w:rsidRPr="007466FF" w:rsidRDefault="00C7432E" w:rsidP="00C7432E">
      <w:pPr>
        <w:spacing w:line="276" w:lineRule="auto"/>
        <w:jc w:val="both"/>
        <w:rPr>
          <w:rFonts w:ascii="Calibri" w:hAnsi="Calibri"/>
        </w:rPr>
      </w:pPr>
      <w:r w:rsidRPr="007466FF">
        <w:rPr>
          <w:rFonts w:ascii="Calibri" w:hAnsi="Calibri"/>
          <w:b/>
        </w:rPr>
        <w:t>Προέλευση του κακού</w:t>
      </w:r>
    </w:p>
    <w:p w:rsidR="00C7432E" w:rsidRPr="007466FF" w:rsidRDefault="00C7432E" w:rsidP="00C7432E">
      <w:pPr>
        <w:spacing w:line="276" w:lineRule="auto"/>
        <w:ind w:firstLine="567"/>
        <w:contextualSpacing/>
        <w:jc w:val="both"/>
        <w:rPr>
          <w:rFonts w:ascii="Calibri" w:hAnsi="Calibri"/>
        </w:rPr>
      </w:pPr>
      <w:r>
        <w:rPr>
          <w:rFonts w:ascii="Calibri" w:hAnsi="Calibri"/>
        </w:rPr>
        <w:t xml:space="preserve">2. </w:t>
      </w:r>
      <w:r w:rsidRPr="007466FF">
        <w:rPr>
          <w:rFonts w:ascii="Calibri" w:hAnsi="Calibri"/>
        </w:rPr>
        <w:t>«Όσον αφορά στη φύση και την προέλευση του κακού πρέπει να διευκρινίσουμε ότι το κακό δεν υπάρχει ως δημιούργημα και ο Θεός δεν ευθύνεται γι’ αυτό. Υπάρχει ως διακοπή της σχέσης του κτιστού κόσμου με το Θεό, σχέση που είναι απαραίτητη για να παραμείνει ο κόσμος ζωντανός, αφού από μόνος του δεν έχει ζωή. Η διακοπή της σχέσης προέρχεται από τον άνθρωπο που ως «αυτεξούσιος» θέλησε να γίνει θεός χωρίς το Θεό. Έτσι επέλεξε τη διακοπή της σχέσης του με το Θεό που τον ζωοποιούσε και επιστρέφει στο μηδέν συμπαρασύροντας και την υπόλοιπη κτίση, αφού είναι ο ηγέτης της. Ο Θεός δε δημιουργεί το κακό, αλλά δίνει στον άνθρωπο τη δυνατότητα της επιλογής, αφού τον έχει δημιουργήσει με ελεύθερη βούληση (αυτεξούσιο) κι εκείνος επιλέγει να γίνει ίσος με το Θεό μέσω της ανυπακοής».</w:t>
      </w:r>
    </w:p>
    <w:p w:rsidR="00C7432E" w:rsidRPr="007466FF" w:rsidRDefault="00C7432E" w:rsidP="00C7432E">
      <w:pPr>
        <w:spacing w:line="276" w:lineRule="auto"/>
        <w:contextualSpacing/>
        <w:jc w:val="both"/>
        <w:rPr>
          <w:rFonts w:ascii="Calibri" w:hAnsi="Calibri"/>
        </w:rPr>
      </w:pPr>
    </w:p>
    <w:p w:rsidR="00C7432E" w:rsidRPr="007466FF" w:rsidRDefault="00C7432E" w:rsidP="00C7432E">
      <w:pPr>
        <w:spacing w:line="276" w:lineRule="auto"/>
        <w:jc w:val="both"/>
        <w:rPr>
          <w:rFonts w:ascii="Calibri" w:hAnsi="Calibri"/>
        </w:rPr>
      </w:pPr>
      <w:r w:rsidRPr="007466FF">
        <w:rPr>
          <w:rFonts w:ascii="Calibri" w:hAnsi="Calibri"/>
        </w:rPr>
        <w:t xml:space="preserve">Δρίτσας, Δ., Μόσχος, Δ., Παπαλεξανδρόπουλος, Στ., </w:t>
      </w:r>
      <w:r w:rsidRPr="007466FF">
        <w:rPr>
          <w:rFonts w:ascii="Calibri" w:hAnsi="Calibri"/>
          <w:i/>
        </w:rPr>
        <w:t>Χριστιανισμός και Θρησκεύματα Β΄ Γενικού Λυκείου,</w:t>
      </w:r>
      <w:r w:rsidRPr="007466FF">
        <w:rPr>
          <w:rFonts w:ascii="Calibri" w:hAnsi="Calibri"/>
        </w:rPr>
        <w:t xml:space="preserve"> Ινστιτούτο Τεχνολογίας Υπολογιστών και Εκδόσεων «Διόφαντος», 2011, σελ. 100.</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center"/>
        <w:rPr>
          <w:rFonts w:ascii="Calibri" w:hAnsi="Calibri"/>
        </w:rPr>
      </w:pPr>
    </w:p>
    <w:p w:rsidR="00C7432E" w:rsidRPr="00AE204E" w:rsidRDefault="00C7432E" w:rsidP="00C7432E">
      <w:pPr>
        <w:spacing w:line="276" w:lineRule="auto"/>
        <w:jc w:val="both"/>
        <w:rPr>
          <w:rFonts w:ascii="Calibri" w:hAnsi="Calibri"/>
          <w:b/>
        </w:rPr>
      </w:pPr>
      <w:r w:rsidRPr="007466FF">
        <w:rPr>
          <w:rFonts w:ascii="Calibri" w:hAnsi="Calibri"/>
          <w:b/>
        </w:rPr>
        <w:t>Ενανθρώπιση του Θεού</w:t>
      </w:r>
    </w:p>
    <w:p w:rsidR="00C7432E" w:rsidRPr="007466FF" w:rsidRDefault="00C7432E" w:rsidP="00C7432E">
      <w:pPr>
        <w:spacing w:line="276" w:lineRule="auto"/>
        <w:ind w:firstLine="567"/>
        <w:jc w:val="both"/>
        <w:rPr>
          <w:rFonts w:ascii="Calibri" w:hAnsi="Calibri"/>
        </w:rPr>
      </w:pPr>
      <w:r>
        <w:rPr>
          <w:rFonts w:ascii="Calibri" w:hAnsi="Calibri"/>
        </w:rPr>
        <w:t xml:space="preserve">3. </w:t>
      </w:r>
      <w:r w:rsidRPr="007466FF">
        <w:rPr>
          <w:rFonts w:ascii="Calibri" w:hAnsi="Calibri"/>
        </w:rPr>
        <w:t>«Με την ενανθρώπηση του Υιού και Λόγου του Θεού καταπολεμείται ο θάνατος, συντρίβεται το κακό και δημιουργείται ένας νέος «καινός» άνθρωπος, που δεν κυριαρχείται από το θάνατο, δίνοντας στον άνθρωπο τη δυνατότητα να πολεμήσει εκείνος πλέον το κακό. Η Ανάσταση του Χριστού είναι το πρώτο γεγονός του ερχομού της Βασιλείας του Θεού, στην οποία το κακό και η βασική του συνέπεια, ο θάνατος, δε θα υπάρχουν πια… Εφόσον με την Ανάσταση του Χριστού «ο θάνατος δεν κυριεύει πια», είναι ευθύνη του ανθρώπου να συνδεθεί μ’ Εκείνον, να φέρει τις συνέπειες της Ανάστασης σε όλες τις πτυχές της καθημερινότητας και να νικήσει κι ο ίδιος μαζί με το Χριστό το κακό. Αυτό γίνεται όταν συμμετάσχει στο θάνατο και την ανάσταση του Χριστού στο Βάπτισμα και τη θεία Ευχαριστία και ταυτόχρονα καταπολεμεί τα πάθη που τον υποδουλώνουν, αλλάζει τις άδικες κοινωνικές δομές, αγαπά και θυσιάζεται για τους συνανθρώπους του επανασυνδέεται σωστά με το φυσικό περιβάλλον».</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rPr>
      </w:pPr>
      <w:r w:rsidRPr="007466FF">
        <w:rPr>
          <w:rFonts w:ascii="Calibri" w:hAnsi="Calibri"/>
        </w:rPr>
        <w:t xml:space="preserve">Δρίτσας, Δ., Μόσχος, Δ., Παπαλεξανδρόπουλος, Στ., </w:t>
      </w:r>
      <w:r w:rsidRPr="007466FF">
        <w:rPr>
          <w:rFonts w:ascii="Calibri" w:hAnsi="Calibri"/>
          <w:i/>
        </w:rPr>
        <w:t xml:space="preserve">Χριστιανισμός και Θρησκεύματα Β΄ Γενικού Λυκείου, </w:t>
      </w:r>
      <w:r w:rsidRPr="007466FF">
        <w:rPr>
          <w:rFonts w:ascii="Calibri" w:hAnsi="Calibri"/>
        </w:rPr>
        <w:t>Ινστιτούτο Τεχνολογίας Υπολογιστών και Εκδόσεων «Διόφαντος», 2011, σελ. 103-104.</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both"/>
        <w:rPr>
          <w:rFonts w:ascii="Calibri" w:hAnsi="Calibri"/>
        </w:rPr>
      </w:pPr>
    </w:p>
    <w:p w:rsidR="00C7432E" w:rsidRPr="00AE204E" w:rsidRDefault="00C7432E" w:rsidP="00C7432E">
      <w:pPr>
        <w:spacing w:line="276" w:lineRule="auto"/>
        <w:jc w:val="both"/>
        <w:rPr>
          <w:rFonts w:ascii="Calibri" w:hAnsi="Calibri"/>
          <w:b/>
        </w:rPr>
      </w:pPr>
      <w:r w:rsidRPr="007466FF">
        <w:rPr>
          <w:rFonts w:ascii="Calibri" w:hAnsi="Calibri"/>
          <w:b/>
        </w:rPr>
        <w:t>Θρησκείες και θάνατος</w:t>
      </w:r>
    </w:p>
    <w:p w:rsidR="00C7432E" w:rsidRPr="007466FF" w:rsidRDefault="00C7432E" w:rsidP="00C7432E">
      <w:pPr>
        <w:spacing w:line="276" w:lineRule="auto"/>
        <w:ind w:firstLine="567"/>
        <w:jc w:val="both"/>
        <w:rPr>
          <w:rFonts w:ascii="Calibri" w:hAnsi="Calibri"/>
        </w:rPr>
      </w:pPr>
      <w:r>
        <w:rPr>
          <w:rFonts w:ascii="Calibri" w:hAnsi="Calibri"/>
        </w:rPr>
        <w:t xml:space="preserve">4. </w:t>
      </w:r>
      <w:r w:rsidRPr="007466FF">
        <w:rPr>
          <w:rFonts w:ascii="Calibri" w:hAnsi="Calibri"/>
        </w:rPr>
        <w:t xml:space="preserve">«Αν οι θρησκείες βλέπουν το θάνατο αρνητικά και τη ζωή θετικά, ακόμη βαθύτερα βλέπουν το θάνατο ως αποτέλεσμα του κακού και τη ζωή ως αποτέλεσμα του καλού. Σε όλους τους κοσμογονικούς μύθους ο θάνατος εισέρχεται στον κόσμο μετά την είσοδο του κακού στον κόσμο. Αυτό επιφέρει την καταστροφή της αρχικής καλής κατάστασης και το θάνατο ως το χειρότερο αποτέλεσμά του. Οι θρησκείες δείχνουν με διάφορους τρόπους ότι το βασικό κακό είναι η τοποθέτηση κάποιου άλλου μεγέθους ως θεού στη θέση εκείνου που καθεμιά από αυτές θεωρεί ως Θεό, ο οποίος εκπροσωπεί το αγαθό. Το μέγεθος αυτό μπορεί να είναι ένα πράγμα ή μια κατάσταση, ένα ον ή μια ιδέα... </w:t>
      </w:r>
    </w:p>
    <w:p w:rsidR="00C7432E" w:rsidRPr="007466FF" w:rsidRDefault="00C7432E" w:rsidP="00C7432E">
      <w:pPr>
        <w:spacing w:line="276" w:lineRule="auto"/>
        <w:ind w:firstLine="567"/>
        <w:jc w:val="both"/>
        <w:rPr>
          <w:rFonts w:ascii="Calibri" w:hAnsi="Calibri"/>
        </w:rPr>
      </w:pPr>
      <w:r w:rsidRPr="007466FF">
        <w:rPr>
          <w:rFonts w:ascii="Calibri" w:hAnsi="Calibri"/>
        </w:rPr>
        <w:t>Ο τρόπος με τον οποίο υπερνικάται το κακό και ο θάνατος διακρίνει τις θρησκείες. Σε κάποιες, αυτό γίνεται μέσα από την υπέρβαση του κόσμου. Σε άλλες, η υπερνίκηση αυτή γίνεται μέσα από τη διάσωση του κόσμου. Οι πρώτες χαρακτηρίζονται συνήθως από αρνητική διάθεση προς τον κόσμο. Τυπικό δείγμα των πρώτων είναι ανατολικές θρησκείες, όπως ο Ινδουισμός. Τυπικό δείγμα των δεύτερων είναι ο Χριστιανισμός. Στο Χριστό συνυπάρχει η ολοκλήρωση της σχέσης ανθρώπου και Θεού με την κατάργηση του θανάτου. Το ίδιο αναμένεται να επεκταθεί στο τέλος της ιστορίας σε όλο το νέο κόσμο του Θεού».</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rPr>
      </w:pPr>
      <w:r w:rsidRPr="007466FF">
        <w:rPr>
          <w:rFonts w:ascii="Calibri" w:hAnsi="Calibri"/>
        </w:rPr>
        <w:t xml:space="preserve">Δρίτσας, Δ., Μόσχος, Δ., Παπαλεξανδρόπουλος, Στ., </w:t>
      </w:r>
      <w:r w:rsidRPr="007466FF">
        <w:rPr>
          <w:rFonts w:ascii="Calibri" w:hAnsi="Calibri"/>
          <w:i/>
        </w:rPr>
        <w:t>Χριστιανισμός και Θρησκεύματα Β΄ Γενικού Λυκείου,</w:t>
      </w:r>
      <w:r w:rsidRPr="007466FF">
        <w:rPr>
          <w:rFonts w:ascii="Calibri" w:hAnsi="Calibri"/>
        </w:rPr>
        <w:t xml:space="preserve"> Ινστιτούτο Τεχνολογίας Υπολογιστών και Εκδόσεων «Διόφαντος», 2011, σελ. 310-311.</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both"/>
        <w:rPr>
          <w:rFonts w:ascii="Calibri" w:hAnsi="Calibri"/>
          <w:b/>
        </w:rPr>
      </w:pPr>
    </w:p>
    <w:p w:rsidR="00C7432E" w:rsidRPr="007466FF" w:rsidRDefault="00C7432E" w:rsidP="00C7432E">
      <w:pPr>
        <w:spacing w:line="276" w:lineRule="auto"/>
        <w:jc w:val="both"/>
        <w:rPr>
          <w:rFonts w:ascii="Calibri" w:hAnsi="Calibri"/>
          <w:b/>
        </w:rPr>
      </w:pPr>
      <w:r w:rsidRPr="007466FF">
        <w:rPr>
          <w:rFonts w:ascii="Calibri" w:hAnsi="Calibri"/>
          <w:b/>
        </w:rPr>
        <w:t>Τέλος της ιστορίας και Ανάσταση</w:t>
      </w:r>
    </w:p>
    <w:p w:rsidR="00C7432E" w:rsidRPr="007466FF" w:rsidRDefault="00C7432E" w:rsidP="00C7432E">
      <w:pPr>
        <w:pStyle w:val="a5"/>
        <w:spacing w:line="276" w:lineRule="auto"/>
        <w:ind w:left="0" w:firstLine="567"/>
        <w:jc w:val="both"/>
        <w:rPr>
          <w:rFonts w:ascii="Calibri" w:hAnsi="Calibri"/>
        </w:rPr>
      </w:pPr>
      <w:r>
        <w:rPr>
          <w:rFonts w:ascii="Calibri" w:hAnsi="Calibri"/>
        </w:rPr>
        <w:t xml:space="preserve">5. </w:t>
      </w:r>
      <w:r w:rsidRPr="007466FF">
        <w:rPr>
          <w:rFonts w:ascii="Calibri" w:hAnsi="Calibri"/>
        </w:rPr>
        <w:t>«Χριστιανισμός είναι η σειρά των πράξεων που κάνει ο Θεός μέσα στην ιστορία διά του δεύτερου προσώπου της Αγίας Τριάδας, προκειμένου να οδηγήσει τον κόσμο σε μια μόνιμη και στενή σχέση μαζί Του και ταυτόχρονα να τον σώσει από το θάνατο και να τον ανακαινίσει. Ο αναστημένος Χριστός είναι το πρώτο δείγμα αυτού του νέου κόσμου, στον οποίο η επανένωση με το Θεό έχει πραγματοποιηθεί και ο θάνατος έχει καταργηθεί. Στο τέλος της ιστορίας όλος ο κόσμος θα είναι έτσι. Αυτό το τέλος προσδοκά ο χριστιανός: ένα νέο κόσμο, αναδημιουργημένο, στον οποίο θα κυριαρχεί η ζωή και στον οποίο η δίψα για το απόλυτο θα σβήνει μέσα από τη μόνιμη και αδιατάρακτη στενή σχέση με το Θεό. Γι’ αυτό ο Χριστιανισμός, με τον ορισμό που δώσαμε παραπάνω, αποσκοπεί βέβαια στην αποκατάσταση και ολοκλήρωση της σχέσης με το Θεό, αλλά ταυτόχρονα, επίσης, στη σωτηρία του κόσμου από το θάνατο. Αυτός είναι ο λόγος για τον οποίο, σύμφωνα με τον Παύλο, η ανάσταση θεωρείται το κεντρικό γεγονός του Χριστιανισμού, τόσο που αυτός δε θα υπήρχε χωρίς την ανάσταση».</w:t>
      </w:r>
    </w:p>
    <w:p w:rsidR="00C7432E" w:rsidRPr="007466FF" w:rsidRDefault="00C7432E" w:rsidP="00C7432E">
      <w:pPr>
        <w:pStyle w:val="a5"/>
        <w:spacing w:line="276" w:lineRule="auto"/>
        <w:ind w:left="0"/>
        <w:jc w:val="both"/>
        <w:rPr>
          <w:rFonts w:ascii="Calibri" w:hAnsi="Calibri"/>
        </w:rPr>
      </w:pPr>
    </w:p>
    <w:p w:rsidR="00C7432E" w:rsidRPr="007466FF" w:rsidRDefault="00C7432E" w:rsidP="00C7432E">
      <w:pPr>
        <w:spacing w:line="276" w:lineRule="auto"/>
        <w:jc w:val="both"/>
        <w:rPr>
          <w:rFonts w:ascii="Calibri" w:hAnsi="Calibri"/>
        </w:rPr>
      </w:pPr>
      <w:r w:rsidRPr="007466FF">
        <w:rPr>
          <w:rFonts w:ascii="Calibri" w:hAnsi="Calibri"/>
        </w:rPr>
        <w:t xml:space="preserve">Δρίτσας, Δ., Μόσχος, Δ., Παπαλεξανδρόπουλος, Στ., </w:t>
      </w:r>
      <w:r w:rsidRPr="007466FF">
        <w:rPr>
          <w:rFonts w:ascii="Calibri" w:hAnsi="Calibri"/>
          <w:i/>
        </w:rPr>
        <w:t xml:space="preserve">Χριστιανισμός και Θρησκεύματα Β΄ Γενικού Λυκείου, </w:t>
      </w:r>
      <w:r w:rsidRPr="007466FF">
        <w:rPr>
          <w:rFonts w:ascii="Calibri" w:hAnsi="Calibri"/>
        </w:rPr>
        <w:t>Ινστιτούτο Τεχνολογίας Υπολογιστών και Εκδόσεων «Διόφαντος», 2011, σελ. 317-318.</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both"/>
        <w:rPr>
          <w:rFonts w:ascii="Calibri" w:hAnsi="Calibri"/>
          <w:b/>
        </w:rPr>
      </w:pPr>
    </w:p>
    <w:p w:rsidR="00C7432E" w:rsidRPr="00AE204E" w:rsidRDefault="00C7432E" w:rsidP="00C7432E">
      <w:pPr>
        <w:spacing w:line="276" w:lineRule="auto"/>
        <w:jc w:val="both"/>
        <w:rPr>
          <w:rFonts w:ascii="Calibri" w:hAnsi="Calibri"/>
          <w:b/>
        </w:rPr>
      </w:pPr>
      <w:r w:rsidRPr="00AE204E">
        <w:rPr>
          <w:b/>
        </w:rPr>
        <w:t>Ανάσταση</w:t>
      </w:r>
    </w:p>
    <w:p w:rsidR="00C7432E" w:rsidRPr="007466FF" w:rsidRDefault="00C7432E" w:rsidP="00C7432E">
      <w:pPr>
        <w:pStyle w:val="a5"/>
        <w:spacing w:line="276" w:lineRule="auto"/>
        <w:ind w:left="0" w:firstLine="567"/>
        <w:jc w:val="both"/>
        <w:rPr>
          <w:rFonts w:ascii="Calibri" w:hAnsi="Calibri"/>
        </w:rPr>
      </w:pPr>
      <w:r>
        <w:rPr>
          <w:rFonts w:ascii="Calibri" w:hAnsi="Calibri"/>
        </w:rPr>
        <w:t xml:space="preserve">6. </w:t>
      </w:r>
      <w:r w:rsidRPr="007466FF">
        <w:rPr>
          <w:rFonts w:ascii="Calibri" w:hAnsi="Calibri"/>
        </w:rPr>
        <w:t>«Η Ανάσταση είναι, σύμφωνα με τη χριστιανική πίστη, όχι μόνο το επιστέγασμα σύνολου του έργου και της επίγειας ζωής του Χριστού, δεν είναι μόνο η μεγάλη απόδειξη, η μαρτυρία που έδωσε ο Θεός, είναι κάτι περισσότερο από αυτό: είναι το ίδιο το κέντρο και η ίδια η ουσία του χριστιανικού Ευαγγελίου... είναι η βάση πάνω στην οποία στηρίχτηκε ο Χριστιανισμός... Το κεντρικό θέμα του χριστιανικού κηρύγματος είναι: η Ανάσταση... Η Ανάσταση, η έκχυση της νικήτριας πραγματικότητας της αιώνιας ζωής, είναι το πραγματικό γεγονός που εκπλήρωσε τα όνειρα και τα οράματα της ανθρωπότητας».</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jc w:val="both"/>
        <w:rPr>
          <w:rFonts w:ascii="Calibri" w:hAnsi="Calibri"/>
        </w:rPr>
      </w:pPr>
      <w:r w:rsidRPr="007466FF">
        <w:rPr>
          <w:rFonts w:ascii="Calibri" w:hAnsi="Calibri"/>
          <w:lang w:val="en-US"/>
        </w:rPr>
        <w:t xml:space="preserve">Nicholas Arseniev, </w:t>
      </w:r>
      <w:r w:rsidRPr="007466FF">
        <w:rPr>
          <w:rFonts w:ascii="Calibri" w:hAnsi="Calibri"/>
          <w:i/>
          <w:lang w:val="en-US"/>
        </w:rPr>
        <w:t>Revelation of Life Eternal</w:t>
      </w:r>
      <w:r w:rsidRPr="007466FF">
        <w:rPr>
          <w:rFonts w:ascii="Calibri" w:hAnsi="Calibri"/>
          <w:lang w:val="en-US"/>
        </w:rPr>
        <w:t xml:space="preserve">, </w:t>
      </w:r>
      <w:r w:rsidRPr="007466FF">
        <w:rPr>
          <w:rFonts w:ascii="Calibri" w:hAnsi="Calibri"/>
        </w:rPr>
        <w:t>σ</w:t>
      </w:r>
      <w:r w:rsidRPr="007466FF">
        <w:rPr>
          <w:rFonts w:ascii="Calibri" w:hAnsi="Calibri"/>
          <w:lang w:val="en-US"/>
        </w:rPr>
        <w:t xml:space="preserve">. 77-80. </w:t>
      </w:r>
      <w:r w:rsidRPr="007466FF">
        <w:rPr>
          <w:rFonts w:ascii="Calibri" w:hAnsi="Calibri"/>
        </w:rPr>
        <w:t xml:space="preserve">Στο Δρίτσας, Δ., Μόσχος, Δ., Παπαλεξανδρόπουλος, Στ., </w:t>
      </w:r>
      <w:r w:rsidRPr="007466FF">
        <w:rPr>
          <w:rFonts w:ascii="Calibri" w:hAnsi="Calibri"/>
          <w:i/>
        </w:rPr>
        <w:t xml:space="preserve">Χριστιανισμός και Θρησκεύματα Β΄ Γενικού Λυκείου, </w:t>
      </w:r>
      <w:r w:rsidRPr="007466FF">
        <w:rPr>
          <w:rFonts w:ascii="Calibri" w:hAnsi="Calibri"/>
        </w:rPr>
        <w:t>Ινστιτούτο Τεχνολογίας Υπολογιστών και Εκδόσεων «Διόφαντος», 2011, σελ. 319.</w:t>
      </w:r>
    </w:p>
    <w:p w:rsidR="00C7432E" w:rsidRPr="007466FF" w:rsidRDefault="00C7432E" w:rsidP="00C7432E">
      <w:pPr>
        <w:spacing w:line="276" w:lineRule="auto"/>
        <w:jc w:val="both"/>
        <w:rPr>
          <w:rFonts w:ascii="Calibri" w:hAnsi="Calibri"/>
        </w:rPr>
      </w:pPr>
    </w:p>
    <w:p w:rsidR="00C7432E" w:rsidRDefault="00C7432E" w:rsidP="00C7432E">
      <w:pPr>
        <w:spacing w:line="276" w:lineRule="auto"/>
        <w:jc w:val="center"/>
        <w:rPr>
          <w:rFonts w:ascii="Calibri" w:hAnsi="Calibri"/>
        </w:rPr>
      </w:pPr>
      <w:r w:rsidRPr="007466FF">
        <w:rPr>
          <w:rFonts w:ascii="Calibri" w:hAnsi="Calibri"/>
        </w:rPr>
        <w:t>* * *</w:t>
      </w:r>
    </w:p>
    <w:p w:rsidR="00C7432E" w:rsidRDefault="00C7432E" w:rsidP="00C7432E">
      <w:pPr>
        <w:pStyle w:val="Web"/>
        <w:rPr>
          <w:rFonts w:ascii="Calibri" w:hAnsi="Calibri"/>
        </w:rPr>
      </w:pPr>
    </w:p>
    <w:p w:rsidR="00C7432E" w:rsidRPr="009F67E3" w:rsidRDefault="00C7432E" w:rsidP="00C7432E">
      <w:pPr>
        <w:pStyle w:val="Web"/>
        <w:rPr>
          <w:rFonts w:ascii="Calibri" w:hAnsi="Calibri"/>
        </w:rPr>
      </w:pPr>
      <w:r>
        <w:rPr>
          <w:rFonts w:ascii="Calibri" w:hAnsi="Calibri"/>
        </w:rPr>
        <w:t>7. «</w:t>
      </w:r>
      <w:r w:rsidRPr="009F67E3">
        <w:t>Ὁ</w:t>
      </w:r>
      <w:r w:rsidRPr="009F67E3">
        <w:rPr>
          <w:rFonts w:ascii="Calibri" w:hAnsi="Calibri"/>
        </w:rPr>
        <w:t xml:space="preserve"> πάλαι μέν, </w:t>
      </w:r>
      <w:r w:rsidRPr="009F67E3">
        <w:t>ἐ</w:t>
      </w:r>
      <w:r w:rsidRPr="009F67E3">
        <w:rPr>
          <w:rFonts w:ascii="Calibri" w:hAnsi="Calibri"/>
        </w:rPr>
        <w:t>κ μ</w:t>
      </w:r>
      <w:r w:rsidRPr="009F67E3">
        <w:t>ὴ</w:t>
      </w:r>
      <w:r w:rsidRPr="009F67E3">
        <w:rPr>
          <w:rFonts w:ascii="Calibri" w:hAnsi="Calibri"/>
        </w:rPr>
        <w:t xml:space="preserve"> </w:t>
      </w:r>
      <w:r w:rsidRPr="009F67E3">
        <w:t>ὄ</w:t>
      </w:r>
      <w:r w:rsidRPr="009F67E3">
        <w:rPr>
          <w:rFonts w:ascii="Calibri" w:hAnsi="Calibri"/>
        </w:rPr>
        <w:t>ντων πλάσας με, κα</w:t>
      </w:r>
      <w:r w:rsidRPr="009F67E3">
        <w:t>ὶ</w:t>
      </w:r>
      <w:r w:rsidRPr="009F67E3">
        <w:rPr>
          <w:rFonts w:ascii="Calibri" w:hAnsi="Calibri"/>
        </w:rPr>
        <w:t xml:space="preserve"> ε</w:t>
      </w:r>
      <w:r w:rsidRPr="009F67E3">
        <w:t>ἰ</w:t>
      </w:r>
      <w:r w:rsidRPr="009F67E3">
        <w:rPr>
          <w:rFonts w:ascii="Calibri" w:hAnsi="Calibri"/>
        </w:rPr>
        <w:t>κόνι σου θεί</w:t>
      </w:r>
      <w:r w:rsidRPr="009F67E3">
        <w:t>ᾳ</w:t>
      </w:r>
      <w:r w:rsidRPr="009F67E3">
        <w:rPr>
          <w:rFonts w:ascii="Calibri" w:hAnsi="Calibri"/>
        </w:rPr>
        <w:t xml:space="preserve"> τιμήσας, παραβάσει </w:t>
      </w:r>
      <w:r w:rsidRPr="009F67E3">
        <w:t>ἐ</w:t>
      </w:r>
      <w:r w:rsidRPr="009F67E3">
        <w:rPr>
          <w:rFonts w:ascii="Calibri" w:hAnsi="Calibri"/>
        </w:rPr>
        <w:t>ντολ</w:t>
      </w:r>
      <w:r w:rsidRPr="009F67E3">
        <w:t>ῆ</w:t>
      </w:r>
      <w:r w:rsidRPr="009F67E3">
        <w:rPr>
          <w:rFonts w:ascii="Calibri" w:hAnsi="Calibri"/>
        </w:rPr>
        <w:t>ς δ</w:t>
      </w:r>
      <w:r w:rsidRPr="009F67E3">
        <w:t>ὲ</w:t>
      </w:r>
      <w:r w:rsidRPr="009F67E3">
        <w:rPr>
          <w:rFonts w:ascii="Calibri" w:hAnsi="Calibri"/>
        </w:rPr>
        <w:t xml:space="preserve"> πάλιν με </w:t>
      </w:r>
      <w:r w:rsidRPr="009F67E3">
        <w:t>ἐ</w:t>
      </w:r>
      <w:r w:rsidRPr="009F67E3">
        <w:rPr>
          <w:rFonts w:ascii="Calibri" w:hAnsi="Calibri"/>
        </w:rPr>
        <w:t>πιστρέψας, ε</w:t>
      </w:r>
      <w:r w:rsidRPr="009F67E3">
        <w:t>ἰ</w:t>
      </w:r>
      <w:r w:rsidRPr="009F67E3">
        <w:rPr>
          <w:rFonts w:ascii="Calibri" w:hAnsi="Calibri"/>
        </w:rPr>
        <w:t>ς γ</w:t>
      </w:r>
      <w:r w:rsidRPr="009F67E3">
        <w:t>ῆ</w:t>
      </w:r>
      <w:r w:rsidRPr="009F67E3">
        <w:rPr>
          <w:rFonts w:ascii="Calibri" w:hAnsi="Calibri"/>
        </w:rPr>
        <w:t xml:space="preserve">ν </w:t>
      </w:r>
      <w:r w:rsidRPr="009F67E3">
        <w:t>ἐ</w:t>
      </w:r>
      <w:r w:rsidRPr="009F67E3">
        <w:rPr>
          <w:rFonts w:ascii="Calibri" w:hAnsi="Calibri"/>
        </w:rPr>
        <w:t xml:space="preserve">ξ </w:t>
      </w:r>
      <w:r w:rsidRPr="009F67E3">
        <w:t>ἧ</w:t>
      </w:r>
      <w:r w:rsidRPr="009F67E3">
        <w:rPr>
          <w:rFonts w:ascii="Calibri" w:hAnsi="Calibri"/>
        </w:rPr>
        <w:t xml:space="preserve">ς </w:t>
      </w:r>
      <w:r w:rsidRPr="009F67E3">
        <w:t>ἐ</w:t>
      </w:r>
      <w:r w:rsidRPr="009F67E3">
        <w:rPr>
          <w:rFonts w:ascii="Calibri" w:hAnsi="Calibri"/>
        </w:rPr>
        <w:t>λήφθην, ε</w:t>
      </w:r>
      <w:r w:rsidRPr="009F67E3">
        <w:t>ἰ</w:t>
      </w:r>
      <w:r w:rsidRPr="009F67E3">
        <w:rPr>
          <w:rFonts w:ascii="Calibri" w:hAnsi="Calibri"/>
        </w:rPr>
        <w:t>ς τ</w:t>
      </w:r>
      <w:r w:rsidRPr="009F67E3">
        <w:t>ὸ</w:t>
      </w:r>
      <w:r w:rsidRPr="009F67E3">
        <w:rPr>
          <w:rFonts w:ascii="Calibri" w:hAnsi="Calibri"/>
        </w:rPr>
        <w:t xml:space="preserve"> καθ</w:t>
      </w:r>
      <w:r w:rsidRPr="009F67E3">
        <w:t>᾿</w:t>
      </w:r>
      <w:r w:rsidRPr="009F67E3">
        <w:rPr>
          <w:rFonts w:ascii="Calibri" w:hAnsi="Calibri"/>
        </w:rPr>
        <w:t xml:space="preserve"> </w:t>
      </w:r>
      <w:r w:rsidRPr="009F67E3">
        <w:t>ὁ</w:t>
      </w:r>
      <w:r w:rsidRPr="009F67E3">
        <w:rPr>
          <w:rFonts w:ascii="Calibri" w:hAnsi="Calibri"/>
        </w:rPr>
        <w:t xml:space="preserve">μοίωσιν </w:t>
      </w:r>
      <w:r w:rsidRPr="009F67E3">
        <w:t>ἐ</w:t>
      </w:r>
      <w:r w:rsidRPr="009F67E3">
        <w:rPr>
          <w:rFonts w:ascii="Calibri" w:hAnsi="Calibri"/>
        </w:rPr>
        <w:t>πανάγαγε, τ</w:t>
      </w:r>
      <w:r w:rsidRPr="009F67E3">
        <w:t>ὸ</w:t>
      </w:r>
      <w:r w:rsidRPr="009F67E3">
        <w:rPr>
          <w:rFonts w:ascii="Calibri" w:hAnsi="Calibri"/>
        </w:rPr>
        <w:t xml:space="preserve"> </w:t>
      </w:r>
      <w:r w:rsidRPr="009F67E3">
        <w:t>ἀ</w:t>
      </w:r>
      <w:r w:rsidRPr="009F67E3">
        <w:rPr>
          <w:rFonts w:ascii="Calibri" w:hAnsi="Calibri"/>
        </w:rPr>
        <w:t>ρχα</w:t>
      </w:r>
      <w:r w:rsidRPr="009F67E3">
        <w:t>ῖ</w:t>
      </w:r>
      <w:r w:rsidRPr="009F67E3">
        <w:rPr>
          <w:rFonts w:ascii="Calibri" w:hAnsi="Calibri"/>
        </w:rPr>
        <w:t xml:space="preserve">ον κάλλος </w:t>
      </w:r>
      <w:r w:rsidRPr="009F67E3">
        <w:t>ἀ</w:t>
      </w:r>
      <w:r w:rsidRPr="009F67E3">
        <w:rPr>
          <w:rFonts w:ascii="Calibri" w:hAnsi="Calibri"/>
        </w:rPr>
        <w:t>ναμορφώσασθαι</w:t>
      </w:r>
      <w:r>
        <w:rPr>
          <w:rFonts w:ascii="Calibri" w:hAnsi="Calibri"/>
        </w:rPr>
        <w:t>»</w:t>
      </w:r>
      <w:r w:rsidRPr="009F67E3">
        <w:rPr>
          <w:rFonts w:ascii="Calibri" w:hAnsi="Calibri"/>
        </w:rPr>
        <w:t>.</w:t>
      </w:r>
    </w:p>
    <w:p w:rsidR="00C7432E" w:rsidRPr="009F67E3" w:rsidRDefault="00C7432E" w:rsidP="00C7432E">
      <w:pPr>
        <w:pStyle w:val="Web"/>
        <w:rPr>
          <w:rFonts w:ascii="Calibri" w:hAnsi="Calibri"/>
        </w:rPr>
      </w:pPr>
      <w:r w:rsidRPr="009F67E3">
        <w:t>Ἐ</w:t>
      </w:r>
      <w:r w:rsidRPr="009F67E3">
        <w:rPr>
          <w:rFonts w:ascii="Calibri" w:hAnsi="Calibri"/>
        </w:rPr>
        <w:t>σ</w:t>
      </w:r>
      <w:r w:rsidRPr="009F67E3">
        <w:t>ὺ</w:t>
      </w:r>
      <w:r w:rsidRPr="009F67E3">
        <w:rPr>
          <w:rFonts w:ascii="Calibri" w:hAnsi="Calibri"/>
        </w:rPr>
        <w:t xml:space="preserve"> πο</w:t>
      </w:r>
      <w:r w:rsidRPr="009F67E3">
        <w:t>ὺ</w:t>
      </w:r>
      <w:r w:rsidRPr="009F67E3">
        <w:rPr>
          <w:rFonts w:ascii="Calibri" w:hAnsi="Calibri"/>
        </w:rPr>
        <w:t xml:space="preserve"> τ</w:t>
      </w:r>
      <w:r w:rsidRPr="009F67E3">
        <w:t>ὸ</w:t>
      </w:r>
      <w:r w:rsidRPr="009F67E3">
        <w:rPr>
          <w:rFonts w:ascii="Calibri" w:hAnsi="Calibri"/>
        </w:rPr>
        <w:t>ν παλι</w:t>
      </w:r>
      <w:r w:rsidRPr="009F67E3">
        <w:t>ὸ</w:t>
      </w:r>
      <w:r w:rsidRPr="009F67E3">
        <w:rPr>
          <w:rFonts w:ascii="Calibri" w:hAnsi="Calibri"/>
        </w:rPr>
        <w:t xml:space="preserve"> καιρ</w:t>
      </w:r>
      <w:r w:rsidRPr="009F67E3">
        <w:t>ὸ</w:t>
      </w:r>
      <w:r w:rsidRPr="009F67E3">
        <w:rPr>
          <w:rFonts w:ascii="Calibri" w:hAnsi="Calibri"/>
        </w:rPr>
        <w:t xml:space="preserve"> μ</w:t>
      </w:r>
      <w:r w:rsidRPr="009F67E3">
        <w:t>ὲ</w:t>
      </w:r>
      <w:r w:rsidRPr="009F67E3">
        <w:rPr>
          <w:rFonts w:ascii="Calibri" w:hAnsi="Calibri"/>
        </w:rPr>
        <w:t xml:space="preserve"> </w:t>
      </w:r>
      <w:r w:rsidRPr="009F67E3">
        <w:t>ἔ</w:t>
      </w:r>
      <w:r w:rsidRPr="009F67E3">
        <w:rPr>
          <w:rFonts w:ascii="Calibri" w:hAnsi="Calibri"/>
        </w:rPr>
        <w:t xml:space="preserve">πλασες </w:t>
      </w:r>
      <w:r w:rsidRPr="009F67E3">
        <w:t>ἀ</w:t>
      </w:r>
      <w:r w:rsidRPr="009F67E3">
        <w:rPr>
          <w:rFonts w:ascii="Calibri" w:hAnsi="Calibri"/>
        </w:rPr>
        <w:t>π</w:t>
      </w:r>
      <w:r w:rsidRPr="009F67E3">
        <w:t>ὸ</w:t>
      </w:r>
      <w:r w:rsidRPr="009F67E3">
        <w:rPr>
          <w:rFonts w:ascii="Calibri" w:hAnsi="Calibri"/>
        </w:rPr>
        <w:t xml:space="preserve"> τ</w:t>
      </w:r>
      <w:r w:rsidRPr="009F67E3">
        <w:t>ὸ</w:t>
      </w:r>
      <w:r w:rsidRPr="009F67E3">
        <w:rPr>
          <w:rFonts w:ascii="Calibri" w:hAnsi="Calibri"/>
        </w:rPr>
        <w:t xml:space="preserve"> μηδ</w:t>
      </w:r>
      <w:r w:rsidRPr="009F67E3">
        <w:t>ὲ</w:t>
      </w:r>
      <w:r w:rsidRPr="009F67E3">
        <w:rPr>
          <w:rFonts w:ascii="Calibri" w:hAnsi="Calibri"/>
        </w:rPr>
        <w:t>ν κα</w:t>
      </w:r>
      <w:r w:rsidRPr="009F67E3">
        <w:t>ὶ</w:t>
      </w:r>
      <w:r w:rsidRPr="009F67E3">
        <w:rPr>
          <w:rFonts w:ascii="Calibri" w:hAnsi="Calibri"/>
        </w:rPr>
        <w:t xml:space="preserve"> μ</w:t>
      </w:r>
      <w:r w:rsidRPr="009F67E3">
        <w:t>ὲ</w:t>
      </w:r>
      <w:r w:rsidRPr="009F67E3">
        <w:rPr>
          <w:rFonts w:ascii="Calibri" w:hAnsi="Calibri"/>
        </w:rPr>
        <w:t xml:space="preserve"> τίμησες μ</w:t>
      </w:r>
      <w:r w:rsidRPr="009F67E3">
        <w:t>ὲ</w:t>
      </w:r>
      <w:r w:rsidRPr="009F67E3">
        <w:rPr>
          <w:rFonts w:ascii="Calibri" w:hAnsi="Calibri"/>
        </w:rPr>
        <w:t xml:space="preserve"> τ</w:t>
      </w:r>
      <w:r w:rsidRPr="009F67E3">
        <w:t>ὴ</w:t>
      </w:r>
      <w:r w:rsidRPr="009F67E3">
        <w:rPr>
          <w:rFonts w:ascii="Calibri" w:hAnsi="Calibri"/>
        </w:rPr>
        <w:t>ν θεία σου ε</w:t>
      </w:r>
      <w:r w:rsidRPr="009F67E3">
        <w:t>ἰ</w:t>
      </w:r>
      <w:r w:rsidRPr="009F67E3">
        <w:rPr>
          <w:rFonts w:ascii="Calibri" w:hAnsi="Calibri"/>
        </w:rPr>
        <w:t xml:space="preserve">κόνα, </w:t>
      </w:r>
      <w:r w:rsidRPr="009F67E3">
        <w:t>ἀ</w:t>
      </w:r>
      <w:r w:rsidRPr="009F67E3">
        <w:rPr>
          <w:rFonts w:ascii="Calibri" w:hAnsi="Calibri"/>
        </w:rPr>
        <w:t>φο</w:t>
      </w:r>
      <w:r w:rsidRPr="009F67E3">
        <w:t>ῦ</w:t>
      </w:r>
      <w:r w:rsidRPr="009F67E3">
        <w:rPr>
          <w:rFonts w:ascii="Calibri" w:hAnsi="Calibri"/>
        </w:rPr>
        <w:t xml:space="preserve"> παρέβηκα τ</w:t>
      </w:r>
      <w:r w:rsidRPr="009F67E3">
        <w:t>ὴ</w:t>
      </w:r>
      <w:r w:rsidRPr="009F67E3">
        <w:rPr>
          <w:rFonts w:ascii="Calibri" w:hAnsi="Calibri"/>
        </w:rPr>
        <w:t xml:space="preserve">ν </w:t>
      </w:r>
      <w:r w:rsidRPr="009F67E3">
        <w:t>ἐ</w:t>
      </w:r>
      <w:r w:rsidRPr="009F67E3">
        <w:rPr>
          <w:rFonts w:ascii="Calibri" w:hAnsi="Calibri"/>
        </w:rPr>
        <w:t>ντολή Σου μ</w:t>
      </w:r>
      <w:r w:rsidRPr="009F67E3">
        <w:t>ὲ</w:t>
      </w:r>
      <w:r w:rsidRPr="009F67E3">
        <w:rPr>
          <w:rFonts w:ascii="Calibri" w:hAnsi="Calibri"/>
        </w:rPr>
        <w:t xml:space="preserve"> γύρισες πάλι στ</w:t>
      </w:r>
      <w:r w:rsidRPr="009F67E3">
        <w:t>ὴ</w:t>
      </w:r>
      <w:r w:rsidRPr="009F67E3">
        <w:rPr>
          <w:rFonts w:ascii="Calibri" w:hAnsi="Calibri"/>
        </w:rPr>
        <w:t>ν γ</w:t>
      </w:r>
      <w:r w:rsidRPr="009F67E3">
        <w:t>ῆ</w:t>
      </w:r>
      <w:r w:rsidRPr="009F67E3">
        <w:rPr>
          <w:rFonts w:ascii="Calibri" w:hAnsi="Calibri"/>
        </w:rPr>
        <w:t xml:space="preserve"> </w:t>
      </w:r>
      <w:r w:rsidRPr="009F67E3">
        <w:t>ἀ</w:t>
      </w:r>
      <w:r w:rsidRPr="009F67E3">
        <w:rPr>
          <w:rFonts w:ascii="Calibri" w:hAnsi="Calibri"/>
        </w:rPr>
        <w:t>π</w:t>
      </w:r>
      <w:r w:rsidRPr="009F67E3">
        <w:t>ὸ</w:t>
      </w:r>
      <w:r w:rsidRPr="009F67E3">
        <w:rPr>
          <w:rFonts w:ascii="Calibri" w:hAnsi="Calibri"/>
        </w:rPr>
        <w:t xml:space="preserve"> τ</w:t>
      </w:r>
      <w:r w:rsidRPr="009F67E3">
        <w:t>ὴ</w:t>
      </w:r>
      <w:r w:rsidRPr="009F67E3">
        <w:rPr>
          <w:rFonts w:ascii="Calibri" w:hAnsi="Calibri"/>
        </w:rPr>
        <w:t xml:space="preserve">ν </w:t>
      </w:r>
      <w:r w:rsidRPr="009F67E3">
        <w:t>ὁ</w:t>
      </w:r>
      <w:r w:rsidRPr="009F67E3">
        <w:rPr>
          <w:rFonts w:ascii="Calibri" w:hAnsi="Calibri"/>
        </w:rPr>
        <w:t xml:space="preserve">ποία προέρχομαι, </w:t>
      </w:r>
      <w:r w:rsidRPr="009F67E3">
        <w:t>ἐ</w:t>
      </w:r>
      <w:r w:rsidRPr="009F67E3">
        <w:rPr>
          <w:rFonts w:ascii="Calibri" w:hAnsi="Calibri"/>
        </w:rPr>
        <w:t>πανάφερέ με στ</w:t>
      </w:r>
      <w:r w:rsidRPr="009F67E3">
        <w:t>ὸ</w:t>
      </w:r>
      <w:r w:rsidRPr="009F67E3">
        <w:rPr>
          <w:rFonts w:ascii="Calibri" w:hAnsi="Calibri"/>
        </w:rPr>
        <w:t xml:space="preserve"> καθ</w:t>
      </w:r>
      <w:r w:rsidRPr="009F67E3">
        <w:t>᾿</w:t>
      </w:r>
      <w:r w:rsidRPr="009F67E3">
        <w:rPr>
          <w:rFonts w:ascii="Calibri" w:hAnsi="Calibri"/>
        </w:rPr>
        <w:t xml:space="preserve"> </w:t>
      </w:r>
      <w:r w:rsidRPr="009F67E3">
        <w:t>ὁ</w:t>
      </w:r>
      <w:r w:rsidRPr="009F67E3">
        <w:rPr>
          <w:rFonts w:ascii="Calibri" w:hAnsi="Calibri"/>
        </w:rPr>
        <w:t>μοίωσιν γι</w:t>
      </w:r>
      <w:r w:rsidRPr="009F67E3">
        <w:t>ὰ</w:t>
      </w:r>
      <w:r w:rsidRPr="009F67E3">
        <w:rPr>
          <w:rFonts w:ascii="Calibri" w:hAnsi="Calibri"/>
        </w:rPr>
        <w:t xml:space="preserve"> ν</w:t>
      </w:r>
      <w:r w:rsidRPr="009F67E3">
        <w:t>ὰ</w:t>
      </w:r>
      <w:r w:rsidRPr="009F67E3">
        <w:rPr>
          <w:rFonts w:ascii="Calibri" w:hAnsi="Calibri"/>
        </w:rPr>
        <w:t xml:space="preserve"> ξαναβρ</w:t>
      </w:r>
      <w:r w:rsidRPr="009F67E3">
        <w:t>ῶ</w:t>
      </w:r>
      <w:r w:rsidRPr="009F67E3">
        <w:rPr>
          <w:rFonts w:ascii="Calibri" w:hAnsi="Calibri"/>
        </w:rPr>
        <w:t xml:space="preserve"> τ</w:t>
      </w:r>
      <w:r w:rsidRPr="009F67E3">
        <w:t>ὴ</w:t>
      </w:r>
      <w:r w:rsidRPr="009F67E3">
        <w:rPr>
          <w:rFonts w:ascii="Calibri" w:hAnsi="Calibri"/>
        </w:rPr>
        <w:t>ν παλαι</w:t>
      </w:r>
      <w:r w:rsidRPr="009F67E3">
        <w:t>ὰ</w:t>
      </w:r>
      <w:r w:rsidRPr="009F67E3">
        <w:rPr>
          <w:rFonts w:ascii="Calibri" w:hAnsi="Calibri"/>
        </w:rPr>
        <w:t xml:space="preserve"> </w:t>
      </w:r>
      <w:r w:rsidRPr="009F67E3">
        <w:t>ὀ</w:t>
      </w:r>
      <w:r w:rsidRPr="009F67E3">
        <w:rPr>
          <w:rFonts w:ascii="Calibri" w:hAnsi="Calibri"/>
        </w:rPr>
        <w:t>μορφιά.</w:t>
      </w:r>
    </w:p>
    <w:p w:rsidR="00C7432E" w:rsidRPr="00811FEE" w:rsidRDefault="00C7432E" w:rsidP="00C7432E">
      <w:pPr>
        <w:pStyle w:val="Web"/>
        <w:rPr>
          <w:rFonts w:ascii="Calibri" w:hAnsi="Calibri"/>
        </w:rPr>
      </w:pPr>
      <w:r w:rsidRPr="009F67E3">
        <w:rPr>
          <w:rFonts w:ascii="Calibri" w:hAnsi="Calibri"/>
        </w:rPr>
        <w:t>Ε</w:t>
      </w:r>
      <w:r w:rsidRPr="009F67E3">
        <w:t>ἰ</w:t>
      </w:r>
      <w:r w:rsidRPr="009F67E3">
        <w:rPr>
          <w:rFonts w:ascii="Calibri" w:hAnsi="Calibri"/>
        </w:rPr>
        <w:t>κών ε</w:t>
      </w:r>
      <w:r w:rsidRPr="009F67E3">
        <w:t>ἰ</w:t>
      </w:r>
      <w:r w:rsidRPr="009F67E3">
        <w:rPr>
          <w:rFonts w:ascii="Calibri" w:hAnsi="Calibri"/>
        </w:rPr>
        <w:t>μι, τ</w:t>
      </w:r>
      <w:r w:rsidRPr="009F67E3">
        <w:t>ῆ</w:t>
      </w:r>
      <w:r w:rsidRPr="009F67E3">
        <w:rPr>
          <w:rFonts w:ascii="Calibri" w:hAnsi="Calibri"/>
        </w:rPr>
        <w:t xml:space="preserve">ς </w:t>
      </w:r>
      <w:r w:rsidRPr="009F67E3">
        <w:t>ἀῤῥ</w:t>
      </w:r>
      <w:r w:rsidRPr="009F67E3">
        <w:rPr>
          <w:rFonts w:ascii="Calibri" w:hAnsi="Calibri"/>
        </w:rPr>
        <w:t>ήτου δόξης σου, ε</w:t>
      </w:r>
      <w:r w:rsidRPr="009F67E3">
        <w:t>ἰ</w:t>
      </w:r>
      <w:r w:rsidRPr="009F67E3">
        <w:rPr>
          <w:rFonts w:ascii="Calibri" w:hAnsi="Calibri"/>
        </w:rPr>
        <w:t xml:space="preserve"> κα</w:t>
      </w:r>
      <w:r w:rsidRPr="009F67E3">
        <w:t>ὶ</w:t>
      </w:r>
      <w:r w:rsidRPr="009F67E3">
        <w:rPr>
          <w:rFonts w:ascii="Calibri" w:hAnsi="Calibri"/>
        </w:rPr>
        <w:t xml:space="preserve"> στίγματα φέρω πταισμάτων· ο</w:t>
      </w:r>
      <w:r w:rsidRPr="009F67E3">
        <w:t>ἰ</w:t>
      </w:r>
      <w:r w:rsidRPr="009F67E3">
        <w:rPr>
          <w:rFonts w:ascii="Calibri" w:hAnsi="Calibri"/>
        </w:rPr>
        <w:t>κτείρησον τ</w:t>
      </w:r>
      <w:r w:rsidRPr="009F67E3">
        <w:t>ὸ</w:t>
      </w:r>
      <w:r w:rsidRPr="009F67E3">
        <w:rPr>
          <w:rFonts w:ascii="Calibri" w:hAnsi="Calibri"/>
        </w:rPr>
        <w:t>ν σ</w:t>
      </w:r>
      <w:r w:rsidRPr="009F67E3">
        <w:t>ὸ</w:t>
      </w:r>
      <w:r w:rsidRPr="009F67E3">
        <w:rPr>
          <w:rFonts w:ascii="Calibri" w:hAnsi="Calibri"/>
        </w:rPr>
        <w:t>ν πλάσμα Δέσποτα, κα</w:t>
      </w:r>
      <w:r w:rsidRPr="009F67E3">
        <w:t>ὶ</w:t>
      </w:r>
      <w:r w:rsidRPr="009F67E3">
        <w:rPr>
          <w:rFonts w:ascii="Calibri" w:hAnsi="Calibri"/>
        </w:rPr>
        <w:t xml:space="preserve"> καθάρισον σ</w:t>
      </w:r>
      <w:r w:rsidRPr="009F67E3">
        <w:t>ῇ</w:t>
      </w:r>
      <w:r w:rsidRPr="009F67E3">
        <w:rPr>
          <w:rFonts w:ascii="Calibri" w:hAnsi="Calibri"/>
        </w:rPr>
        <w:t xml:space="preserve"> ε</w:t>
      </w:r>
      <w:r w:rsidRPr="009F67E3">
        <w:t>ὐ</w:t>
      </w:r>
      <w:r w:rsidRPr="009F67E3">
        <w:rPr>
          <w:rFonts w:ascii="Calibri" w:hAnsi="Calibri"/>
        </w:rPr>
        <w:t>σπλαγχνί</w:t>
      </w:r>
      <w:r w:rsidRPr="009F67E3">
        <w:t>ᾳ</w:t>
      </w:r>
      <w:r w:rsidRPr="009F67E3">
        <w:rPr>
          <w:rFonts w:ascii="Calibri" w:hAnsi="Calibri"/>
        </w:rPr>
        <w:t>· κα</w:t>
      </w:r>
      <w:r w:rsidRPr="009F67E3">
        <w:t>ὶ</w:t>
      </w:r>
      <w:r w:rsidRPr="009F67E3">
        <w:rPr>
          <w:rFonts w:ascii="Calibri" w:hAnsi="Calibri"/>
        </w:rPr>
        <w:t xml:space="preserve"> τ</w:t>
      </w:r>
      <w:r w:rsidRPr="009F67E3">
        <w:t>ὴ</w:t>
      </w:r>
      <w:r w:rsidRPr="009F67E3">
        <w:rPr>
          <w:rFonts w:ascii="Calibri" w:hAnsi="Calibri"/>
        </w:rPr>
        <w:t>ν ποθειν</w:t>
      </w:r>
      <w:r w:rsidRPr="009F67E3">
        <w:t>ὴ</w:t>
      </w:r>
      <w:r w:rsidRPr="009F67E3">
        <w:rPr>
          <w:rFonts w:ascii="Calibri" w:hAnsi="Calibri"/>
        </w:rPr>
        <w:t>ν πατρίδα παράσχου μοι, Παραδείσου πάλιν ποι</w:t>
      </w:r>
      <w:r w:rsidRPr="009F67E3">
        <w:t>ῶ</w:t>
      </w:r>
      <w:r w:rsidRPr="009F67E3">
        <w:rPr>
          <w:rFonts w:ascii="Calibri" w:hAnsi="Calibri"/>
        </w:rPr>
        <w:t>ν πολίτην με.</w:t>
      </w:r>
    </w:p>
    <w:p w:rsidR="00C7432E" w:rsidRDefault="00C7432E" w:rsidP="00C7432E">
      <w:pPr>
        <w:pStyle w:val="Web"/>
      </w:pPr>
      <w:r>
        <w:t>Εἶμαι εἰκόνα τῆς ἀνείπωτης δόξας Σου ἂν καὶ φέρω σημάδια τῆς ἁμαρτίας. Λυπήσου τὸ πλάσμα Σου Δέσποτα καὶ καθάρισέ το μὲ τὴν εὐσπλαχνία Σου. Δῶσε μου τὴν πατρίδα ποὺ ποθῶ κάνοντάς με ξανὰ πολίτη τοῦ Παραδείσου.</w:t>
      </w:r>
    </w:p>
    <w:p w:rsidR="00C7432E" w:rsidRPr="00811FEE" w:rsidRDefault="00C7432E" w:rsidP="00C7432E">
      <w:pPr>
        <w:pStyle w:val="Web"/>
      </w:pPr>
      <w:r>
        <w:t xml:space="preserve">Ευλογητάρια από την εξόδιο ακολουθία. Ανακτήθηκε από </w:t>
      </w:r>
      <w:hyperlink r:id="rId291" w:history="1">
        <w:r w:rsidRPr="00341059">
          <w:rPr>
            <w:rStyle w:val="-"/>
            <w:rFonts w:ascii="Calibri" w:hAnsi="Calibri" w:cs="Arial"/>
          </w:rPr>
          <w:t>http://users.uoa.gr/~nektar/orthodoxy/prayers/funeral_translation.htm</w:t>
        </w:r>
      </w:hyperlink>
      <w:r>
        <w:t xml:space="preserve"> 8-9-2016</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jc w:val="center"/>
        <w:rPr>
          <w:rFonts w:ascii="Calibri" w:hAnsi="Calibri"/>
        </w:rPr>
      </w:pPr>
    </w:p>
    <w:p w:rsidR="00C7432E" w:rsidRPr="007466FF" w:rsidRDefault="00C7432E" w:rsidP="00C7432E">
      <w:pPr>
        <w:spacing w:line="276" w:lineRule="auto"/>
        <w:jc w:val="center"/>
        <w:rPr>
          <w:rFonts w:ascii="Calibri" w:hAnsi="Calibri"/>
          <w:b/>
        </w:rPr>
      </w:pPr>
      <w:r w:rsidRPr="007466FF">
        <w:rPr>
          <w:rFonts w:ascii="Calibri" w:hAnsi="Calibri"/>
          <w:b/>
        </w:rPr>
        <w:t>ΘΕ 5.</w:t>
      </w:r>
      <w:r w:rsidRPr="00342D69">
        <w:rPr>
          <w:rFonts w:ascii="Calibri" w:hAnsi="Calibri"/>
          <w:b/>
        </w:rPr>
        <w:t>3</w:t>
      </w:r>
      <w:r w:rsidRPr="007466FF">
        <w:rPr>
          <w:rFonts w:ascii="Calibri" w:hAnsi="Calibri"/>
          <w:b/>
        </w:rPr>
        <w:t xml:space="preserve"> Αδικία</w:t>
      </w:r>
    </w:p>
    <w:p w:rsidR="00C7432E" w:rsidRPr="007466FF" w:rsidRDefault="00C7432E" w:rsidP="00C7432E">
      <w:pPr>
        <w:spacing w:line="276" w:lineRule="auto"/>
        <w:jc w:val="center"/>
        <w:rPr>
          <w:rFonts w:ascii="Calibri" w:hAnsi="Calibri"/>
          <w:b/>
        </w:rPr>
      </w:pPr>
    </w:p>
    <w:p w:rsidR="00C7432E" w:rsidRPr="007466FF" w:rsidRDefault="00C7432E" w:rsidP="00C7432E">
      <w:pPr>
        <w:spacing w:line="276" w:lineRule="auto"/>
        <w:rPr>
          <w:rFonts w:ascii="Calibri" w:hAnsi="Calibri" w:cs="Arial"/>
          <w:bCs/>
        </w:rPr>
      </w:pPr>
      <w:r w:rsidRPr="007466FF">
        <w:rPr>
          <w:rFonts w:ascii="Calibri" w:hAnsi="Calibri" w:cs="Arial"/>
          <w:b/>
          <w:bCs/>
        </w:rPr>
        <w:t xml:space="preserve">Νοηματοδοτώντας </w:t>
      </w:r>
      <w:r w:rsidRPr="007466FF">
        <w:rPr>
          <w:rFonts w:ascii="Calibri" w:hAnsi="Calibri" w:cs="Arial"/>
          <w:bCs/>
        </w:rPr>
        <w:t>(υλικό δραστηριοτήτων):</w:t>
      </w:r>
    </w:p>
    <w:p w:rsidR="00C7432E" w:rsidRPr="007466FF" w:rsidRDefault="00C7432E" w:rsidP="00C7432E">
      <w:pPr>
        <w:spacing w:line="276" w:lineRule="auto"/>
        <w:rPr>
          <w:rFonts w:ascii="Calibri" w:hAnsi="Calibri" w:cs="Arial"/>
          <w:bCs/>
        </w:rPr>
      </w:pPr>
    </w:p>
    <w:p w:rsidR="00C7432E" w:rsidRPr="007466FF" w:rsidRDefault="00C7432E" w:rsidP="00C7432E">
      <w:pPr>
        <w:spacing w:line="276" w:lineRule="auto"/>
        <w:rPr>
          <w:rFonts w:ascii="Calibri" w:hAnsi="Calibri"/>
          <w:b/>
        </w:rPr>
      </w:pPr>
      <w:r w:rsidRPr="007466FF">
        <w:rPr>
          <w:rFonts w:ascii="Calibri" w:hAnsi="Calibri"/>
          <w:b/>
        </w:rPr>
        <w:t>Ο εκ γενετής τυφλός</w:t>
      </w:r>
    </w:p>
    <w:p w:rsidR="00C7432E" w:rsidRPr="007466FF" w:rsidRDefault="00C7432E" w:rsidP="00C7432E">
      <w:pPr>
        <w:spacing w:line="276" w:lineRule="auto"/>
        <w:rPr>
          <w:rFonts w:ascii="Calibri" w:hAnsi="Calibri"/>
        </w:rPr>
      </w:pPr>
    </w:p>
    <w:p w:rsidR="00C7432E" w:rsidRPr="00342D69" w:rsidRDefault="00C7432E" w:rsidP="00C7432E">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«Καθώς πήγαινε στον δρόμο του ο Ιησούς, είδε έναν άνθρωπο που είχε γεννηθεί τυφλός. Τον ρώτησαν οι μαθητές του: “Διδάσκαλε, ποιος αμάρτησε και γεννήθηκε αυτός τυφλός, ο ίδιος ή οι γονείς του;”».</w:t>
      </w:r>
    </w:p>
    <w:p w:rsidR="00C7432E" w:rsidRPr="00342D69" w:rsidRDefault="00C7432E" w:rsidP="00C7432E">
      <w:pPr>
        <w:pStyle w:val="Web"/>
        <w:spacing w:before="0" w:beforeAutospacing="0" w:after="0" w:afterAutospacing="0" w:line="276" w:lineRule="auto"/>
        <w:ind w:firstLine="567"/>
        <w:contextualSpacing/>
        <w:jc w:val="both"/>
        <w:rPr>
          <w:rFonts w:ascii="Calibri" w:hAnsi="Calibri" w:cs="Arial"/>
        </w:rPr>
      </w:pPr>
    </w:p>
    <w:p w:rsidR="00C7432E"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 xml:space="preserve">Κατά Ιωάννην 9, 1-2. Ανακτήθηκε από </w:t>
      </w:r>
    </w:p>
    <w:p w:rsidR="00C7432E" w:rsidRPr="007466FF" w:rsidRDefault="006A09D0" w:rsidP="00C7432E">
      <w:pPr>
        <w:pStyle w:val="Web"/>
        <w:spacing w:before="0" w:beforeAutospacing="0" w:after="0" w:afterAutospacing="0" w:line="276" w:lineRule="auto"/>
        <w:contextualSpacing/>
        <w:jc w:val="both"/>
        <w:rPr>
          <w:rFonts w:ascii="Calibri" w:hAnsi="Calibri" w:cs="Arial"/>
        </w:rPr>
      </w:pPr>
      <w:hyperlink r:id="rId292" w:history="1">
        <w:r w:rsidR="00C7432E" w:rsidRPr="00C6611A">
          <w:rPr>
            <w:rStyle w:val="-"/>
            <w:rFonts w:ascii="Calibri" w:hAnsi="Calibri" w:cs="Arial"/>
          </w:rPr>
          <w:t>http://ebooks.edu.gr/modules/ebook/show.php/DSGYM-B118/373/2513,9696/</w:t>
        </w:r>
      </w:hyperlink>
      <w:r w:rsidR="00C7432E" w:rsidRPr="007466FF">
        <w:rPr>
          <w:rFonts w:ascii="Calibri" w:hAnsi="Calibri" w:cs="Arial"/>
        </w:rPr>
        <w:t xml:space="preserve"> (12/9/2016).</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center"/>
        <w:rPr>
          <w:rFonts w:ascii="Calibri" w:hAnsi="Calibri"/>
        </w:rPr>
      </w:pPr>
    </w:p>
    <w:p w:rsidR="00C7432E" w:rsidRPr="00F90BF5" w:rsidRDefault="00C7432E" w:rsidP="00C7432E">
      <w:pPr>
        <w:spacing w:line="276" w:lineRule="auto"/>
        <w:rPr>
          <w:rFonts w:ascii="Calibri" w:hAnsi="Calibri"/>
          <w:b/>
        </w:rPr>
      </w:pPr>
      <w:r w:rsidRPr="007466FF">
        <w:rPr>
          <w:rFonts w:ascii="Calibri" w:hAnsi="Calibri"/>
          <w:b/>
        </w:rPr>
        <w:t>Η ιστορία του Ιώβ</w:t>
      </w: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«Στη χώρα που βρίσκεται στα νότια της Νεκράς Θάλασσας … ζούσε κάποτε ένας άνθρωπος, που ονομαζόταν Ιώβ. Ήταν δίκαιος και η ζωή του ήταν πολύ προσεχτική, σύμφωνη με το θέλημα του Θεού. Είχε αποκτήσει επτά γιους και τρεις θυγατέρες. Είχε πολύ μεγάλη περιουσία, κοπάδια από χιλιάδες γιδοπρόβατα και καμήλες, εκατοντάδες βόδια και γαϊδούρια και πλήθος υπηρετών…</w:t>
      </w: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Ο Θεός θέλησε να δοκιμάσει την πίστη και την ευσέβεια του Ιώβ, γι’ αυτό επέτρεψε να περάσει σκληρές δοκιμασίες. Μια μέρα λοιπόν έρχεται ένας υπηρέτης και του λέει: “Όλα σου τα βόδια που όργωναν και τα γαϊδούρια που έβοσκαν εκεί κοντά τα άρπαξαν … ληστές. Σκότωσαν με τα ξίφη τους τους δούλους σου. Μόνο εγώ κατάφερα να γλιτώσω κι έτρεξα να σου φέρω τα νέα”. Ενώ μιλούσε ακόμα ο υπηρέτης, έρχεται άλλος αγγελιοφόρος και του λέει: “Φωτιά έπεσε από τον ουρανό κι έκαψε τα πρόβατα και τους δούλους σου. Τα έκανε όλα στάχτη! Μόνο εγώ γλίτωσα και σου φέρνω τα νέα”. Και τρίτος δούλος έρχεται σε λίγο και του λέει: “Τρεις ομάδες Χαλδαίων ρίχτηκαν στις καμήλες και τις άρπαξαν και σκότωσαν τους δούλους σου. Εγώ μόνο γλίτωσα”. Και πριν καλά καλά τελειώσει κι αυτός, έρχεται τέταρτος αγγελιοφόρος και φέρνει το πιο σκληρό μήνυμα: “Οι γιοι σου και οι θυγατέρες σου έτρωγαν κι έπιναν στο σπίτι του μεγαλύτερου γιου σου. Ξαφνικά φύσηξε δυνατός άνεμος από την έρημο, χτύπησε το σπίτι από παντού και το γκρέμισε! Τα παιδιά σου πλακώθηκαν από τα ερείπια και σκοτώθηκαν όλα!”.</w:t>
      </w: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Τότε ο Ιώβ σηκώθηκε, ξέσχισε τα ρούχα του και ξύρισε το κεφάλι του, έπεσε καταγής, προσκύνησε τον Θεό και είπε: “Ο Κύριος μου τα έδωσε όλα, ο Κύριος μου τα πήρε! Εγώ γυμνός βγήκα από την κοιλιά της μάνας μου, γυμνός θα επιστρέψω στη μάνα γη. Ας είναι δοξασμένο το όνομα του Κυρίου!”».</w:t>
      </w: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 xml:space="preserve">Ανακτήθηκε από </w:t>
      </w:r>
      <w:hyperlink r:id="rId293" w:history="1">
        <w:r w:rsidRPr="007466FF">
          <w:rPr>
            <w:rStyle w:val="-"/>
            <w:rFonts w:ascii="Calibri" w:hAnsi="Calibri" w:cs="Arial"/>
          </w:rPr>
          <w:t>http://www.pemptousia.gr/2014/01/o-iov/</w:t>
        </w:r>
      </w:hyperlink>
      <w:r>
        <w:t xml:space="preserve"> </w:t>
      </w:r>
      <w:r w:rsidRPr="007466FF">
        <w:rPr>
          <w:rFonts w:ascii="Calibri" w:hAnsi="Calibri" w:cs="Arial"/>
        </w:rPr>
        <w:t xml:space="preserve"> (12/9/2016).</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rPr>
          <w:rFonts w:ascii="Calibri" w:hAnsi="Calibri" w:cs="Arial"/>
          <w:b/>
          <w:bCs/>
        </w:rPr>
      </w:pPr>
    </w:p>
    <w:p w:rsidR="00C7432E" w:rsidRPr="007466FF" w:rsidRDefault="00C7432E" w:rsidP="00C7432E">
      <w:pPr>
        <w:spacing w:line="276" w:lineRule="auto"/>
        <w:rPr>
          <w:rFonts w:ascii="Calibri" w:hAnsi="Calibri" w:cs="Arial"/>
          <w:bCs/>
        </w:rPr>
      </w:pPr>
      <w:r w:rsidRPr="007466FF">
        <w:rPr>
          <w:rFonts w:ascii="Calibri" w:hAnsi="Calibri" w:cs="Arial"/>
          <w:b/>
          <w:bCs/>
        </w:rPr>
        <w:t xml:space="preserve">Αναλύοντας </w:t>
      </w:r>
      <w:r w:rsidRPr="007466FF">
        <w:rPr>
          <w:rFonts w:ascii="Calibri" w:hAnsi="Calibri" w:cs="Arial"/>
          <w:bCs/>
        </w:rPr>
        <w:t>(υλικό δραστηριοτήτων):</w:t>
      </w:r>
    </w:p>
    <w:p w:rsidR="00C7432E" w:rsidRPr="007466FF" w:rsidRDefault="00C7432E" w:rsidP="00C7432E">
      <w:pPr>
        <w:spacing w:line="276" w:lineRule="auto"/>
        <w:rPr>
          <w:rFonts w:ascii="Calibri" w:hAnsi="Calibri" w:cs="Arial"/>
          <w:bCs/>
        </w:rPr>
      </w:pPr>
    </w:p>
    <w:p w:rsidR="00C7432E" w:rsidRPr="007466FF" w:rsidRDefault="00C7432E" w:rsidP="00C7432E">
      <w:pPr>
        <w:spacing w:line="276" w:lineRule="auto"/>
        <w:rPr>
          <w:rFonts w:ascii="Calibri" w:hAnsi="Calibri" w:cs="Arial"/>
          <w:bCs/>
        </w:rPr>
      </w:pPr>
      <w:r>
        <w:rPr>
          <w:rFonts w:ascii="Calibri" w:hAnsi="Calibri" w:cs="Arial"/>
          <w:noProof/>
        </w:rPr>
        <w:drawing>
          <wp:inline distT="0" distB="0" distL="0" distR="0">
            <wp:extent cx="1930400" cy="2468880"/>
            <wp:effectExtent l="19050" t="0" r="0" b="0"/>
            <wp:docPr id="14354" name="Εικόνα 12" descr="https://content3.cdnprado.net/imagenes/Documentos/imgsem/7c/7cd0/7cd018c4-fa96-4ae8-88b7-9cb802ef3b26/1152a087-ae0b-46ec-b6cd-adecea475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ntent3.cdnprado.net/imagenes/Documentos/imgsem/7c/7cd0/7cd018c4-fa96-4ae8-88b7-9cb802ef3b26/1152a087-ae0b-46ec-b6cd-adecea47552d.jpg"/>
                    <pic:cNvPicPr>
                      <a:picLocks noChangeAspect="1" noChangeArrowheads="1"/>
                    </pic:cNvPicPr>
                  </pic:nvPicPr>
                  <pic:blipFill>
                    <a:blip r:embed="rId294" cstate="print"/>
                    <a:srcRect/>
                    <a:stretch>
                      <a:fillRect/>
                    </a:stretch>
                  </pic:blipFill>
                  <pic:spPr bwMode="auto">
                    <a:xfrm>
                      <a:off x="0" y="0"/>
                      <a:ext cx="1930400" cy="2468880"/>
                    </a:xfrm>
                    <a:prstGeom prst="rect">
                      <a:avLst/>
                    </a:prstGeom>
                    <a:noFill/>
                    <a:ln w="9525">
                      <a:noFill/>
                      <a:miter lim="800000"/>
                      <a:headEnd/>
                      <a:tailEnd/>
                    </a:ln>
                  </pic:spPr>
                </pic:pic>
              </a:graphicData>
            </a:graphic>
          </wp:inline>
        </w:drawing>
      </w:r>
    </w:p>
    <w:p w:rsidR="00C7432E" w:rsidRPr="007466FF" w:rsidRDefault="00C7432E" w:rsidP="00C7432E">
      <w:pPr>
        <w:spacing w:line="276" w:lineRule="auto"/>
        <w:rPr>
          <w:rFonts w:ascii="Calibri" w:hAnsi="Calibri" w:cs="Arial"/>
          <w:bCs/>
        </w:rPr>
      </w:pPr>
    </w:p>
    <w:p w:rsidR="00C7432E" w:rsidRPr="007466FF" w:rsidRDefault="00C7432E" w:rsidP="00C7432E">
      <w:pPr>
        <w:spacing w:line="276" w:lineRule="auto"/>
        <w:jc w:val="both"/>
        <w:rPr>
          <w:rFonts w:ascii="Calibri" w:hAnsi="Calibri"/>
        </w:rPr>
      </w:pPr>
      <w:r w:rsidRPr="007466FF">
        <w:rPr>
          <w:rFonts w:ascii="Calibri" w:hAnsi="Calibri"/>
        </w:rPr>
        <w:t xml:space="preserve">El. Greco, </w:t>
      </w:r>
      <w:r w:rsidRPr="007466FF">
        <w:rPr>
          <w:rFonts w:ascii="Calibri" w:hAnsi="Calibri"/>
          <w:i/>
          <w:iCs/>
        </w:rPr>
        <w:t>Ο Χριστός αίρων το σταυρό</w:t>
      </w:r>
      <w:r w:rsidRPr="007466FF">
        <w:rPr>
          <w:rFonts w:ascii="Calibri" w:hAnsi="Calibri"/>
        </w:rPr>
        <w:t>. 1602. Πινακοθήκη του Prado  στη Μαδρίτη</w:t>
      </w:r>
    </w:p>
    <w:p w:rsidR="00C7432E" w:rsidRPr="007466FF" w:rsidRDefault="00C7432E" w:rsidP="00C7432E">
      <w:pPr>
        <w:spacing w:line="276" w:lineRule="auto"/>
        <w:jc w:val="both"/>
        <w:rPr>
          <w:rFonts w:ascii="Calibri" w:hAnsi="Calibri"/>
        </w:rPr>
      </w:pPr>
      <w:r w:rsidRPr="007466FF">
        <w:rPr>
          <w:rFonts w:ascii="Calibri" w:hAnsi="Calibri"/>
        </w:rPr>
        <w:t xml:space="preserve">Πηγή: </w:t>
      </w:r>
      <w:hyperlink r:id="rId295" w:history="1">
        <w:r w:rsidRPr="007466FF">
          <w:rPr>
            <w:rStyle w:val="-"/>
            <w:rFonts w:ascii="Calibri" w:hAnsi="Calibri"/>
            <w:lang w:val="en-GB"/>
          </w:rPr>
          <w:t>http</w:t>
        </w:r>
        <w:r w:rsidRPr="007466FF">
          <w:rPr>
            <w:rStyle w:val="-"/>
            <w:rFonts w:ascii="Calibri" w:hAnsi="Calibri"/>
          </w:rPr>
          <w:t>://</w:t>
        </w:r>
        <w:r w:rsidRPr="007466FF">
          <w:rPr>
            <w:rStyle w:val="-"/>
            <w:rFonts w:ascii="Calibri" w:hAnsi="Calibri"/>
            <w:lang w:val="en-GB"/>
          </w:rPr>
          <w:t>www</w:t>
        </w:r>
        <w:r w:rsidRPr="007466FF">
          <w:rPr>
            <w:rStyle w:val="-"/>
            <w:rFonts w:ascii="Calibri" w:hAnsi="Calibri"/>
          </w:rPr>
          <w:t>.</w:t>
        </w:r>
        <w:r w:rsidRPr="007466FF">
          <w:rPr>
            <w:rStyle w:val="-"/>
            <w:rFonts w:ascii="Calibri" w:hAnsi="Calibri"/>
            <w:lang w:val="en-GB"/>
          </w:rPr>
          <w:t>museodelprado</w:t>
        </w:r>
        <w:r w:rsidRPr="007466FF">
          <w:rPr>
            <w:rStyle w:val="-"/>
            <w:rFonts w:ascii="Calibri" w:hAnsi="Calibri"/>
          </w:rPr>
          <w:t>.</w:t>
        </w:r>
        <w:r w:rsidRPr="007466FF">
          <w:rPr>
            <w:rStyle w:val="-"/>
            <w:rFonts w:ascii="Calibri" w:hAnsi="Calibri"/>
            <w:lang w:val="en-GB"/>
          </w:rPr>
          <w:t>es</w:t>
        </w:r>
        <w:r w:rsidRPr="007466FF">
          <w:rPr>
            <w:rStyle w:val="-"/>
            <w:rFonts w:ascii="Calibri" w:hAnsi="Calibri"/>
          </w:rPr>
          <w:t>/</w:t>
        </w:r>
        <w:r w:rsidRPr="007466FF">
          <w:rPr>
            <w:rStyle w:val="-"/>
            <w:rFonts w:ascii="Calibri" w:hAnsi="Calibri"/>
            <w:lang w:val="en-GB"/>
          </w:rPr>
          <w:t>en</w:t>
        </w:r>
        <w:r w:rsidRPr="007466FF">
          <w:rPr>
            <w:rStyle w:val="-"/>
            <w:rFonts w:ascii="Calibri" w:hAnsi="Calibri"/>
          </w:rPr>
          <w:t>/</w:t>
        </w:r>
        <w:r w:rsidRPr="007466FF">
          <w:rPr>
            <w:rStyle w:val="-"/>
            <w:rFonts w:ascii="Calibri" w:hAnsi="Calibri"/>
            <w:lang w:val="en-GB"/>
          </w:rPr>
          <w:t>the</w:t>
        </w:r>
        <w:r w:rsidRPr="007466FF">
          <w:rPr>
            <w:rStyle w:val="-"/>
            <w:rFonts w:ascii="Calibri" w:hAnsi="Calibri"/>
          </w:rPr>
          <w:t>-</w:t>
        </w:r>
        <w:r w:rsidRPr="007466FF">
          <w:rPr>
            <w:rStyle w:val="-"/>
            <w:rFonts w:ascii="Calibri" w:hAnsi="Calibri"/>
            <w:lang w:val="en-GB"/>
          </w:rPr>
          <w:t>collection</w:t>
        </w:r>
        <w:r w:rsidRPr="007466FF">
          <w:rPr>
            <w:rStyle w:val="-"/>
            <w:rFonts w:ascii="Calibri" w:hAnsi="Calibri"/>
          </w:rPr>
          <w:t>/</w:t>
        </w:r>
        <w:r w:rsidRPr="007466FF">
          <w:rPr>
            <w:rStyle w:val="-"/>
            <w:rFonts w:ascii="Calibri" w:hAnsi="Calibri"/>
            <w:lang w:val="en-GB"/>
          </w:rPr>
          <w:t>online</w:t>
        </w:r>
        <w:r w:rsidRPr="007466FF">
          <w:rPr>
            <w:rStyle w:val="-"/>
            <w:rFonts w:ascii="Calibri" w:hAnsi="Calibri"/>
          </w:rPr>
          <w:t>-</w:t>
        </w:r>
        <w:r w:rsidRPr="007466FF">
          <w:rPr>
            <w:rStyle w:val="-"/>
            <w:rFonts w:ascii="Calibri" w:hAnsi="Calibri"/>
            <w:lang w:val="en-GB"/>
          </w:rPr>
          <w:t>gallery</w:t>
        </w:r>
        <w:r w:rsidRPr="007466FF">
          <w:rPr>
            <w:rStyle w:val="-"/>
            <w:rFonts w:ascii="Calibri" w:hAnsi="Calibri"/>
          </w:rPr>
          <w:t>/</w:t>
        </w:r>
        <w:r w:rsidRPr="007466FF">
          <w:rPr>
            <w:rStyle w:val="-"/>
            <w:rFonts w:ascii="Calibri" w:hAnsi="Calibri"/>
            <w:lang w:val="en-GB"/>
          </w:rPr>
          <w:t>on</w:t>
        </w:r>
        <w:r w:rsidRPr="007466FF">
          <w:rPr>
            <w:rStyle w:val="-"/>
            <w:rFonts w:ascii="Calibri" w:hAnsi="Calibri"/>
          </w:rPr>
          <w:t>-</w:t>
        </w:r>
        <w:r w:rsidRPr="007466FF">
          <w:rPr>
            <w:rStyle w:val="-"/>
            <w:rFonts w:ascii="Calibri" w:hAnsi="Calibri"/>
            <w:lang w:val="en-GB"/>
          </w:rPr>
          <w:t>line</w:t>
        </w:r>
        <w:r w:rsidRPr="007466FF">
          <w:rPr>
            <w:rStyle w:val="-"/>
            <w:rFonts w:ascii="Calibri" w:hAnsi="Calibri"/>
          </w:rPr>
          <w:t>-</w:t>
        </w:r>
        <w:r w:rsidRPr="007466FF">
          <w:rPr>
            <w:rStyle w:val="-"/>
            <w:rFonts w:ascii="Calibri" w:hAnsi="Calibri"/>
            <w:lang w:val="en-GB"/>
          </w:rPr>
          <w:t>gallery</w:t>
        </w:r>
        <w:r w:rsidRPr="007466FF">
          <w:rPr>
            <w:rStyle w:val="-"/>
            <w:rFonts w:ascii="Calibri" w:hAnsi="Calibri"/>
          </w:rPr>
          <w:t>/</w:t>
        </w:r>
        <w:r w:rsidRPr="007466FF">
          <w:rPr>
            <w:rStyle w:val="-"/>
            <w:rFonts w:ascii="Calibri" w:hAnsi="Calibri"/>
            <w:lang w:val="en-GB"/>
          </w:rPr>
          <w:t>obra</w:t>
        </w:r>
        <w:r w:rsidRPr="007466FF">
          <w:rPr>
            <w:rStyle w:val="-"/>
            <w:rFonts w:ascii="Calibri" w:hAnsi="Calibri"/>
          </w:rPr>
          <w:t>/</w:t>
        </w:r>
        <w:r w:rsidRPr="007466FF">
          <w:rPr>
            <w:rStyle w:val="-"/>
            <w:rFonts w:ascii="Calibri" w:hAnsi="Calibri"/>
            <w:lang w:val="en-GB"/>
          </w:rPr>
          <w:t>christ</w:t>
        </w:r>
        <w:r w:rsidRPr="007466FF">
          <w:rPr>
            <w:rStyle w:val="-"/>
            <w:rFonts w:ascii="Calibri" w:hAnsi="Calibri"/>
          </w:rPr>
          <w:t>-</w:t>
        </w:r>
        <w:r w:rsidRPr="007466FF">
          <w:rPr>
            <w:rStyle w:val="-"/>
            <w:rFonts w:ascii="Calibri" w:hAnsi="Calibri"/>
            <w:lang w:val="en-GB"/>
          </w:rPr>
          <w:t>clasping</w:t>
        </w:r>
        <w:r w:rsidRPr="007466FF">
          <w:rPr>
            <w:rStyle w:val="-"/>
            <w:rFonts w:ascii="Calibri" w:hAnsi="Calibri"/>
          </w:rPr>
          <w:t>-</w:t>
        </w:r>
        <w:r w:rsidRPr="007466FF">
          <w:rPr>
            <w:rStyle w:val="-"/>
            <w:rFonts w:ascii="Calibri" w:hAnsi="Calibri"/>
            <w:lang w:val="en-GB"/>
          </w:rPr>
          <w:t>the</w:t>
        </w:r>
        <w:r w:rsidRPr="007466FF">
          <w:rPr>
            <w:rStyle w:val="-"/>
            <w:rFonts w:ascii="Calibri" w:hAnsi="Calibri"/>
          </w:rPr>
          <w:t>-</w:t>
        </w:r>
        <w:r w:rsidRPr="007466FF">
          <w:rPr>
            <w:rStyle w:val="-"/>
            <w:rFonts w:ascii="Calibri" w:hAnsi="Calibri"/>
            <w:lang w:val="en-GB"/>
          </w:rPr>
          <w:t>cross</w:t>
        </w:r>
        <w:r w:rsidRPr="007466FF">
          <w:rPr>
            <w:rStyle w:val="-"/>
            <w:rFonts w:ascii="Calibri" w:hAnsi="Calibri"/>
          </w:rPr>
          <w:t>/</w:t>
        </w:r>
      </w:hyperlink>
      <w:r w:rsidRPr="007466FF">
        <w:rPr>
          <w:rFonts w:ascii="Calibri" w:hAnsi="Calibri"/>
        </w:rPr>
        <w:t xml:space="preserve"> (12/9/2016).</w:t>
      </w:r>
    </w:p>
    <w:p w:rsidR="00C7432E" w:rsidRPr="007466FF" w:rsidRDefault="00C7432E" w:rsidP="00C7432E">
      <w:pPr>
        <w:spacing w:line="276" w:lineRule="auto"/>
        <w:rPr>
          <w:rFonts w:ascii="Calibri" w:hAnsi="Calibri" w:cs="Arial"/>
          <w:bCs/>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center"/>
        <w:rPr>
          <w:rFonts w:ascii="Calibri" w:hAnsi="Calibri"/>
        </w:rPr>
      </w:pP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 xml:space="preserve">«Δε φρίττεις, άνθρωπε, δεν κοκκινίζεις από ντροπή, όταν χαρακτηρίζεις επιτιθέμενον αυτόν που παλεύει για το ψωμί του; Αυτός αν και φέρεται επιθετικά, ωστόσο δικαιούται τη συμπάθειά μας, γιατί τόσο πολύ πιέζεται από την πείνα, ώστε αναγκάζεται να φορέσει το προσωπείο της επιθετικότητας... Και πρέπει να σου πω ακόμα πως αυτός που επιτίθεται στην πραγματικότητα είσαι συ, γιατί αν και έρχεσαι τακτικά στην Εκκλησία και ακούς τα κηρύγματά μου, στην αγορά εν τούτοις προτιμάς και το χρυσάφι και τις επιθυμίες και τις ανθρώπινες φιλίες σου, παρά τις δικές μου προτροπές». </w:t>
      </w: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p>
    <w:p w:rsidR="00C7432E" w:rsidRPr="007466FF" w:rsidRDefault="00C7432E" w:rsidP="00C7432E">
      <w:pPr>
        <w:spacing w:line="276" w:lineRule="auto"/>
        <w:jc w:val="both"/>
        <w:rPr>
          <w:rFonts w:ascii="Calibri" w:hAnsi="Calibri"/>
        </w:rPr>
      </w:pPr>
      <w:r w:rsidRPr="007466FF">
        <w:rPr>
          <w:rStyle w:val="notes"/>
          <w:rFonts w:ascii="Calibri" w:hAnsi="Calibri"/>
        </w:rPr>
        <w:t>Ι. Χρυσοστόμου, PG. 60, 535-538.</w:t>
      </w:r>
    </w:p>
    <w:p w:rsidR="00C7432E" w:rsidRPr="007466FF" w:rsidRDefault="00C7432E" w:rsidP="00C7432E">
      <w:pPr>
        <w:spacing w:line="276" w:lineRule="auto"/>
        <w:rPr>
          <w:rFonts w:ascii="Calibri" w:hAnsi="Calibri" w:cs="Arial"/>
          <w:bCs/>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rPr>
          <w:rFonts w:ascii="Calibri" w:hAnsi="Calibri" w:cs="Arial"/>
          <w:bCs/>
        </w:rPr>
      </w:pPr>
    </w:p>
    <w:p w:rsidR="00C7432E" w:rsidRPr="007466FF" w:rsidRDefault="00C7432E" w:rsidP="00C7432E">
      <w:pPr>
        <w:spacing w:line="276" w:lineRule="auto"/>
        <w:jc w:val="both"/>
        <w:rPr>
          <w:rFonts w:ascii="Calibri" w:hAnsi="Calibri"/>
          <w:b/>
        </w:rPr>
      </w:pPr>
      <w:r w:rsidRPr="007466FF">
        <w:rPr>
          <w:rFonts w:ascii="Calibri" w:hAnsi="Calibri"/>
          <w:b/>
        </w:rPr>
        <w:t>Μήπως ο Θεός είναι άδικος</w:t>
      </w:r>
    </w:p>
    <w:p w:rsidR="00C7432E" w:rsidRPr="007466FF" w:rsidRDefault="00C7432E" w:rsidP="00C7432E">
      <w:pPr>
        <w:spacing w:line="276" w:lineRule="auto"/>
        <w:ind w:firstLine="567"/>
        <w:jc w:val="both"/>
        <w:rPr>
          <w:rFonts w:ascii="Calibri" w:hAnsi="Calibri"/>
        </w:rPr>
      </w:pPr>
    </w:p>
    <w:p w:rsidR="00C7432E" w:rsidRPr="007466FF" w:rsidRDefault="00C7432E" w:rsidP="00C7432E">
      <w:pPr>
        <w:spacing w:line="276" w:lineRule="auto"/>
        <w:ind w:firstLine="567"/>
        <w:jc w:val="both"/>
        <w:rPr>
          <w:rFonts w:ascii="Calibri" w:hAnsi="Calibri"/>
        </w:rPr>
      </w:pPr>
      <w:r w:rsidRPr="007466FF">
        <w:rPr>
          <w:rFonts w:ascii="Calibri" w:hAnsi="Calibri"/>
        </w:rPr>
        <w:t xml:space="preserve">«…Ποίον, λέγει, αδικώ με το να προστατεύω τα δικά μου; Ποία, πες μου, είναι δικά σου; Από που τα έλαβες και τα έφερες στη ζωή; Όπως όταν κάποιος, αφού καταλάβει στο θέατρο θέση θέας, εμποδίζει έπειτα τους εισερχόμενους, με το να νομίζει δικό του αυτό που είναι κοινό κατά την χρήση σε όλους, τέτοιοι είναι και οι πλούσιοι. Δηλαδή αφού εκ των προτέρων κυρίευσαν τα κοινά αγαθά, τα ιδιοποιούνται λόγω του ότι τα πρόλαβαν. Διότι εάν ο καθένας, κρατώντας αυτό που χρειάζεται για να θεραπεύσει τις ανάγκες του, άφηνε το περίσσευμα εις τον έχοντα ανάγκη, τότε κανένας δεν θα ήταν πλούσιος, κανένας δεν θα ήταν πτωχός. </w:t>
      </w:r>
    </w:p>
    <w:p w:rsidR="00C7432E" w:rsidRPr="007466FF" w:rsidRDefault="00C7432E" w:rsidP="00C7432E">
      <w:pPr>
        <w:spacing w:line="276" w:lineRule="auto"/>
        <w:ind w:firstLine="567"/>
        <w:jc w:val="both"/>
        <w:rPr>
          <w:rFonts w:ascii="Calibri" w:hAnsi="Calibri"/>
        </w:rPr>
      </w:pPr>
      <w:r w:rsidRPr="007466FF">
        <w:rPr>
          <w:rFonts w:ascii="Calibri" w:hAnsi="Calibri"/>
        </w:rPr>
        <w:t xml:space="preserve">Δεν εξήλθες γυμνός από την κοιλία; Δεν θα επιστρέψεις και πάλι γυμνός στη γη; Αυτά δε που έχεις τώρα, από που τα έχεις; Εάν μεν λέγεις, ότι από την τύχη, είσαι άθεος, διότι δεν γνωρίζεις τον δημιουργό, ούτε ευχαριστείς τον δοτήρα. Εάν δε παραδέχεσαι ότι από τον Θεό είναι, πες μου τον λόγο για τον οποίον τα έλαβες. Μήπως ο Θεός είναι άδικος που άνισα μοιράζει σε εμάς τα αναγκαία για τη ζωή; Διατί εσύ πλουτείς και εκείνος είναι πτωχός; Για κανένα άλλον λόγο παρά δια να λάβεις εξάπαντος και εσύ τον μισθό της αγαθότητος και της καλής διαχειρίσεως, και εκείνος για να τιμηθεί με τα μεγάλα έπαθλα της υπομονής. Εσύ όμως, αφού τα περιέλαβες όλα εις τους αχόρταγους κόλπους της πλεονεξίας, νομίζεις ότι κανέναν δεν αδικείς, όταν τόσους πολλούς αποστερείς. </w:t>
      </w:r>
    </w:p>
    <w:p w:rsidR="00C7432E" w:rsidRPr="007466FF" w:rsidRDefault="00C7432E" w:rsidP="00C7432E">
      <w:pPr>
        <w:spacing w:line="276" w:lineRule="auto"/>
        <w:ind w:firstLine="567"/>
        <w:jc w:val="both"/>
        <w:rPr>
          <w:rFonts w:ascii="Calibri" w:hAnsi="Calibri"/>
        </w:rPr>
      </w:pPr>
      <w:r w:rsidRPr="007466FF">
        <w:rPr>
          <w:rFonts w:ascii="Calibri" w:hAnsi="Calibri"/>
        </w:rPr>
        <w:t>Ποίος είναι ο πλεονέκτης; Αυτός που δεν αρκείται εις την αυτάρκεια. Ποίος δε είναι ο άρπαγας; Αυτός που αφαιρεί αυτά που ανήκουν στον καθένα. Δεν είσαι συ ο πλεονέκτης; Δεν είσαι συ ο άρπαγας, όταν ιδιοποιείσαι αυτά τα ίδια που εδέχθης προς διαχείριση; Ή αυτός μεν που απογυμνώνει τον ντυμένο θα ονομαστεί λωποδύτης, εκείνος δε που δεν ενδύει τον γυμνό, ενώ μπορεί να το κάνει, αξίζει να ονομαστεί με άλλο όνομα; Το ψωμί που κρατάς εσύ, είναι αυτού που πεινά. Το ένδυμα που φυλάσσεις στις ιματιοθήκες είναι αυτού που γυμνητεύει. Τα παπούτσια που σαπίζουν εις σε είναι του ξυπόλυτου. Το αργύριον που έχεις παραχωμένο είναι αυτού που το χρειάζεται. Λοιπόν τόσους αδικείς, όσους μπορούσες να ευεργετήσεις!...».</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i/>
        </w:rPr>
      </w:pPr>
      <w:r w:rsidRPr="007466FF">
        <w:rPr>
          <w:rFonts w:ascii="Calibri" w:hAnsi="Calibri"/>
        </w:rPr>
        <w:t xml:space="preserve">Μ. Βασιλείου, </w:t>
      </w:r>
      <w:r w:rsidRPr="007466FF">
        <w:rPr>
          <w:rFonts w:ascii="Calibri" w:hAnsi="Calibri"/>
          <w:i/>
        </w:rPr>
        <w:t>«Καθελώ μου τας αποθήκας και μείζονας οικοδομήσω» και «περί πλεονεξίας»</w:t>
      </w:r>
      <w:r w:rsidRPr="007466FF">
        <w:rPr>
          <w:rFonts w:ascii="Calibri" w:hAnsi="Calibri"/>
        </w:rPr>
        <w:t xml:space="preserve">, </w:t>
      </w:r>
      <w:r w:rsidRPr="007466FF">
        <w:rPr>
          <w:rFonts w:ascii="Calibri" w:hAnsi="Calibri"/>
          <w:lang w:val="en-US"/>
        </w:rPr>
        <w:t>PG</w:t>
      </w:r>
      <w:r w:rsidRPr="007466FF">
        <w:rPr>
          <w:rFonts w:ascii="Calibri" w:hAnsi="Calibri"/>
        </w:rPr>
        <w:t xml:space="preserve"> 31, 276.7 (προσαρμογή).</w:t>
      </w:r>
      <w:r w:rsidRPr="007466FF">
        <w:rPr>
          <w:rFonts w:ascii="Calibri" w:hAnsi="Calibri"/>
          <w:i/>
        </w:rPr>
        <w:t xml:space="preserve">  </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center"/>
        <w:rPr>
          <w:rFonts w:ascii="Calibri" w:hAnsi="Calibri"/>
        </w:rPr>
      </w:pPr>
    </w:p>
    <w:p w:rsidR="00C7432E" w:rsidRPr="007466FF" w:rsidRDefault="00C7432E" w:rsidP="00C7432E">
      <w:pPr>
        <w:pStyle w:val="Web"/>
        <w:spacing w:before="0" w:beforeAutospacing="0" w:after="0" w:afterAutospacing="0" w:line="276" w:lineRule="auto"/>
        <w:contextualSpacing/>
        <w:rPr>
          <w:rFonts w:ascii="Calibri" w:hAnsi="Calibri" w:cs="Arial"/>
          <w:bCs/>
        </w:rPr>
      </w:pPr>
      <w:r w:rsidRPr="007466FF">
        <w:rPr>
          <w:rFonts w:ascii="Calibri" w:hAnsi="Calibri" w:cs="Arial"/>
          <w:b/>
          <w:bCs/>
        </w:rPr>
        <w:t xml:space="preserve">Εφαρμόζοντας </w:t>
      </w:r>
      <w:r w:rsidRPr="007466FF">
        <w:rPr>
          <w:rFonts w:ascii="Calibri" w:hAnsi="Calibri" w:cs="Arial"/>
          <w:bCs/>
        </w:rPr>
        <w:t>(υλικό δραστηριοτήτων):</w:t>
      </w:r>
    </w:p>
    <w:p w:rsidR="00C7432E" w:rsidRPr="007466FF" w:rsidRDefault="00C7432E" w:rsidP="00C7432E">
      <w:pPr>
        <w:pStyle w:val="Web"/>
        <w:spacing w:before="0" w:beforeAutospacing="0" w:after="0" w:afterAutospacing="0" w:line="276" w:lineRule="auto"/>
        <w:contextualSpacing/>
        <w:rPr>
          <w:rFonts w:ascii="Calibri" w:hAnsi="Calibri" w:cs="Arial"/>
          <w:bCs/>
        </w:rPr>
      </w:pPr>
    </w:p>
    <w:p w:rsidR="00C7432E" w:rsidRPr="007466FF" w:rsidRDefault="00C7432E" w:rsidP="00C7432E">
      <w:pPr>
        <w:autoSpaceDE w:val="0"/>
        <w:autoSpaceDN w:val="0"/>
        <w:adjustRightInd w:val="0"/>
        <w:spacing w:line="276" w:lineRule="auto"/>
        <w:ind w:firstLine="567"/>
        <w:jc w:val="both"/>
        <w:rPr>
          <w:rFonts w:ascii="Calibri" w:hAnsi="Calibri" w:cs="Cambria"/>
        </w:rPr>
      </w:pPr>
      <w:r w:rsidRPr="007466FF">
        <w:rPr>
          <w:rFonts w:ascii="Calibri" w:hAnsi="Calibri" w:cs="Cambria"/>
        </w:rPr>
        <w:t xml:space="preserve">«…Ο άλλος δρόμος που περνάει από το σταυροδρόμι της αδικίας είναι η συγχώρηση. Η πίκρα της αδικίας διαβρώνει την ύπαρξη τόσο βαθιά και μόνιμα που αποκλείει τη δυνατότητα χαράς από την προσωπική ζωή και από τις σχέσεις με τους άλλους. Όταν είσαι αναστατωμένος από τη συκοφαντία που έχεις δεχτεί δεν μπορείς να είσαι δημιουργικός. Όταν ασχολείσαι συνεχώς μ' αυτόν που σε έβλαψε ξεχνάς εκείνους που σε αγαπούν. Όταν βαλτώνεις στο παρελθόν ενθυμούμενος συνεχώς την αδικία που υπέστης, δεν μπορείς να κάνεις σχέδια φωτεινά, δημιουργικά κι ελπιδοφόρα για το μέλλον, παρά μόνο σχέδια αντεκδίκησης. Η αίσθηση της αδικίας είναι εγκλωβιστική, καθώς θέτει αδιέξοδα διλήμματα. Η κατάθλιψη είναι η κατάσταση στην οποία οδηγείται όποιος βουλιάζει… </w:t>
      </w:r>
    </w:p>
    <w:p w:rsidR="00C7432E" w:rsidRPr="007466FF" w:rsidRDefault="00C7432E" w:rsidP="00C7432E">
      <w:pPr>
        <w:autoSpaceDE w:val="0"/>
        <w:autoSpaceDN w:val="0"/>
        <w:adjustRightInd w:val="0"/>
        <w:spacing w:line="276" w:lineRule="auto"/>
        <w:ind w:firstLine="567"/>
        <w:jc w:val="both"/>
        <w:rPr>
          <w:rFonts w:ascii="Calibri" w:hAnsi="Calibri" w:cs="Cambria"/>
        </w:rPr>
      </w:pPr>
      <w:r w:rsidRPr="007466FF">
        <w:rPr>
          <w:rFonts w:ascii="Calibri" w:hAnsi="Calibri" w:cs="Cambria"/>
        </w:rPr>
        <w:t>Η συγχώρηση είναι μια απόφαση συνάντησης του άλλου προσώπου. Είναι η κατανόηση της αδυναμίας της ανθρώπινης φύσης. Είναι η στροφή προς το μέλλον. Είναι η επιθυμία να μη μείνουμε προσκολλημένοι σ’ ένα οδυνηρό παρελθόν, αλλά να δώσουμε πρώτα στον εαυτό μας αλλά και στους άλλους τη δυνατότητα και τις ευκαιρίες για νέα όμορφα βιώματα. Η συγχώρηση είναι η προϋπόθεση της χαράς, του ευχαριστιακού βιώματος και της ελευθερίας…».</w:t>
      </w:r>
    </w:p>
    <w:p w:rsidR="00C7432E" w:rsidRPr="007466FF" w:rsidRDefault="00C7432E" w:rsidP="00C7432E">
      <w:pPr>
        <w:autoSpaceDE w:val="0"/>
        <w:autoSpaceDN w:val="0"/>
        <w:adjustRightInd w:val="0"/>
        <w:spacing w:line="276" w:lineRule="auto"/>
        <w:ind w:firstLine="567"/>
        <w:jc w:val="both"/>
        <w:rPr>
          <w:rFonts w:ascii="Calibri" w:hAnsi="Calibri" w:cs="Cambria"/>
        </w:rPr>
      </w:pPr>
      <w:r w:rsidRPr="007466FF">
        <w:rPr>
          <w:rFonts w:ascii="Calibri" w:hAnsi="Calibri" w:cs="Cambria"/>
        </w:rPr>
        <w:t>…Όταν αισθανόμαστε αδικημένοι να σκεφτόμαστε πως αυτός που έσφαλε απέναντί μας είναι ένας αδύναμος άνθρωπος, ακόμα κι αν φαίνεται ισχυρός, ακόμα κι αν με ανθρώπινα κριτήρια έχει εξουσία ή κύρος ή καλή μαρτυρία. Σε άλλη περίπτωση εμείς θα αποδειχθούμε αδύναμοι και άδικοι. Κοινή μας μοίρα είναι να υποπίπτουμε σε λάθη. Κοινή μας επιθυμία και ελπίδα είναι να μας συγχωρούνται τα λάθη, για να μπορούμε να συνεχίζουμε την πορεία μας, τον αγώνα μας σ’ αυτή τη ζωή. Αν δούμε τον κάθε διπλανό μας ως έναν ομοιοπαθή ασθενή, που προσδοκά όπως κι εμείς λίγη συμπόνια και κατανόηση, ακόμα κι αν δεν το δείχνει, τότε νομίζω πως δεν θα δυσκολευτούμε να συγχωρήσουμε».</w:t>
      </w:r>
    </w:p>
    <w:p w:rsidR="00C7432E" w:rsidRPr="007466FF" w:rsidRDefault="00C7432E" w:rsidP="00C7432E">
      <w:pPr>
        <w:autoSpaceDE w:val="0"/>
        <w:autoSpaceDN w:val="0"/>
        <w:adjustRightInd w:val="0"/>
        <w:spacing w:line="276" w:lineRule="auto"/>
        <w:rPr>
          <w:rFonts w:ascii="Calibri" w:hAnsi="Calibri" w:cs="Cambria"/>
        </w:rPr>
      </w:pPr>
    </w:p>
    <w:p w:rsidR="00C7432E" w:rsidRPr="007466FF" w:rsidRDefault="00C7432E" w:rsidP="00C7432E">
      <w:pPr>
        <w:autoSpaceDE w:val="0"/>
        <w:autoSpaceDN w:val="0"/>
        <w:adjustRightInd w:val="0"/>
        <w:spacing w:line="276" w:lineRule="auto"/>
        <w:jc w:val="both"/>
        <w:rPr>
          <w:rFonts w:ascii="Calibri" w:hAnsi="Calibri" w:cs="Cambria"/>
        </w:rPr>
      </w:pPr>
      <w:r w:rsidRPr="007466FF">
        <w:rPr>
          <w:rFonts w:ascii="Calibri" w:hAnsi="Calibri" w:cs="Cambria"/>
        </w:rPr>
        <w:t xml:space="preserve">Κακαμούκα, Μ. - Κουμενίδου, Στ. (2011), </w:t>
      </w:r>
      <w:r w:rsidRPr="007466FF">
        <w:rPr>
          <w:rFonts w:ascii="Calibri" w:hAnsi="Calibri" w:cs="Cambria"/>
          <w:i/>
        </w:rPr>
        <w:t>Στο σταυροδρόμι της αδικίας,</w:t>
      </w:r>
      <w:r w:rsidRPr="007466FF">
        <w:rPr>
          <w:rFonts w:ascii="Calibri" w:hAnsi="Calibri" w:cs="Cambria"/>
        </w:rPr>
        <w:t xml:space="preserve"> Σεμινάρια Γονέων, Θεσσαλονίκη: Εκπαιδευτήρια Απ. Παύλος, σελ. 78-81.</w:t>
      </w:r>
    </w:p>
    <w:p w:rsidR="00C7432E" w:rsidRPr="007466FF" w:rsidRDefault="00C7432E" w:rsidP="00C7432E">
      <w:pPr>
        <w:pStyle w:val="Web"/>
        <w:spacing w:before="0" w:beforeAutospacing="0" w:after="0" w:afterAutospacing="0" w:line="276" w:lineRule="auto"/>
        <w:contextualSpacing/>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center"/>
        <w:rPr>
          <w:rFonts w:ascii="Calibri" w:hAnsi="Calibri"/>
        </w:rPr>
      </w:pPr>
    </w:p>
    <w:p w:rsidR="00C7432E" w:rsidRPr="007466FF" w:rsidRDefault="00C7432E" w:rsidP="00C7432E">
      <w:pPr>
        <w:spacing w:line="276" w:lineRule="auto"/>
        <w:jc w:val="center"/>
        <w:rPr>
          <w:rFonts w:ascii="Calibri" w:hAnsi="Calibri"/>
          <w:b/>
          <w:bCs/>
        </w:rPr>
      </w:pPr>
      <w:r w:rsidRPr="007466FF">
        <w:rPr>
          <w:rFonts w:ascii="Calibri" w:hAnsi="Calibri"/>
          <w:b/>
          <w:bCs/>
        </w:rPr>
        <w:t>ΘΕ 5.4 Φανατισμός</w:t>
      </w:r>
    </w:p>
    <w:p w:rsidR="00C7432E" w:rsidRPr="007466FF" w:rsidRDefault="00C7432E" w:rsidP="00C7432E">
      <w:pPr>
        <w:spacing w:line="276" w:lineRule="auto"/>
        <w:jc w:val="center"/>
        <w:rPr>
          <w:rFonts w:ascii="Calibri" w:hAnsi="Calibri"/>
          <w:b/>
          <w:bCs/>
        </w:rPr>
      </w:pPr>
    </w:p>
    <w:p w:rsidR="00C7432E" w:rsidRPr="007466FF" w:rsidRDefault="00C7432E" w:rsidP="00C7432E">
      <w:pPr>
        <w:spacing w:line="276" w:lineRule="auto"/>
        <w:rPr>
          <w:rFonts w:ascii="Calibri" w:hAnsi="Calibri" w:cs="Arial"/>
          <w:b/>
          <w:bCs/>
        </w:rPr>
      </w:pPr>
      <w:r w:rsidRPr="007466FF">
        <w:rPr>
          <w:rFonts w:ascii="Calibri" w:hAnsi="Calibri" w:cs="Arial"/>
          <w:b/>
          <w:bCs/>
        </w:rPr>
        <w:t xml:space="preserve">Νοηματοδοτώντας </w:t>
      </w:r>
      <w:r w:rsidRPr="007466FF">
        <w:rPr>
          <w:rFonts w:ascii="Calibri" w:hAnsi="Calibri"/>
          <w:bCs/>
        </w:rPr>
        <w:t>(υλικό δραστηριοτήτων):</w:t>
      </w:r>
      <w:r w:rsidRPr="007466FF">
        <w:rPr>
          <w:rFonts w:ascii="Calibri" w:hAnsi="Calibri" w:cs="Arial"/>
          <w:b/>
          <w:bCs/>
        </w:rPr>
        <w:t xml:space="preserve"> </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rPr>
          <w:rFonts w:ascii="Calibri" w:hAnsi="Calibri"/>
        </w:rPr>
      </w:pPr>
      <w:r>
        <w:rPr>
          <w:rFonts w:ascii="Calibri" w:hAnsi="Calibri"/>
          <w:noProof/>
        </w:rPr>
        <w:drawing>
          <wp:inline distT="0" distB="0" distL="0" distR="0">
            <wp:extent cx="2194560" cy="1838960"/>
            <wp:effectExtent l="19050" t="0" r="0" b="0"/>
            <wp:docPr id="14355" name="Εικόνα 13" descr="https://kafeneiogr.files.wordpress.com/2010/02/cf86ceb1cebdceb1cf84ceb9cf83cebccf8cc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afeneiogr.files.wordpress.com/2010/02/cf86ceb1cebdceb1cf84ceb9cf83cebccf8ccf82.jpg"/>
                    <pic:cNvPicPr>
                      <a:picLocks noChangeAspect="1" noChangeArrowheads="1"/>
                    </pic:cNvPicPr>
                  </pic:nvPicPr>
                  <pic:blipFill>
                    <a:blip r:embed="rId296" cstate="print"/>
                    <a:srcRect/>
                    <a:stretch>
                      <a:fillRect/>
                    </a:stretch>
                  </pic:blipFill>
                  <pic:spPr bwMode="auto">
                    <a:xfrm>
                      <a:off x="0" y="0"/>
                      <a:ext cx="2194560" cy="1838960"/>
                    </a:xfrm>
                    <a:prstGeom prst="rect">
                      <a:avLst/>
                    </a:prstGeom>
                    <a:noFill/>
                    <a:ln w="9525">
                      <a:noFill/>
                      <a:miter lim="800000"/>
                      <a:headEnd/>
                      <a:tailEnd/>
                    </a:ln>
                  </pic:spPr>
                </pic:pic>
              </a:graphicData>
            </a:graphic>
          </wp:inline>
        </w:drawing>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jc w:val="both"/>
        <w:rPr>
          <w:rFonts w:ascii="Calibri" w:hAnsi="Calibri"/>
        </w:rPr>
      </w:pPr>
      <w:r w:rsidRPr="007466FF">
        <w:rPr>
          <w:rFonts w:ascii="Calibri" w:hAnsi="Calibri"/>
        </w:rPr>
        <w:t xml:space="preserve">Ζαμπίκος, Μ., 2010, </w:t>
      </w:r>
      <w:r w:rsidRPr="007466FF">
        <w:rPr>
          <w:rFonts w:ascii="Calibri" w:hAnsi="Calibri"/>
          <w:i/>
        </w:rPr>
        <w:t>Θρησκευτικός φανατισμός.</w:t>
      </w:r>
      <w:r w:rsidRPr="007466FF">
        <w:rPr>
          <w:rFonts w:ascii="Calibri" w:hAnsi="Calibri"/>
        </w:rPr>
        <w:t xml:space="preserve"> Ανακτήθηκε από </w:t>
      </w:r>
      <w:hyperlink r:id="rId297" w:history="1">
        <w:r w:rsidRPr="007466FF">
          <w:rPr>
            <w:rStyle w:val="-"/>
            <w:rFonts w:ascii="Calibri" w:hAnsi="Calibri"/>
          </w:rPr>
          <w:t>https://kafeneiogr.wordpress.com/2010/02/02/θρησκευτικοσ-φανατισμοσ/</w:t>
        </w:r>
      </w:hyperlink>
      <w:r w:rsidRPr="007466FF">
        <w:rPr>
          <w:rStyle w:val="-"/>
          <w:rFonts w:ascii="Calibri" w:hAnsi="Calibri"/>
        </w:rPr>
        <w:t xml:space="preserve"> (7/9/2016).</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rPr>
          <w:rFonts w:ascii="Calibri" w:hAnsi="Calibri"/>
          <w:b/>
        </w:rPr>
      </w:pPr>
      <w:r w:rsidRPr="007466FF">
        <w:rPr>
          <w:rFonts w:ascii="Calibri" w:hAnsi="Calibri"/>
          <w:b/>
        </w:rPr>
        <w:t>Σύνταγμα Ελλάδος</w:t>
      </w:r>
    </w:p>
    <w:p w:rsidR="00C7432E" w:rsidRPr="007466FF" w:rsidRDefault="00C7432E" w:rsidP="00C7432E">
      <w:pPr>
        <w:spacing w:line="276" w:lineRule="auto"/>
        <w:rPr>
          <w:rFonts w:ascii="Calibri" w:hAnsi="Calibri"/>
          <w:b/>
        </w:rPr>
      </w:pPr>
    </w:p>
    <w:p w:rsidR="00C7432E" w:rsidRPr="007466FF" w:rsidRDefault="00C7432E" w:rsidP="00C7432E">
      <w:pPr>
        <w:pStyle w:val="a5"/>
        <w:spacing w:line="276" w:lineRule="auto"/>
        <w:ind w:left="0"/>
        <w:contextualSpacing w:val="0"/>
        <w:jc w:val="both"/>
        <w:rPr>
          <w:rFonts w:ascii="Calibri" w:hAnsi="Calibri"/>
        </w:rPr>
      </w:pPr>
      <w:r w:rsidRPr="007466FF">
        <w:rPr>
          <w:rFonts w:ascii="Calibri" w:hAnsi="Calibri"/>
        </w:rPr>
        <w:t>1. H ελευθερία της θρησκευτικής συνείδησης είναι απαραβίαστη. H απόλαυση των ατoμικών και πoλιτικών δικαιωμάτων δεν εξαρτάται από τις θρησκευτικές πεπoιθήσεις καθενός.</w:t>
      </w:r>
    </w:p>
    <w:p w:rsidR="00C7432E" w:rsidRPr="007466FF" w:rsidRDefault="00C7432E" w:rsidP="00C7432E">
      <w:pPr>
        <w:spacing w:line="276" w:lineRule="auto"/>
        <w:jc w:val="both"/>
        <w:rPr>
          <w:rFonts w:ascii="Calibri" w:hAnsi="Calibri"/>
        </w:rPr>
      </w:pPr>
      <w:r w:rsidRPr="007466FF">
        <w:rPr>
          <w:rFonts w:ascii="Calibri" w:hAnsi="Calibri"/>
        </w:rPr>
        <w:t>2. Kάθε γνωστή θρησκεία είναι ελεύθερη και τα σχετικά με τη λατρεία της τελoύνται ανεμπόδιστα υπό την πρoστασία των νόμων. H άσκηση της λατρείας δεν επιτρέπεται να πρoσβάλλει τη δημόσια τάξη ή τα χρηστά ήθη. O πρoσηλυτισμός απαγoρεύεται.</w:t>
      </w:r>
    </w:p>
    <w:p w:rsidR="00C7432E" w:rsidRPr="007466FF" w:rsidRDefault="00C7432E" w:rsidP="00C7432E">
      <w:pPr>
        <w:spacing w:line="276" w:lineRule="auto"/>
        <w:jc w:val="both"/>
        <w:rPr>
          <w:rFonts w:ascii="Calibri" w:hAnsi="Calibri"/>
        </w:rPr>
      </w:pPr>
      <w:r w:rsidRPr="007466FF">
        <w:rPr>
          <w:rFonts w:ascii="Calibri" w:hAnsi="Calibri"/>
        </w:rPr>
        <w:t xml:space="preserve">3. Oι λειτoυργoί όλων των γνωστών θρησκειών υπόκεινται στην ίδια επoπτεία της Πoλιτείας και στις ίδιες υπoχρεώσεις απέναντί της, όπως και oι λειτoυργoί της επικρατoύσας θρησκείας. </w:t>
      </w:r>
    </w:p>
    <w:p w:rsidR="00C7432E" w:rsidRPr="007466FF" w:rsidRDefault="00C7432E" w:rsidP="00C7432E">
      <w:pPr>
        <w:spacing w:line="276" w:lineRule="auto"/>
        <w:jc w:val="both"/>
        <w:rPr>
          <w:rFonts w:ascii="Calibri" w:hAnsi="Calibri"/>
        </w:rPr>
      </w:pPr>
      <w:r w:rsidRPr="007466FF">
        <w:rPr>
          <w:rFonts w:ascii="Calibri" w:hAnsi="Calibri"/>
        </w:rPr>
        <w:t xml:space="preserve">4. Kανένας δεν μπoρεί, εξαιτίας των θρησκευτικών τoυ πεπoιθήσεων, να απαλλαγεί από την εκπλήρωση των υπoχρεώσεων πρoς τo Kράτoς ή να αρνηθεί να συμμoρφωθεί πρoς τoυς νόμoυς. </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rPr>
      </w:pPr>
      <w:r w:rsidRPr="007466FF">
        <w:rPr>
          <w:rFonts w:ascii="Calibri" w:hAnsi="Calibri"/>
          <w:i/>
        </w:rPr>
        <w:t>Σύνταγμα της Ελλάδος</w:t>
      </w:r>
      <w:r w:rsidRPr="007466FF">
        <w:rPr>
          <w:rFonts w:ascii="Calibri" w:hAnsi="Calibri"/>
        </w:rPr>
        <w:t xml:space="preserve">, </w:t>
      </w:r>
      <w:r w:rsidRPr="007466FF">
        <w:rPr>
          <w:rFonts w:ascii="Calibri" w:hAnsi="Calibri"/>
          <w:i/>
        </w:rPr>
        <w:t>άρθρο 13</w:t>
      </w:r>
      <w:r w:rsidRPr="007466FF">
        <w:rPr>
          <w:rFonts w:ascii="Calibri" w:hAnsi="Calibri"/>
        </w:rPr>
        <w:t>, 2013, Βουλή των Ελλήνων.</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b/>
          <w:bCs/>
        </w:rPr>
      </w:pPr>
      <w:r w:rsidRPr="007466FF">
        <w:rPr>
          <w:rFonts w:ascii="Calibri" w:hAnsi="Calibri"/>
          <w:b/>
          <w:bCs/>
        </w:rPr>
        <w:t xml:space="preserve">Αναλύοντας </w:t>
      </w:r>
      <w:r w:rsidRPr="007466FF">
        <w:rPr>
          <w:rFonts w:ascii="Calibri" w:hAnsi="Calibri"/>
          <w:bCs/>
        </w:rPr>
        <w:t>(υλικό δραστηριοτήτων):</w:t>
      </w:r>
    </w:p>
    <w:p w:rsidR="00C7432E" w:rsidRPr="007466FF" w:rsidRDefault="00C7432E" w:rsidP="00C7432E">
      <w:pPr>
        <w:spacing w:line="276" w:lineRule="auto"/>
        <w:jc w:val="both"/>
        <w:rPr>
          <w:rFonts w:ascii="Calibri" w:hAnsi="Calibri"/>
          <w:b/>
          <w:bCs/>
        </w:rPr>
      </w:pPr>
    </w:p>
    <w:p w:rsidR="00C7432E" w:rsidRPr="007466FF" w:rsidRDefault="00C7432E" w:rsidP="00C7432E">
      <w:pPr>
        <w:spacing w:line="276" w:lineRule="auto"/>
        <w:jc w:val="both"/>
        <w:rPr>
          <w:rFonts w:ascii="Calibri" w:hAnsi="Calibri"/>
          <w:b/>
          <w:bCs/>
        </w:rPr>
      </w:pPr>
      <w:r w:rsidRPr="007466FF">
        <w:rPr>
          <w:rFonts w:ascii="Calibri" w:hAnsi="Calibri"/>
          <w:b/>
          <w:bCs/>
        </w:rPr>
        <w:t>Θρησκευτικές διαφορές</w:t>
      </w:r>
    </w:p>
    <w:p w:rsidR="00C7432E" w:rsidRPr="007466FF" w:rsidRDefault="00C7432E" w:rsidP="00C7432E">
      <w:pPr>
        <w:spacing w:line="276" w:lineRule="auto"/>
        <w:jc w:val="both"/>
        <w:rPr>
          <w:rFonts w:ascii="Calibri" w:hAnsi="Calibri"/>
          <w:b/>
          <w:bCs/>
        </w:rPr>
      </w:pPr>
    </w:p>
    <w:p w:rsidR="00C7432E" w:rsidRPr="007466FF" w:rsidRDefault="00C7432E" w:rsidP="00C7432E">
      <w:pPr>
        <w:pStyle w:val="a5"/>
        <w:spacing w:line="276" w:lineRule="auto"/>
        <w:ind w:left="0" w:firstLine="567"/>
        <w:contextualSpacing w:val="0"/>
        <w:jc w:val="both"/>
        <w:rPr>
          <w:rFonts w:ascii="Calibri" w:hAnsi="Calibri"/>
        </w:rPr>
      </w:pPr>
      <w:r w:rsidRPr="007466FF">
        <w:rPr>
          <w:rFonts w:ascii="Calibri" w:hAnsi="Calibri"/>
        </w:rPr>
        <w:t>«Η ειρηνική συμβίωση των θρησκευτικών κοινοτήτων μπορεί γενικά να προέλθει από δύο αντίθετες αφετηρίες. Είτε από την αδιαφορία για τη θρησκευτική εμπειρία, είτε από τη συνειδητή βίωση της βαθύτερης ουσίας της θρησκείας, όπως προβάλλει στη ζωή πολλών εξαιρετικών προσωπικοτήτων όλων των θρησκειών. Αντιστρόφως, η θρησκευτική μισαλλοδοξία και η εχθρότητα ανάμεσα σε συνυπάρχουσες θρησκευτικές κοινότητες είναι δυνατόν να αναπτυχθούν είτε από σπέρματα θρησκευτικού τύπου, έναν ακραίο φανατισμό, είτε από μη θρησκευτικές ρίζες, π.χ. παράγοντες πολιτικούς, εθνικιστικούς ή αιτίες ψυχολογικές, ιδιοτελείς, που ζητούν να χρησιμοποιήσουν τη θρησκεία για άλλες επιδιώξεις… Βάση κοινής αποδοχής για την ειρηνική συνύπαρξη των θρησκευτικών κοινοτήτων, αλλά και των μη θρησκευτικών κύκλων… νομίζω ότι πρέπει να αποτελέσει η ελευθερία της θρησκευτικής συνειδήσεως και γενικότερα ο έμπρακτος σεβασμός των ανθρωπίνων δικαιωμάτων».</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pStyle w:val="a5"/>
        <w:spacing w:line="276" w:lineRule="auto"/>
        <w:ind w:left="0"/>
        <w:contextualSpacing w:val="0"/>
        <w:jc w:val="both"/>
        <w:rPr>
          <w:rFonts w:ascii="Calibri" w:hAnsi="Calibri"/>
        </w:rPr>
      </w:pPr>
      <w:r w:rsidRPr="007466FF">
        <w:rPr>
          <w:rFonts w:ascii="Calibri" w:hAnsi="Calibri"/>
        </w:rPr>
        <w:t xml:space="preserve">Γιαννουλάτος Αναστάσιος, Αρχ. Τιράνων, </w:t>
      </w:r>
      <w:r w:rsidRPr="007466FF">
        <w:rPr>
          <w:rFonts w:ascii="Calibri" w:hAnsi="Calibri"/>
          <w:i/>
        </w:rPr>
        <w:t xml:space="preserve">Συνύπαρξη: Ειρήνη, Φύση, Φτώχεια, Τρομοκρατία, Αξίες. Θρησκειολογική θεώρηση, εκδ. </w:t>
      </w:r>
      <w:r w:rsidRPr="007466FF">
        <w:rPr>
          <w:rFonts w:ascii="Calibri" w:hAnsi="Calibri"/>
        </w:rPr>
        <w:t>Αρμός, Αθήνα 2015, σελ. 45.</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pStyle w:val="a5"/>
        <w:spacing w:line="276" w:lineRule="auto"/>
        <w:ind w:left="0"/>
        <w:contextualSpacing w:val="0"/>
        <w:jc w:val="both"/>
        <w:rPr>
          <w:rFonts w:ascii="Calibri" w:hAnsi="Calibri"/>
          <w:b/>
        </w:rPr>
      </w:pPr>
      <w:r w:rsidRPr="007466FF">
        <w:rPr>
          <w:rFonts w:ascii="Calibri" w:hAnsi="Calibri"/>
          <w:b/>
        </w:rPr>
        <w:t>Ελευθερία και Αγάπη</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pStyle w:val="a5"/>
        <w:spacing w:line="276" w:lineRule="auto"/>
        <w:ind w:left="0" w:firstLine="567"/>
        <w:contextualSpacing w:val="0"/>
        <w:jc w:val="both"/>
        <w:rPr>
          <w:rFonts w:ascii="Calibri" w:hAnsi="Calibri"/>
        </w:rPr>
      </w:pPr>
      <w:r w:rsidRPr="007466FF">
        <w:rPr>
          <w:rFonts w:ascii="Calibri" w:hAnsi="Calibri"/>
        </w:rPr>
        <w:t>«Η ελευθερία της αγάπης δεν δεσμεύεται από τις πεποιθήσεις του άλλου… Η χριστιανική αγάπη έχει εξ ορισμού πανανθρώπινες, παγκόσμιες διαστάσεις. Κανένας φραγμός δεν μπορεί να την αναστείλει, ούτε εθνικός ούτε θρησκευτικός. Όταν αποδεχόμαστε τον άλλο άνθρωπο και την άλλη κοινότητα με βαθύ σεβασμό της ελευθερίας τους, χωρίς την απαίτηση να δεχθούν αναγκαστικά τις δικές μας απόψεις, έχουμε άνεση αναστροφής με τους οπαδούς διαφορετικών θρησκευτικών αντιλήψεων, βαθύ σεβασμό στα ανθρώπινα δικαιώματα, προθυμία ουσιαστικής συνεργασίας για την παγκόσμια αποδοχή και την υπεράσπισή τους».</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spacing w:line="276" w:lineRule="auto"/>
        <w:jc w:val="both"/>
        <w:rPr>
          <w:rFonts w:ascii="Calibri" w:hAnsi="Calibri"/>
        </w:rPr>
      </w:pPr>
      <w:r w:rsidRPr="007466FF">
        <w:rPr>
          <w:rFonts w:ascii="Calibri" w:hAnsi="Calibri"/>
        </w:rPr>
        <w:t xml:space="preserve">Γιαννουλάτος Αναστάσιος, Αρχ. Τιράνων, </w:t>
      </w:r>
      <w:r w:rsidRPr="007466FF">
        <w:rPr>
          <w:rFonts w:ascii="Calibri" w:hAnsi="Calibri"/>
          <w:i/>
        </w:rPr>
        <w:t xml:space="preserve">Συνύπαρξη: Ειρήνη, Φύση, Φτώχεια, Τρομοκρατία, Αξίες. Θρησκειολογική θεώρηση, </w:t>
      </w:r>
      <w:r w:rsidRPr="007466FF">
        <w:rPr>
          <w:rFonts w:ascii="Calibri" w:hAnsi="Calibri"/>
        </w:rPr>
        <w:t>εκδ</w:t>
      </w:r>
      <w:r w:rsidRPr="007466FF">
        <w:rPr>
          <w:rFonts w:ascii="Calibri" w:hAnsi="Calibri"/>
          <w:i/>
        </w:rPr>
        <w:t xml:space="preserve">. </w:t>
      </w:r>
      <w:r w:rsidRPr="007466FF">
        <w:rPr>
          <w:rFonts w:ascii="Calibri" w:hAnsi="Calibri"/>
        </w:rPr>
        <w:t>Αρμός, Αθήνα 2015, σελ. 73-74.</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b/>
        </w:rPr>
      </w:pPr>
      <w:r w:rsidRPr="007466FF">
        <w:rPr>
          <w:rFonts w:ascii="Calibri" w:hAnsi="Calibri"/>
          <w:b/>
        </w:rPr>
        <w:t>Διάλογος</w:t>
      </w:r>
    </w:p>
    <w:p w:rsidR="00C7432E" w:rsidRPr="007466FF" w:rsidRDefault="00C7432E" w:rsidP="00C7432E">
      <w:pPr>
        <w:spacing w:line="276" w:lineRule="auto"/>
        <w:jc w:val="both"/>
        <w:rPr>
          <w:rFonts w:ascii="Calibri" w:hAnsi="Calibri"/>
        </w:rPr>
      </w:pPr>
    </w:p>
    <w:p w:rsidR="00C7432E" w:rsidRPr="007466FF" w:rsidRDefault="00C7432E" w:rsidP="00C7432E">
      <w:pPr>
        <w:pStyle w:val="a5"/>
        <w:spacing w:line="276" w:lineRule="auto"/>
        <w:ind w:left="0" w:firstLine="567"/>
        <w:contextualSpacing w:val="0"/>
        <w:jc w:val="both"/>
        <w:rPr>
          <w:rFonts w:ascii="Calibri" w:hAnsi="Calibri"/>
        </w:rPr>
      </w:pPr>
      <w:r w:rsidRPr="007466FF">
        <w:rPr>
          <w:rFonts w:ascii="Calibri" w:hAnsi="Calibri"/>
        </w:rPr>
        <w:t>«Διάλογος που σέβεται τις θρησκευτικές αρχές και απόψεις των άλλων δεν σημαίνει συγκρητισμό και αποχρωματισμό της πίστεώς μας. Αντίθετα, απαιτεί ουσιαστική γνώση της πίστεώς μας μαζί με συνεχή βίωσή της… Παράλληλα με τον θεωρητικό διάλογο, στις πολυθρησκευτικές κοινωνίες προσφέρονται σημαντικές ευκαιρίες για έναν “διάλογο ζωής”. Ο τελευταίος δεν απαιτεί αποδοχή ή συμφωνία σε θέματα θρησκευτικών πεποιθήσεων, αλλά επικεντρώνεται στην κοινή αντιμετώπιση των καθημερινών προβλημάτων… Εγκατάλειψη του διαθρησκειακού διαλόγου οδηγεί στην ανάπτυξη νέων εκφράσεων θρησκευτικού φανατισμού, που τελικά καταλήγουν σε έναν άλλο φοβερό, “διάλογο”, ανάμεσα στις αιφνιδιαστικές ενέργειες των τρομοκρατών και τους πυραύλους των ισχυρών».</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spacing w:line="276" w:lineRule="auto"/>
        <w:jc w:val="both"/>
        <w:rPr>
          <w:rFonts w:ascii="Calibri" w:hAnsi="Calibri"/>
        </w:rPr>
      </w:pPr>
      <w:r w:rsidRPr="007466FF">
        <w:rPr>
          <w:rFonts w:ascii="Calibri" w:hAnsi="Calibri"/>
        </w:rPr>
        <w:t xml:space="preserve">Γιαννουλάτος Αναστάσιος, Αρχ. Τιράνων, </w:t>
      </w:r>
      <w:r w:rsidRPr="007466FF">
        <w:rPr>
          <w:rFonts w:ascii="Calibri" w:hAnsi="Calibri"/>
          <w:i/>
        </w:rPr>
        <w:t>Συνύπαρξη: Ειρήνη, Φύση, Φτώχεια, Τρομοκρατία, Αξίες. Θρησκειολογική θεώρηση,</w:t>
      </w:r>
      <w:r w:rsidRPr="007466FF">
        <w:rPr>
          <w:rFonts w:ascii="Calibri" w:hAnsi="Calibri"/>
        </w:rPr>
        <w:t xml:space="preserve"> εκδ.</w:t>
      </w:r>
      <w:r w:rsidRPr="007466FF">
        <w:rPr>
          <w:rFonts w:ascii="Calibri" w:hAnsi="Calibri"/>
          <w:i/>
        </w:rPr>
        <w:t xml:space="preserve"> </w:t>
      </w:r>
      <w:r w:rsidRPr="007466FF">
        <w:rPr>
          <w:rFonts w:ascii="Calibri" w:hAnsi="Calibri"/>
        </w:rPr>
        <w:t>Αρμός, Αθήνα 2015, σελ. 149-150.</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pStyle w:val="a5"/>
        <w:spacing w:line="276" w:lineRule="auto"/>
        <w:ind w:left="0"/>
        <w:contextualSpacing w:val="0"/>
        <w:jc w:val="both"/>
        <w:rPr>
          <w:rFonts w:ascii="Calibri" w:hAnsi="Calibri"/>
          <w:b/>
        </w:rPr>
      </w:pPr>
      <w:r w:rsidRPr="007466FF">
        <w:rPr>
          <w:rFonts w:ascii="Calibri" w:hAnsi="Calibri"/>
          <w:b/>
        </w:rPr>
        <w:t>Συνύπαρξη θρησκειών</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pStyle w:val="a5"/>
        <w:spacing w:line="276" w:lineRule="auto"/>
        <w:ind w:left="0" w:firstLine="567"/>
        <w:contextualSpacing w:val="0"/>
        <w:jc w:val="both"/>
        <w:rPr>
          <w:rFonts w:ascii="Calibri" w:hAnsi="Calibri"/>
        </w:rPr>
      </w:pPr>
      <w:r w:rsidRPr="007466FF">
        <w:rPr>
          <w:rFonts w:ascii="Calibri" w:hAnsi="Calibri"/>
        </w:rPr>
        <w:t>«Αναμφισβήτητα, αυτό το οποίο έχουμε επειγόντως ανάγκη είναι μοντέλα ειρηνικής συνύπαρξης, διαλόγου, ανοχής και καταλλαγής μεταξύ θρησκευτικών κοινοτήτων. Τρόποι επικοινωνίας, αλληλογνωριμίας και αποδοχής. Μέθοδοι υπέρβασης του φανατισμού, της μισαλλοδοξίας και της εμπλοκής σε φαύλους κύκλους βίας και αντιποίνων. Αποδεικνύεται πως μόνον μέσα από αυτόν τον δρόμο θα μπορέσουμε να ξαναμιλήσουμε για ένα πολιτισμό με ποιότητα και σεβασμό στη διαφορετικότητα. Ο ευρύτερος γεωγραφικός χώρος, στον οποίον ανήκουμε, αποτελεί αληθινό σχολείο τέτοιων υπερβάσεων. Η περιοχή των Βαλκανίων, μέσα από πολύ αίμα, συγκρούσεις και πόνο, κέρδισε διδάγματα ειρηνικής συνύπαρξης και καταλλαγής μεταξύ θρησκευτικών κοινοτήτων, που η Δύση θα μπορούσε να αξιοποιήσει. Αξιοποιώντας τη σοφία αυτού του χώρου, η Ευρώπη θα μπορούσε να εμπλουτίσει το οπλοστάσιό της απέναντι στον φανατισμό και τον φονταμενταλισμό, όχι με τη λογική των νέων σταυροφοριών, του πολέμου και του ολέθρου, αλλά της ειρήνης, της συνεννόησης και της ανθρωπιάς».</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spacing w:line="276" w:lineRule="auto"/>
        <w:jc w:val="both"/>
        <w:rPr>
          <w:rFonts w:ascii="Calibri" w:hAnsi="Calibri"/>
          <w:bCs/>
        </w:rPr>
      </w:pPr>
      <w:r w:rsidRPr="007466FF">
        <w:rPr>
          <w:rFonts w:ascii="Calibri" w:hAnsi="Calibri"/>
        </w:rPr>
        <w:t xml:space="preserve">Ιγνάτιος, Μητρ. Δημητριάδος, </w:t>
      </w:r>
      <w:r w:rsidRPr="007466FF">
        <w:rPr>
          <w:rFonts w:ascii="Calibri" w:hAnsi="Calibri"/>
          <w:i/>
        </w:rPr>
        <w:t xml:space="preserve">Η εξάπλωση του φαινομένου του θρησκευτικού φανατισμού και η μαρτυρία και το μαρτύριο των χριστιανών στο σύγχρονο κόσμο, </w:t>
      </w:r>
      <w:r w:rsidRPr="007466FF">
        <w:rPr>
          <w:rFonts w:ascii="Calibri" w:hAnsi="Calibri"/>
        </w:rPr>
        <w:t xml:space="preserve">Εισήγηση στο Διεθνές Διεπιστημονικό Συνέδριο με θέμα: «Θρησκεία και Βία»,  Α.Π.Θ., εκδ. </w:t>
      </w:r>
      <w:r w:rsidRPr="007466FF">
        <w:rPr>
          <w:rFonts w:ascii="Calibri" w:hAnsi="Calibri"/>
          <w:bCs/>
        </w:rPr>
        <w:t xml:space="preserve">Ακαδημαϊκές Αναζητήσεις, </w:t>
      </w:r>
      <w:r w:rsidRPr="007466FF">
        <w:rPr>
          <w:rFonts w:ascii="Calibri" w:hAnsi="Calibri"/>
        </w:rPr>
        <w:t>Θεσσαλονίκη 2015</w:t>
      </w:r>
      <w:r w:rsidRPr="007466FF">
        <w:rPr>
          <w:rFonts w:ascii="Calibri" w:hAnsi="Calibri"/>
          <w:bCs/>
        </w:rPr>
        <w:t>.</w:t>
      </w:r>
    </w:p>
    <w:p w:rsidR="00C7432E" w:rsidRPr="007466FF" w:rsidRDefault="00C7432E" w:rsidP="00C7432E">
      <w:pPr>
        <w:spacing w:line="276" w:lineRule="auto"/>
        <w:jc w:val="both"/>
        <w:rPr>
          <w:rFonts w:ascii="Calibri" w:hAnsi="Calibri"/>
          <w:bCs/>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pStyle w:val="a5"/>
        <w:spacing w:line="276" w:lineRule="auto"/>
        <w:ind w:left="0"/>
        <w:contextualSpacing w:val="0"/>
        <w:jc w:val="both"/>
        <w:rPr>
          <w:rFonts w:ascii="Calibri" w:hAnsi="Calibri"/>
          <w:b/>
        </w:rPr>
      </w:pPr>
    </w:p>
    <w:p w:rsidR="00C7432E" w:rsidRPr="007466FF" w:rsidRDefault="00C7432E" w:rsidP="00C7432E">
      <w:pPr>
        <w:pStyle w:val="a5"/>
        <w:spacing w:line="276" w:lineRule="auto"/>
        <w:ind w:left="0"/>
        <w:contextualSpacing w:val="0"/>
        <w:jc w:val="both"/>
        <w:rPr>
          <w:rFonts w:ascii="Calibri" w:hAnsi="Calibri"/>
          <w:b/>
        </w:rPr>
      </w:pPr>
      <w:r w:rsidRPr="007466FF">
        <w:rPr>
          <w:rFonts w:ascii="Calibri" w:hAnsi="Calibri"/>
          <w:b/>
        </w:rPr>
        <w:t>Φονταμενταλισμός</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pStyle w:val="a5"/>
        <w:spacing w:line="276" w:lineRule="auto"/>
        <w:ind w:left="0" w:firstLine="567"/>
        <w:contextualSpacing w:val="0"/>
        <w:jc w:val="both"/>
        <w:rPr>
          <w:rFonts w:ascii="Calibri" w:hAnsi="Calibri"/>
        </w:rPr>
      </w:pPr>
      <w:r w:rsidRPr="007466FF">
        <w:rPr>
          <w:rFonts w:ascii="Calibri" w:hAnsi="Calibri"/>
        </w:rPr>
        <w:t>«Από την άλλη πλευρά ο φονταμενταλισμός ειδωλοποιεί την αλήθεια. Δεν μεταφέρεται από τούς θεσμούς και τα σχήματα στην αλήθεια, αλλά ταυτίζει τους θεσμούς και τα σχήματα με την αλήθεια. Και ο κίνδυνος αυτός γίνεται ενδημικός ιδιαίτερα σε περιόδους κρίσεως, κατά τις οποίες οι άνθρωποι αισθάνονται εντονότερη την ανάγκη να βεβαιωθούν με κά</w:t>
      </w:r>
      <w:r w:rsidRPr="007466FF">
        <w:rPr>
          <w:rFonts w:ascii="Calibri" w:hAnsi="Calibri"/>
        </w:rPr>
        <w:softHyphen/>
        <w:t>ποια αναμφισβήτητα εξωτερικά στηρίγματα της αλήθειας. Έτσι εύκολα ό θρησκευτικός θεσμός, το δόγμα ή το σύμβολο αντικειμενοποιείται και εκλαμβάνεται ως καταφύγιο ασφαλείας, ενώ η αλήθεια αποχωρίζεται από τη ζωή, κατακερματίζεται και απονεκρώνεται.</w:t>
      </w:r>
    </w:p>
    <w:p w:rsidR="00C7432E" w:rsidRPr="007466FF" w:rsidRDefault="00C7432E" w:rsidP="00C7432E">
      <w:pPr>
        <w:spacing w:line="276" w:lineRule="auto"/>
        <w:jc w:val="both"/>
        <w:rPr>
          <w:rFonts w:ascii="Calibri" w:hAnsi="Calibri"/>
        </w:rPr>
      </w:pPr>
      <w:r w:rsidRPr="007466FF">
        <w:rPr>
          <w:rFonts w:ascii="Calibri" w:hAnsi="Calibri"/>
        </w:rPr>
        <w:t xml:space="preserve">Βέβαια ο φονταμενταλισμός δεν παρουσιάζεται μόνο στην περιοχή της θρησκευτικής ζωής. Εμφανίζεται συχνά στην πολιτική, την κοινωνική, την πολιτισμική ή και σε οποιαδήποτε άλλη περιοχή της ανθρώπινης </w:t>
      </w:r>
      <w:r w:rsidRPr="007466FF">
        <w:rPr>
          <w:rFonts w:ascii="Calibri" w:hAnsi="Calibri"/>
          <w:bCs/>
        </w:rPr>
        <w:t>ζωής</w:t>
      </w:r>
      <w:r w:rsidRPr="007466FF">
        <w:rPr>
          <w:rFonts w:ascii="Calibri" w:hAnsi="Calibri"/>
          <w:b/>
          <w:bCs/>
        </w:rPr>
        <w:t xml:space="preserve">. </w:t>
      </w:r>
      <w:r w:rsidRPr="007466FF">
        <w:rPr>
          <w:rFonts w:ascii="Calibri" w:hAnsi="Calibri"/>
        </w:rPr>
        <w:t xml:space="preserve">Όπου όμως και αν εμφανιστεί, παρουσιάζεται με θρησκευτική απολυτότητα. Απολυτοποιεί το σχετικό και βλέπει το απόλυτο εντεύθεν των </w:t>
      </w:r>
      <w:r w:rsidRPr="007466FF">
        <w:rPr>
          <w:rFonts w:ascii="Calibri" w:hAnsi="Calibri"/>
          <w:bCs/>
        </w:rPr>
        <w:t>ορίων</w:t>
      </w:r>
      <w:r w:rsidRPr="007466FF">
        <w:rPr>
          <w:rFonts w:ascii="Calibri" w:hAnsi="Calibri"/>
          <w:b/>
          <w:bCs/>
        </w:rPr>
        <w:t xml:space="preserve"> </w:t>
      </w:r>
      <w:r w:rsidRPr="007466FF">
        <w:rPr>
          <w:rFonts w:ascii="Calibri" w:hAnsi="Calibri"/>
        </w:rPr>
        <w:t xml:space="preserve">της φθοράς και του θανάτου. Με τον τρόπο </w:t>
      </w:r>
      <w:r w:rsidRPr="007466FF">
        <w:rPr>
          <w:rFonts w:ascii="Calibri" w:hAnsi="Calibri"/>
          <w:bCs/>
        </w:rPr>
        <w:t>αυτό αφαιρεί από τον</w:t>
      </w:r>
      <w:r w:rsidRPr="007466FF">
        <w:rPr>
          <w:rFonts w:ascii="Calibri" w:hAnsi="Calibri"/>
        </w:rPr>
        <w:t xml:space="preserve"> άνθρωπο την προοπτική της αιωνιότητας και τον εγκλωβίζει στην εγκοσμιότητα· τον αποξενώνει από την ζωή του Πνεύματος και τον υποδουλώνει στην υλική αναγκαιότητα».</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rPr>
      </w:pPr>
      <w:r w:rsidRPr="007466FF">
        <w:rPr>
          <w:rFonts w:ascii="Calibri" w:hAnsi="Calibri"/>
        </w:rPr>
        <w:t xml:space="preserve">Μαντζαρίδης, Γ.Ι., «Θεσμός και χάρισμα», </w:t>
      </w:r>
      <w:r w:rsidRPr="007466FF">
        <w:rPr>
          <w:rFonts w:ascii="Calibri" w:hAnsi="Calibri"/>
          <w:i/>
        </w:rPr>
        <w:t>Σύναξη</w:t>
      </w:r>
      <w:r w:rsidRPr="007466FF">
        <w:rPr>
          <w:rFonts w:ascii="Calibri" w:hAnsi="Calibri"/>
        </w:rPr>
        <w:t>, 2011, τ. 117, σελ. 19-26.</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b/>
        </w:rPr>
      </w:pPr>
      <w:r w:rsidRPr="007466FF">
        <w:rPr>
          <w:rFonts w:ascii="Calibri" w:hAnsi="Calibri"/>
          <w:b/>
        </w:rPr>
        <w:t>Μισαλλοδοξία</w:t>
      </w:r>
    </w:p>
    <w:p w:rsidR="00C7432E" w:rsidRPr="007466FF" w:rsidRDefault="00C7432E" w:rsidP="00C7432E">
      <w:pPr>
        <w:spacing w:line="276" w:lineRule="auto"/>
        <w:jc w:val="both"/>
        <w:rPr>
          <w:rFonts w:ascii="Calibri" w:hAnsi="Calibri"/>
        </w:rPr>
      </w:pPr>
    </w:p>
    <w:p w:rsidR="00C7432E" w:rsidRPr="007466FF" w:rsidRDefault="00C7432E" w:rsidP="00C7432E">
      <w:pPr>
        <w:pStyle w:val="a5"/>
        <w:spacing w:line="276" w:lineRule="auto"/>
        <w:ind w:left="0" w:firstLine="567"/>
        <w:contextualSpacing w:val="0"/>
        <w:jc w:val="both"/>
        <w:rPr>
          <w:rFonts w:ascii="Calibri" w:hAnsi="Calibri"/>
        </w:rPr>
      </w:pPr>
      <w:r w:rsidRPr="007466FF">
        <w:rPr>
          <w:rFonts w:ascii="Calibri" w:hAnsi="Calibri"/>
        </w:rPr>
        <w:t>«Το πρώτο γνώρισμα του φανατικού είναι η μισαλλοδοξία του. Χωρίς να ενδιαφερθεί καν να μάθει τι ακριβώς υποστηρίζουν οι αντίπαλοί του, απορρίπτει ευθύς εξ αρχής κάθε θέση τους ως εσφαλμένη και στη συνέχεια ψάχνει να βρει τα επιχειρήματα για την απόρριψη. Άλλωστε βλέπει πάντα τα πράγματα άσπρα – μαύρα, χωρίς καμιά ενδιάμεση απόχρωση. Όλες οι δικές του απόψεις είναι σωστές, ενώ όλες οι διαφορετικές απόψεις είναι εσφαλμένες. Αυτή η στάση του φανατικού προέρχεται από την πεποίθησή του ότι οι δικές του απόψεις και πράξεις είναι απόλυτα σωστές και ορθές. Καμιά αμφιβολία δεν γεννιέται ποτέ μέσα του για ό,τι λέγει και πράττει. Πάντα έχει δίκιο και ενεργεί σωστά. Όχι μόνον οι γενικές αλήθειες, αλλά και κάθε λεπτομέρειά τους είναι αναμφισβήτητα ορθή. Σ’ όλα πορεύεται όπως πρέπει. Με τέτοιες προϋποθέσεις δεν είναι δυνατόν να ανοίξει διάλογο ο φανατικός. Όταν μιλεί, το κάνει μόνο για να διαφωτίσει τους άλλους και να τους φέρει στο σωστό δρόμο. Όταν μιλούν οι άλλοι, συνήθως κλείνει τ’ αυτιά του και συνεχίζει μετά το δικό του, το ίδιο πάντα τροπάριο, χωρίς καμιά παραλλαγή. Ουσιαστικά δεν ενδιαφέρεται για απόψεις που απορρίπτει ευθύς εξ αρχής με μόνη τη δικαιολογία ότι δεν συμφωνούν με τις δικές του!».</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rPr>
      </w:pPr>
      <w:r w:rsidRPr="007466FF">
        <w:rPr>
          <w:rFonts w:ascii="Calibri" w:hAnsi="Calibri"/>
        </w:rPr>
        <w:t xml:space="preserve">Στογιάννος, Π. Β., </w:t>
      </w:r>
      <w:r w:rsidRPr="007466FF">
        <w:rPr>
          <w:rFonts w:ascii="Calibri" w:hAnsi="Calibri"/>
          <w:i/>
        </w:rPr>
        <w:t xml:space="preserve">Η Εκκλησία στην ιστορία και στο παρόν, </w:t>
      </w:r>
      <w:r w:rsidRPr="007466FF">
        <w:rPr>
          <w:rFonts w:ascii="Calibri" w:hAnsi="Calibri"/>
        </w:rPr>
        <w:t>εκδ</w:t>
      </w:r>
      <w:r w:rsidRPr="007466FF">
        <w:rPr>
          <w:rFonts w:ascii="Calibri" w:hAnsi="Calibri"/>
          <w:i/>
        </w:rPr>
        <w:t xml:space="preserve">. </w:t>
      </w:r>
      <w:r w:rsidRPr="007466FF">
        <w:rPr>
          <w:rFonts w:ascii="Calibri" w:hAnsi="Calibri"/>
        </w:rPr>
        <w:t>Πουρναρά, Θεσσαλονίκη 2011, σελ. 117-118.</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b/>
        </w:rPr>
      </w:pPr>
      <w:r w:rsidRPr="007466FF">
        <w:rPr>
          <w:rFonts w:ascii="Calibri" w:hAnsi="Calibri"/>
          <w:b/>
        </w:rPr>
        <w:t>Έννοια του φανατισμού</w:t>
      </w:r>
    </w:p>
    <w:p w:rsidR="00C7432E" w:rsidRPr="007466FF" w:rsidRDefault="00C7432E" w:rsidP="00C7432E">
      <w:pPr>
        <w:spacing w:line="276" w:lineRule="auto"/>
        <w:jc w:val="both"/>
        <w:rPr>
          <w:rFonts w:ascii="Calibri" w:hAnsi="Calibri"/>
        </w:rPr>
      </w:pPr>
    </w:p>
    <w:p w:rsidR="00C7432E" w:rsidRPr="007466FF" w:rsidRDefault="00C7432E" w:rsidP="00C7432E">
      <w:pPr>
        <w:pStyle w:val="a5"/>
        <w:spacing w:line="276" w:lineRule="auto"/>
        <w:ind w:left="0" w:firstLine="567"/>
        <w:contextualSpacing w:val="0"/>
        <w:rPr>
          <w:rFonts w:ascii="Calibri" w:hAnsi="Calibri"/>
        </w:rPr>
      </w:pPr>
      <w:r w:rsidRPr="007466FF">
        <w:rPr>
          <w:rFonts w:ascii="Calibri" w:hAnsi="Calibri"/>
        </w:rPr>
        <w:t>«Φανατισμός (fanum=ιερό) γενικά ονομάζεται η αποκλειστική και με πάθος προσπάθεια επιβολής των ιδεών ενός ατόμου ή μιας ιδεολογίας. Ο φανατικός δεν ανέχεται αντίθετες απόψεις και είναι πρόθυμος να χρησιμοποιήσει βία για να αντιμετωπίσει τους αντιπάλους του. Σχεδόν συνώνυμη είναι και η μισαλλοδοξία (μίσος για τις απόψεις του άλλου)… Ο θρησκευτικός φανατισμός έχει πολλές μορφές: εμφανίζεται με τη μορφή της θρησκοληψίας (σχολαστικής τήρησης θρησκευτικών εντολών με δεισιδαιμονικά και ψυχοπαθολογικά χαρακτηριστικά), του πουριτανισμού (άκριτης αυστηρότητας στην ηθική καθαρότητα), του συντηρητισμού (προσκόλλησης στο παρελθόν) ή του προσηλυτισμού (στρατολόγησης οπαδών με δόλια μέσα). Σε μεγάλες κοινωνικές ομάδες μπορεί να πάρει μορφές, όπως η θεοκρατία (διοίκηση του κράτους με θρησκευτικούς νόμους) ή ο θρησκευτικός επεκτατισμός (με κάθε μέσον προσπάθεια επέκτασης μιας θρησκείας, όπως συνέβη με τον Ισλαμισμό)</w:t>
      </w:r>
      <w:r>
        <w:rPr>
          <w:rFonts w:ascii="Calibri" w:hAnsi="Calibri"/>
        </w:rPr>
        <w:t xml:space="preserve">. </w:t>
      </w:r>
      <w:r w:rsidRPr="007466FF">
        <w:rPr>
          <w:rFonts w:ascii="Calibri" w:hAnsi="Calibri"/>
        </w:rPr>
        <w:t>Έδαφος για να ριζώσει ο φανατισμός είναι κυρίως το χαμηλό μορφωτικό επίπεδο των ανθρώπων, η άγνοια, η έλλειψη δημοκρατικής διαπαιδαγώγησης και διαμόρφωσης δημοκρατικής συνείδησης (άρνηση της άλλης άποψης) και η μειωμένη κριτική ικανότητα».</w:t>
      </w:r>
    </w:p>
    <w:p w:rsidR="00C7432E" w:rsidRDefault="00C7432E" w:rsidP="00C7432E">
      <w:pPr>
        <w:pStyle w:val="a5"/>
        <w:spacing w:line="276" w:lineRule="auto"/>
        <w:ind w:left="0" w:firstLine="567"/>
        <w:contextualSpacing w:val="0"/>
        <w:rPr>
          <w:rFonts w:ascii="Calibri" w:hAnsi="Calibri"/>
        </w:rPr>
      </w:pPr>
      <w:r w:rsidRPr="007466FF">
        <w:rPr>
          <w:rFonts w:ascii="Calibri" w:hAnsi="Calibri"/>
        </w:rPr>
        <w:t>.</w:t>
      </w:r>
      <w:hyperlink r:id="rId298" w:tooltip=" Βίντεο, Ισλαμικός Φανατισμός - Sharia, 21. Φανατισμός και ανεξιθρησκία" w:history="1">
        <w:r w:rsidRPr="002F4AA3">
          <w:rPr>
            <w:rStyle w:val="-"/>
          </w:rPr>
          <w:t>http://ebooks.edu.gr/modules/ebook/show.php/DSGL-B126/498/3244,13185/extras/Html/kef1_en21_saria_popup.htm</w:t>
        </w:r>
      </w:hyperlink>
      <w:r w:rsidRPr="007466FF">
        <w:rPr>
          <w:rFonts w:ascii="Calibri" w:hAnsi="Calibri"/>
        </w:rPr>
        <w:t xml:space="preserve"> </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pStyle w:val="a5"/>
        <w:spacing w:line="276" w:lineRule="auto"/>
        <w:ind w:left="0"/>
        <w:contextualSpacing w:val="0"/>
        <w:jc w:val="both"/>
        <w:rPr>
          <w:rFonts w:ascii="Calibri" w:hAnsi="Calibri"/>
        </w:rPr>
      </w:pPr>
      <w:r w:rsidRPr="007466FF">
        <w:rPr>
          <w:rFonts w:ascii="Calibri" w:hAnsi="Calibri"/>
        </w:rPr>
        <w:t xml:space="preserve">Δρίτσας, Δ., Μόσχος, Δ., Παπαλεξανδρόπουλος, Στ., </w:t>
      </w:r>
      <w:r w:rsidRPr="007466FF">
        <w:rPr>
          <w:rFonts w:ascii="Calibri" w:hAnsi="Calibri"/>
          <w:i/>
        </w:rPr>
        <w:t>Χριστιανισμός και Θρησκεύματα Β΄ Γενικού Λυκείου</w:t>
      </w:r>
      <w:r w:rsidRPr="007466FF">
        <w:rPr>
          <w:rFonts w:ascii="Calibri" w:hAnsi="Calibri"/>
        </w:rPr>
        <w:t>, Ινστιτούτο Τεχνολογίας Υπολογιστών και Εκδόσεων «Διόφαντος», 2011, σελ. 173.</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center"/>
        <w:rPr>
          <w:rFonts w:ascii="Calibri" w:hAnsi="Calibri"/>
        </w:rPr>
      </w:pPr>
    </w:p>
    <w:p w:rsidR="00C7432E" w:rsidRPr="007466FF" w:rsidRDefault="00C7432E" w:rsidP="00C7432E">
      <w:pPr>
        <w:pStyle w:val="a5"/>
        <w:spacing w:line="276" w:lineRule="auto"/>
        <w:ind w:left="0"/>
        <w:contextualSpacing w:val="0"/>
        <w:jc w:val="both"/>
        <w:rPr>
          <w:rFonts w:ascii="Calibri" w:hAnsi="Calibri"/>
          <w:b/>
        </w:rPr>
      </w:pPr>
      <w:r w:rsidRPr="007466FF">
        <w:rPr>
          <w:rFonts w:ascii="Calibri" w:hAnsi="Calibri"/>
          <w:b/>
        </w:rPr>
        <w:t>Χριστιανισμός και Φανατισμός</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pStyle w:val="a5"/>
        <w:spacing w:line="276" w:lineRule="auto"/>
        <w:ind w:left="0" w:firstLine="567"/>
        <w:contextualSpacing w:val="0"/>
        <w:jc w:val="both"/>
        <w:rPr>
          <w:rFonts w:ascii="Calibri" w:hAnsi="Calibri"/>
        </w:rPr>
      </w:pPr>
      <w:r w:rsidRPr="007466FF">
        <w:rPr>
          <w:rFonts w:ascii="Calibri" w:hAnsi="Calibri"/>
        </w:rPr>
        <w:t>«Ο Χριστιανισμός ως θρησκεία της αγάπης και της ελευθερίας δεν μπορεί παρά να αρνείται το φανατισμό. Αυτό φαίνεται στη ζωή και το έργο του Ιησού Χριστού, που χαρακτηρίστηκε από την αγάπη και το σεβασμό στον άνθρωπο. Το ίδιο και στη συμπεριφορά των Αποστόλων, ενώ στα κείμενα της Καινής Διαθήκης δεν αναφέρεται πουθενά εντολή για χρήση βίας στη διάδοση του Χριστιανισμού. Στην πορεία, βέβαια, της ιστορίας πρέπει να διακρίνουμε ανάμεσα στην ουσία του Χριστιανισμού και στα λάθη μερικών χριστιανών, που δεν αντιλήφθηκαν σωστά το χριστιανικό μήνυμα της ελευθερίας ή για αλλότριους προς την πίστη σκοπούς χρησιμοποίησαν βία στην αντιπαράθεσή τους να επιβάλουν την άποψη τους… Η θέση του χριστιανού απέναντι στους αλλόθρησκους και αλλόδοξους πρέπει να χαρακτηρίζεται από σεβασμό και ανοχή των ιδεών τους, χωρίς να προδίδει τις δικές του αρχές και πεποιθήσεις. Η χριστιανική πίστη δεν έχει τίποτε να φοβηθεί από την πιθανή αντιπαράθεση με την πίστη και τις ιδέες των άλλων».</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pStyle w:val="a5"/>
        <w:spacing w:line="276" w:lineRule="auto"/>
        <w:ind w:left="0"/>
        <w:contextualSpacing w:val="0"/>
        <w:jc w:val="both"/>
        <w:rPr>
          <w:rFonts w:ascii="Calibri" w:hAnsi="Calibri"/>
        </w:rPr>
      </w:pPr>
      <w:r w:rsidRPr="007466FF">
        <w:rPr>
          <w:rFonts w:ascii="Calibri" w:hAnsi="Calibri"/>
        </w:rPr>
        <w:t xml:space="preserve">Δρίτσας, Δ., Μόσχος, Δ., Παπαλεξανδρόπουλος, Στ., </w:t>
      </w:r>
      <w:r w:rsidRPr="007466FF">
        <w:rPr>
          <w:rFonts w:ascii="Calibri" w:hAnsi="Calibri"/>
          <w:i/>
        </w:rPr>
        <w:t>Χριστιανισμός και Θρησκεύματα Β΄ Γενικού Λυκείου</w:t>
      </w:r>
      <w:r w:rsidRPr="007466FF">
        <w:rPr>
          <w:rFonts w:ascii="Calibri" w:hAnsi="Calibri"/>
        </w:rPr>
        <w:t>, Ινστιτούτο Τεχνολογίας Υπολογιστών και Εκδόσεων «Διόφαντος», 2011, σελ. 175-177.</w:t>
      </w:r>
    </w:p>
    <w:p w:rsidR="00C7432E" w:rsidRPr="007466FF" w:rsidRDefault="00C7432E" w:rsidP="00C7432E">
      <w:pPr>
        <w:spacing w:line="276" w:lineRule="auto"/>
        <w:rPr>
          <w:rFonts w:ascii="Calibri" w:hAnsi="Calibri"/>
        </w:rPr>
      </w:pPr>
      <w:r w:rsidRPr="007466FF">
        <w:rPr>
          <w:rFonts w:ascii="Calibri" w:hAnsi="Calibri"/>
        </w:rPr>
        <w:t xml:space="preserve"> </w:t>
      </w: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center"/>
        <w:rPr>
          <w:rFonts w:ascii="Calibri" w:hAnsi="Calibri"/>
        </w:rPr>
      </w:pPr>
    </w:p>
    <w:p w:rsidR="00C7432E" w:rsidRPr="007466FF" w:rsidRDefault="00C7432E" w:rsidP="00C7432E">
      <w:pPr>
        <w:pStyle w:val="a5"/>
        <w:spacing w:line="276" w:lineRule="auto"/>
        <w:ind w:left="0"/>
        <w:contextualSpacing w:val="0"/>
        <w:jc w:val="both"/>
        <w:rPr>
          <w:rFonts w:ascii="Calibri" w:hAnsi="Calibri"/>
          <w:b/>
        </w:rPr>
      </w:pPr>
      <w:r w:rsidRPr="007466FF">
        <w:rPr>
          <w:rFonts w:ascii="Calibri" w:hAnsi="Calibri"/>
          <w:b/>
        </w:rPr>
        <w:t>Κλήση Παύλου</w:t>
      </w:r>
    </w:p>
    <w:p w:rsidR="00C7432E" w:rsidRPr="007466FF" w:rsidRDefault="00C7432E" w:rsidP="00C7432E">
      <w:pPr>
        <w:pStyle w:val="a5"/>
        <w:spacing w:line="276" w:lineRule="auto"/>
        <w:ind w:left="0"/>
        <w:contextualSpacing w:val="0"/>
        <w:jc w:val="both"/>
        <w:rPr>
          <w:rFonts w:ascii="Calibri" w:hAnsi="Calibri"/>
          <w:iCs/>
        </w:rPr>
      </w:pPr>
    </w:p>
    <w:p w:rsidR="00C7432E" w:rsidRPr="007466FF" w:rsidRDefault="00C7432E" w:rsidP="00C7432E">
      <w:pPr>
        <w:pStyle w:val="a5"/>
        <w:spacing w:line="276" w:lineRule="auto"/>
        <w:ind w:left="0" w:firstLine="567"/>
        <w:contextualSpacing w:val="0"/>
        <w:jc w:val="both"/>
        <w:rPr>
          <w:rFonts w:ascii="Calibri" w:hAnsi="Calibri"/>
        </w:rPr>
      </w:pPr>
      <w:r w:rsidRPr="007466FF">
        <w:rPr>
          <w:rFonts w:ascii="Calibri" w:hAnsi="Calibri"/>
        </w:rPr>
        <w:t>«Ασφαλώς ακούσατε για τη διαγωγή μου όσο ανήκα στην ιουδαϊκή θρησκεία, πως κατεδίωκα με πάθος την εκκλησία του Θεού και προσπαθούσα να την εξαφανίσω. Και πρόκοβα στον Ιουδαϊσμό πιο πολύ από πολλούς συνομήλικους συμπατριώτες μου, γιατί είχα μεγαλύτερο ζήλο για τις προγονικές μου παραδόσεις (Γαλ. 1,13-14).</w:t>
      </w:r>
    </w:p>
    <w:p w:rsidR="00C7432E" w:rsidRPr="007466FF" w:rsidRDefault="00C7432E" w:rsidP="00C7432E">
      <w:pPr>
        <w:pStyle w:val="a5"/>
        <w:spacing w:line="276" w:lineRule="auto"/>
        <w:ind w:left="0" w:firstLine="567"/>
        <w:contextualSpacing w:val="0"/>
        <w:jc w:val="both"/>
        <w:rPr>
          <w:rFonts w:ascii="Calibri" w:hAnsi="Calibri"/>
        </w:rPr>
      </w:pPr>
      <w:r w:rsidRPr="007466FF">
        <w:rPr>
          <w:rFonts w:ascii="Calibri" w:hAnsi="Calibri"/>
        </w:rPr>
        <w:t>Την πίστη των χριστιανών την κατεδίωξα μέχρι θανάτου, συλλαμβάνοντας και κλείνοντας στις φυλακές άντρες και γυναίκες, όπως μπορεί να μαρτυρήσει και ο Αρχιερέας και όλο το Μέγα Συνέδριο. Απ’ αυτούς πήρα και επιστολές συστατικές για τους αδελφούς μας τους Ιουδαίους στη Δαμασκό, και πήγαινα να φέρω στην Ιερουσαλήμ δεμένους και τους εκεί χριστιανούς για να τιμωρηθούν. Καθώς πήγαινα και πλησίαζα στη Δαμασκό, ξαφνικά κατά το μεσημέρι άστραψε γύρω μου δυνατό φως από τον ουρανό. Έπεσα στη γη κι άκουσα μια φωνή που μου έλεγε: “Σαούλ, Σαούλ, γιατί με καταδιώκεις;” Κι εγώ απάντησα: “ποιος είσαι, Κύριε;” Η φωνή μου είπε: “Εγώ είμαι ο Ιησούς ο Ναζωραίος, που εσύ τον καταδιώκεις”. Όσοι ήταν μαζί μου είδαν το φως και φοβήθηκαν· δεν άκουσαν όμως τη φωνή εκείνου που μιλούσε. Εγώ είπα: “Τι να κάνω, Κύριε;” Τότε ο Κύριος μου απάντησε: “Σήκω και πήγαινε στη Δαμασκό. Εκεί θα μάθεις όλα όσα σου όρισε ο Θεός να κάνεις”.</w:t>
      </w:r>
    </w:p>
    <w:p w:rsidR="00C7432E" w:rsidRPr="007466FF" w:rsidRDefault="00C7432E" w:rsidP="00C7432E">
      <w:pPr>
        <w:pStyle w:val="a5"/>
        <w:spacing w:line="276" w:lineRule="auto"/>
        <w:ind w:left="0" w:firstLine="567"/>
        <w:contextualSpacing w:val="0"/>
        <w:jc w:val="both"/>
        <w:rPr>
          <w:rFonts w:ascii="Calibri" w:hAnsi="Calibri"/>
        </w:rPr>
      </w:pPr>
      <w:r w:rsidRPr="007466FF">
        <w:rPr>
          <w:rFonts w:ascii="Calibri" w:hAnsi="Calibri"/>
        </w:rPr>
        <w:t>Καθώς δεν έβλεπα από τη λαμπρότητα του φωτός εκείνου, μ’ έπιασαν από το χέρι αυτοί που ήταν μαζί μου και με οδήγησαν στη Δαμασκό. Εκεί ζούσε κάποιος Ανανίας, άνθρωπος που ακολουθούσε πιστά όσα λέει ο Μωσαϊκός Νόμος, και τον τιμούσαν όλοι οι Ιουδαίοι που κατοικούσαν στη Δαμασκό. Αυτός ήρθε να με συναντήσει, στάθηκε μπροστά μου και μου είπε: “Σαούλ, αδελφέ μου, απόκτησε πάλι το φως σου”. Κι εγώ την ίδια στιγμή βρήκα το φως μου και τον κοίταξα. Κι αυτός μου είπε: “Ο Θεός των πατέρων μας σε διάλεξε να γνωρίσεις το θέλημά του, να δεις εκείνον που το εκπλήρωσε και ν’ ακούσεις τη φωνή από το ίδιο του το στόμα. Γιατί εσύ θα γίνεις μάρτυράς του και θα μαρτυρήσεις σ’ όλους τους ανθρώπους αυτά που είδες και άκουσες. Και τώρα, τι καθυστερείς, σήκω και βαφτίσου και ομολόγησε ότι αυτός είναι ο Κύριος, για να καθαριστείς από τις αμαρτίες σου”» (Πράξ. 22, 4-16).</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cs="Arial"/>
          <w:bCs/>
        </w:rPr>
      </w:pPr>
      <w:r w:rsidRPr="007466FF">
        <w:rPr>
          <w:rFonts w:ascii="Calibri" w:hAnsi="Calibri"/>
        </w:rPr>
        <w:t xml:space="preserve">Καραχάλιας Σ., Μπράτη Π., Πασσάκος Δ., Φίλιας Γ., </w:t>
      </w:r>
      <w:r w:rsidRPr="007466FF">
        <w:rPr>
          <w:rFonts w:ascii="Calibri" w:hAnsi="Calibri"/>
          <w:i/>
        </w:rPr>
        <w:t xml:space="preserve">Θρησκευτικά Γ΄ Γυμνασίου Θέματα από την Ιστορία της Εκκλησίας, </w:t>
      </w:r>
      <w:r w:rsidRPr="007466FF">
        <w:rPr>
          <w:rFonts w:ascii="Calibri" w:hAnsi="Calibri"/>
        </w:rPr>
        <w:t>Ινστιτούτο Τεχνολογίας Υπολογιστών και Εκδόσεων «Διόφαντος», σελ. 25-26.</w:t>
      </w:r>
    </w:p>
    <w:p w:rsidR="00C7432E" w:rsidRPr="007466FF" w:rsidRDefault="00C7432E" w:rsidP="00C7432E">
      <w:pPr>
        <w:spacing w:line="276" w:lineRule="auto"/>
        <w:rPr>
          <w:rFonts w:ascii="Calibri" w:hAnsi="Calibri" w:cs="Arial"/>
          <w:bCs/>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rPr>
          <w:rFonts w:ascii="Calibri" w:hAnsi="Calibri" w:cs="Arial"/>
          <w:bCs/>
        </w:rPr>
      </w:pPr>
    </w:p>
    <w:p w:rsidR="00C7432E" w:rsidRPr="007466FF" w:rsidRDefault="00C7432E" w:rsidP="00C7432E">
      <w:pPr>
        <w:spacing w:line="276" w:lineRule="auto"/>
        <w:jc w:val="center"/>
        <w:rPr>
          <w:rFonts w:ascii="Calibri" w:hAnsi="Calibri"/>
          <w:b/>
        </w:rPr>
      </w:pPr>
      <w:r w:rsidRPr="007466FF">
        <w:rPr>
          <w:rFonts w:ascii="Calibri" w:hAnsi="Calibri"/>
          <w:b/>
        </w:rPr>
        <w:t>ΘΕ 5.5 Υποδούλωση/Εξάρτηση</w:t>
      </w:r>
    </w:p>
    <w:p w:rsidR="00C7432E" w:rsidRPr="007466FF" w:rsidRDefault="00C7432E" w:rsidP="00C7432E">
      <w:pPr>
        <w:spacing w:line="276" w:lineRule="auto"/>
        <w:jc w:val="center"/>
        <w:rPr>
          <w:rFonts w:ascii="Calibri" w:hAnsi="Calibri"/>
          <w:b/>
        </w:rPr>
      </w:pPr>
    </w:p>
    <w:p w:rsidR="00C7432E" w:rsidRPr="007466FF" w:rsidRDefault="00C7432E" w:rsidP="00C7432E">
      <w:pPr>
        <w:pStyle w:val="Web"/>
        <w:spacing w:before="0" w:beforeAutospacing="0" w:after="0" w:afterAutospacing="0" w:line="276" w:lineRule="auto"/>
        <w:contextualSpacing/>
        <w:jc w:val="both"/>
        <w:rPr>
          <w:rFonts w:ascii="Calibri" w:hAnsi="Calibri"/>
        </w:rPr>
      </w:pPr>
      <w:r w:rsidRPr="007466FF">
        <w:rPr>
          <w:rFonts w:ascii="Calibri" w:hAnsi="Calibri" w:cs="Arial"/>
          <w:b/>
          <w:bCs/>
        </w:rPr>
        <w:t xml:space="preserve">Νοηματοδοτώντας </w:t>
      </w:r>
      <w:r w:rsidRPr="007466FF">
        <w:rPr>
          <w:rFonts w:ascii="Calibri" w:hAnsi="Calibri" w:cs="Arial"/>
          <w:bCs/>
        </w:rPr>
        <w:t>(υλικό δραστηριοτήτων):</w:t>
      </w:r>
    </w:p>
    <w:p w:rsidR="00C7432E" w:rsidRPr="007466FF" w:rsidRDefault="00C7432E" w:rsidP="00C7432E">
      <w:pPr>
        <w:spacing w:line="276" w:lineRule="auto"/>
        <w:jc w:val="both"/>
        <w:rPr>
          <w:rFonts w:ascii="Calibri" w:hAnsi="Calibri"/>
        </w:rPr>
      </w:pPr>
    </w:p>
    <w:p w:rsidR="00C7432E" w:rsidRDefault="00C7432E" w:rsidP="00C7432E">
      <w:pPr>
        <w:spacing w:line="276" w:lineRule="auto"/>
        <w:ind w:firstLine="567"/>
        <w:jc w:val="both"/>
        <w:rPr>
          <w:rFonts w:ascii="Calibri" w:hAnsi="Calibri"/>
        </w:rPr>
      </w:pPr>
      <w:r>
        <w:rPr>
          <w:rFonts w:ascii="Calibri" w:hAnsi="Calibri"/>
        </w:rPr>
        <w:t>«Ουκέτι λέγω υμάς δούλους, ότι ο δούλος ουκ οίδεν τι ποιεί αυτού ο Κύριος. Υμάς δε είρηκα φίλους, ότι πάντα ά  ήκουσα παρά του πατρός μου εγνώρισα υμίν» Κατά Ιωάννην 15,15</w:t>
      </w:r>
    </w:p>
    <w:p w:rsidR="00C7432E" w:rsidRDefault="00C7432E" w:rsidP="00C7432E">
      <w:pPr>
        <w:spacing w:line="276" w:lineRule="auto"/>
        <w:ind w:firstLine="567"/>
        <w:jc w:val="both"/>
        <w:rPr>
          <w:rFonts w:ascii="Calibri" w:hAnsi="Calibri"/>
        </w:rPr>
      </w:pPr>
    </w:p>
    <w:p w:rsidR="00C7432E" w:rsidRDefault="00C7432E" w:rsidP="00C7432E">
      <w:pPr>
        <w:spacing w:line="276" w:lineRule="auto"/>
        <w:ind w:firstLine="567"/>
        <w:jc w:val="both"/>
        <w:rPr>
          <w:rFonts w:ascii="Calibri" w:hAnsi="Calibri"/>
        </w:rPr>
      </w:pPr>
      <w:r>
        <w:rPr>
          <w:rFonts w:ascii="Calibri" w:hAnsi="Calibri"/>
        </w:rPr>
        <w:t>«Παύλος δούλος Θεού, απόστολος δε Ιησού Χριστού…» Προς Τίτον 1,1</w:t>
      </w:r>
    </w:p>
    <w:p w:rsidR="00C7432E" w:rsidRDefault="00C7432E" w:rsidP="00C7432E">
      <w:pPr>
        <w:spacing w:line="276" w:lineRule="auto"/>
        <w:ind w:firstLine="567"/>
        <w:jc w:val="both"/>
        <w:rPr>
          <w:rFonts w:ascii="Calibri" w:hAnsi="Calibri"/>
        </w:rPr>
      </w:pPr>
    </w:p>
    <w:p w:rsidR="00C7432E" w:rsidRDefault="00C7432E" w:rsidP="00C7432E">
      <w:pPr>
        <w:spacing w:line="276" w:lineRule="auto"/>
        <w:ind w:firstLine="567"/>
        <w:jc w:val="both"/>
        <w:rPr>
          <w:rFonts w:ascii="Calibri" w:hAnsi="Calibri"/>
        </w:rPr>
      </w:pPr>
      <w:r>
        <w:rPr>
          <w:rFonts w:ascii="Calibri" w:hAnsi="Calibri"/>
        </w:rPr>
        <w:t>«Άρτι γαρ ανθρώπους πείθω ή τον Θεόν; ή ζητώ ανθρώποις αρέσκειν; ει  έτι ανθρώποις ήρεσκον, Χριστού δούλος ουκ αν ήμην»   Προς Γαλάτας 1,10</w:t>
      </w:r>
    </w:p>
    <w:p w:rsidR="00C7432E" w:rsidRDefault="00C7432E" w:rsidP="00C7432E">
      <w:pPr>
        <w:spacing w:line="276" w:lineRule="auto"/>
        <w:ind w:firstLine="567"/>
        <w:jc w:val="both"/>
        <w:rPr>
          <w:rFonts w:ascii="Calibri" w:hAnsi="Calibri"/>
        </w:rPr>
      </w:pPr>
    </w:p>
    <w:p w:rsidR="00C7432E" w:rsidRDefault="00C7432E" w:rsidP="00C7432E">
      <w:pPr>
        <w:spacing w:line="276" w:lineRule="auto"/>
        <w:ind w:firstLine="567"/>
        <w:jc w:val="both"/>
        <w:rPr>
          <w:rFonts w:ascii="Calibri" w:hAnsi="Calibri"/>
        </w:rPr>
      </w:pPr>
    </w:p>
    <w:p w:rsidR="00C7432E" w:rsidRDefault="00C7432E" w:rsidP="00C7432E">
      <w:pPr>
        <w:spacing w:line="276" w:lineRule="auto"/>
        <w:ind w:firstLine="567"/>
        <w:jc w:val="both"/>
        <w:rPr>
          <w:rFonts w:ascii="Calibri" w:hAnsi="Calibri"/>
        </w:rPr>
      </w:pPr>
    </w:p>
    <w:p w:rsidR="00C7432E" w:rsidRPr="007466FF" w:rsidRDefault="00C7432E" w:rsidP="00C7432E">
      <w:pPr>
        <w:spacing w:line="276" w:lineRule="auto"/>
        <w:ind w:firstLine="567"/>
        <w:jc w:val="both"/>
        <w:rPr>
          <w:rFonts w:ascii="Calibri" w:hAnsi="Calibri"/>
        </w:rPr>
      </w:pPr>
      <w:r w:rsidRPr="007466FF">
        <w:rPr>
          <w:rFonts w:ascii="Calibri" w:hAnsi="Calibri"/>
        </w:rPr>
        <w:t>«Η Εκκλησία συχνά αποκαλεί τον πιστό άνθρωπο “δούλο Θεού” (π.χ. “</w:t>
      </w:r>
      <w:r w:rsidRPr="007466FF">
        <w:rPr>
          <w:rStyle w:val="ab"/>
          <w:rFonts w:ascii="Calibri" w:hAnsi="Calibri"/>
        </w:rPr>
        <w:t>βαπτίζεται ο δούλος τον Θεού ...”, ”νυμφεύεται ο δούλος του Θεού...</w:t>
      </w:r>
      <w:r w:rsidRPr="007466FF">
        <w:rPr>
          <w:rFonts w:ascii="Calibri" w:hAnsi="Calibri"/>
        </w:rPr>
        <w:t xml:space="preserve">”). Αυτό δεν πρέπει να προκαλεί σύγχυση. Η Εκκλησία διαμόρφωσε τα σχετικά κείμενά της σε μια εποχή όπου υπήρχε ο θεσμός της δουλείας. Με την έκφραση αυτή η Εκκλησία δεν αποδεχόταν τη δουλεία, αλλά ακριβώς το αντίθετο. Δήλωνε κάτι ανατρεπτικό: ότι ο άνθρωπος πρέπει να είναι ελεύθερος από κάθε δουλεία σε ανθρώπους ή σε καταστάσεις. </w:t>
      </w:r>
    </w:p>
    <w:p w:rsidR="00C7432E" w:rsidRPr="007466FF" w:rsidRDefault="00C7432E" w:rsidP="00C7432E">
      <w:pPr>
        <w:spacing w:line="276" w:lineRule="auto"/>
        <w:ind w:firstLine="567"/>
        <w:jc w:val="both"/>
        <w:rPr>
          <w:rFonts w:ascii="Calibri" w:hAnsi="Calibri"/>
        </w:rPr>
      </w:pPr>
      <w:r w:rsidRPr="007466FF">
        <w:rPr>
          <w:rFonts w:ascii="Calibri" w:hAnsi="Calibri"/>
        </w:rPr>
        <w:t>Απέναντι, λοιπόν, σε όλους τους επίδοξους αφέντες και τυράννους που επιθυμούν να τον σκλαβώσουν, ο Χριστιανός δηλώνει ότι δε δέχεται να δουλωθεί από κανέναν, αφού ο ίδιος είναι ήδη δουλωμένος σε έναν Κύριο, αλλά και κανένας δεν έχει δικαίωμα να υποδουλώνει αυτόν που ελεύθερα επιλέγει να είναι “δούλος” του Θεού. Μόνο που ο Κύριος αυτός είναι παράξενος. Έγινε δούλος και θυσιάστηκε για να κάνει το “δούλο” του παιδί του και ελεύθερο. Με δυο λόγια, δούλος Θεού σημαίνει γιος του Θεού, άρα ελεύθερος από κάθε εξαναγκασμό και σκλαβιά. Είναι χαρακτηριστικό το παράδειγμα του Απ. Παύλου, ο οποίος επανειλημμένα αποκαλεί τον εαυτό του “δούλο” του Θεού και βιώνει αυτήν την πραγματικότητα ως κατεξοχήν πράξη ελευθερίας».</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 xml:space="preserve">Παπαθανασίου, Α., Μπέγζος, Μ., Βιβλίο Θρησκευτικών Γ΄ Λυκείου (2014): </w:t>
      </w:r>
      <w:r w:rsidRPr="007466FF">
        <w:rPr>
          <w:rFonts w:ascii="Calibri" w:hAnsi="Calibri" w:cs="Arial"/>
          <w:i/>
          <w:iCs/>
        </w:rPr>
        <w:t>Θέματα Χριστιανικής Ηθικής</w:t>
      </w:r>
      <w:r w:rsidRPr="007466FF">
        <w:rPr>
          <w:rFonts w:ascii="Calibri" w:hAnsi="Calibri" w:cs="Arial"/>
        </w:rPr>
        <w:t>, σελ. 38-39.</w:t>
      </w:r>
    </w:p>
    <w:p w:rsidR="00C7432E" w:rsidRPr="007466FF" w:rsidRDefault="00C7432E" w:rsidP="00C7432E">
      <w:pPr>
        <w:spacing w:line="276" w:lineRule="auto"/>
        <w:rPr>
          <w:rFonts w:ascii="Calibri" w:hAnsi="Calibri"/>
          <w:b/>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Default="00C7432E" w:rsidP="00C7432E">
      <w:pPr>
        <w:pStyle w:val="Web"/>
        <w:spacing w:before="0" w:beforeAutospacing="0" w:after="0" w:afterAutospacing="0" w:line="276" w:lineRule="auto"/>
        <w:contextualSpacing/>
        <w:jc w:val="both"/>
        <w:rPr>
          <w:rFonts w:ascii="Calibri" w:hAnsi="Calibri" w:cs="Arial"/>
          <w:b/>
          <w:bCs/>
        </w:rPr>
      </w:pPr>
    </w:p>
    <w:p w:rsidR="00C7432E" w:rsidRPr="007466FF" w:rsidRDefault="00C7432E" w:rsidP="00C7432E">
      <w:pPr>
        <w:pStyle w:val="Web"/>
        <w:spacing w:before="0" w:beforeAutospacing="0" w:after="0" w:afterAutospacing="0" w:line="276" w:lineRule="auto"/>
        <w:contextualSpacing/>
        <w:jc w:val="both"/>
        <w:rPr>
          <w:rFonts w:ascii="Calibri" w:hAnsi="Calibri" w:cs="Arial"/>
          <w:bCs/>
        </w:rPr>
      </w:pPr>
      <w:r w:rsidRPr="007466FF">
        <w:rPr>
          <w:rFonts w:ascii="Calibri" w:hAnsi="Calibri" w:cs="Arial"/>
          <w:b/>
          <w:bCs/>
        </w:rPr>
        <w:t xml:space="preserve">Αναλύοντας </w:t>
      </w:r>
      <w:r w:rsidRPr="007466FF">
        <w:rPr>
          <w:rFonts w:ascii="Calibri" w:hAnsi="Calibri" w:cs="Arial"/>
          <w:bCs/>
        </w:rPr>
        <w:t>(υλικό δραστηριοτήτων):</w:t>
      </w:r>
    </w:p>
    <w:p w:rsidR="00C7432E" w:rsidRPr="007466FF" w:rsidRDefault="00C7432E" w:rsidP="00C7432E">
      <w:pPr>
        <w:pStyle w:val="Web"/>
        <w:spacing w:before="0" w:beforeAutospacing="0" w:after="0" w:afterAutospacing="0" w:line="276" w:lineRule="auto"/>
        <w:contextualSpacing/>
        <w:jc w:val="both"/>
        <w:rPr>
          <w:rFonts w:ascii="Calibri" w:hAnsi="Calibri" w:cs="Arial"/>
          <w:bCs/>
        </w:rPr>
      </w:pPr>
    </w:p>
    <w:p w:rsidR="00C7432E" w:rsidRPr="007466FF" w:rsidRDefault="00C7432E" w:rsidP="00C7432E">
      <w:pPr>
        <w:pStyle w:val="Web"/>
        <w:spacing w:before="0" w:beforeAutospacing="0" w:after="0" w:afterAutospacing="0" w:line="276" w:lineRule="auto"/>
        <w:contextualSpacing/>
        <w:jc w:val="both"/>
        <w:rPr>
          <w:rFonts w:ascii="Calibri" w:hAnsi="Calibri"/>
        </w:rPr>
      </w:pPr>
      <w:r>
        <w:rPr>
          <w:rFonts w:ascii="Calibri" w:hAnsi="Calibri"/>
          <w:noProof/>
        </w:rPr>
        <w:drawing>
          <wp:inline distT="0" distB="0" distL="0" distR="0">
            <wp:extent cx="1889760" cy="3037840"/>
            <wp:effectExtent l="19050" t="0" r="0" b="0"/>
            <wp:docPr id="14356" name="Εικόνα 14" descr="pic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120"/>
                    <pic:cNvPicPr>
                      <a:picLocks noChangeAspect="1" noChangeArrowheads="1"/>
                    </pic:cNvPicPr>
                  </pic:nvPicPr>
                  <pic:blipFill>
                    <a:blip r:embed="rId299" cstate="print"/>
                    <a:srcRect/>
                    <a:stretch>
                      <a:fillRect/>
                    </a:stretch>
                  </pic:blipFill>
                  <pic:spPr bwMode="auto">
                    <a:xfrm>
                      <a:off x="0" y="0"/>
                      <a:ext cx="1889760" cy="3037840"/>
                    </a:xfrm>
                    <a:prstGeom prst="rect">
                      <a:avLst/>
                    </a:prstGeom>
                    <a:noFill/>
                    <a:ln w="9525">
                      <a:noFill/>
                      <a:miter lim="800000"/>
                      <a:headEnd/>
                      <a:tailEnd/>
                    </a:ln>
                  </pic:spPr>
                </pic:pic>
              </a:graphicData>
            </a:graphic>
          </wp:inline>
        </w:drawing>
      </w:r>
    </w:p>
    <w:p w:rsidR="00C7432E" w:rsidRPr="007466FF" w:rsidRDefault="00C7432E" w:rsidP="00C7432E">
      <w:pPr>
        <w:pStyle w:val="Web"/>
        <w:spacing w:before="0" w:beforeAutospacing="0" w:after="0" w:afterAutospacing="0" w:line="276" w:lineRule="auto"/>
        <w:contextualSpacing/>
        <w:jc w:val="both"/>
        <w:rPr>
          <w:rFonts w:ascii="Calibri" w:hAnsi="Calibri"/>
        </w:rPr>
      </w:pPr>
    </w:p>
    <w:p w:rsidR="00C7432E" w:rsidRPr="007466FF" w:rsidRDefault="00C7432E" w:rsidP="00C7432E">
      <w:pPr>
        <w:spacing w:line="276" w:lineRule="auto"/>
        <w:jc w:val="both"/>
        <w:rPr>
          <w:rFonts w:ascii="Calibri" w:hAnsi="Calibri"/>
        </w:rPr>
      </w:pPr>
      <w:r w:rsidRPr="007466FF">
        <w:rPr>
          <w:rStyle w:val="notes"/>
          <w:rFonts w:ascii="Calibri" w:hAnsi="Calibri"/>
        </w:rPr>
        <w:t xml:space="preserve">Σκλήρη, π. Σταμάτη, </w:t>
      </w:r>
      <w:r w:rsidRPr="007466FF">
        <w:rPr>
          <w:rStyle w:val="notes"/>
          <w:rFonts w:ascii="Calibri" w:hAnsi="Calibri"/>
          <w:i/>
        </w:rPr>
        <w:t>«Ο φυλακισμένος με την πορφύρα»</w:t>
      </w:r>
      <w:r w:rsidRPr="007466FF">
        <w:rPr>
          <w:rStyle w:val="notes"/>
          <w:rFonts w:ascii="Calibri" w:hAnsi="Calibri"/>
        </w:rPr>
        <w:t xml:space="preserve"> (1996). Ανακτήθηκε από </w:t>
      </w:r>
      <w:hyperlink r:id="rId300" w:history="1">
        <w:r w:rsidRPr="007466FF">
          <w:rPr>
            <w:rStyle w:val="-"/>
            <w:rFonts w:ascii="Calibri" w:hAnsi="Calibri"/>
          </w:rPr>
          <w:t>http://ebooks.edu.gr/modules/ebook/show.php/DSGL-C134/152/1091,4006/</w:t>
        </w:r>
      </w:hyperlink>
      <w:r w:rsidRPr="007466FF">
        <w:rPr>
          <w:rStyle w:val="notes"/>
          <w:rFonts w:ascii="Calibri" w:hAnsi="Calibri"/>
        </w:rPr>
        <w:t xml:space="preserve"> (12/9/2016).</w:t>
      </w:r>
    </w:p>
    <w:p w:rsidR="00C7432E" w:rsidRPr="007466FF" w:rsidRDefault="00C7432E" w:rsidP="00C7432E">
      <w:pPr>
        <w:pStyle w:val="Web"/>
        <w:spacing w:before="0" w:beforeAutospacing="0" w:after="0" w:afterAutospacing="0" w:line="276" w:lineRule="auto"/>
        <w:contextualSpacing/>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pStyle w:val="Web"/>
        <w:spacing w:before="0" w:beforeAutospacing="0" w:after="0" w:afterAutospacing="0" w:line="276" w:lineRule="auto"/>
        <w:contextualSpacing/>
        <w:jc w:val="both"/>
        <w:rPr>
          <w:rFonts w:ascii="Calibri" w:hAnsi="Calibri"/>
        </w:rPr>
      </w:pPr>
    </w:p>
    <w:p w:rsidR="00C7432E" w:rsidRPr="007466FF" w:rsidRDefault="00C7432E" w:rsidP="00C7432E">
      <w:pPr>
        <w:pStyle w:val="Web"/>
        <w:spacing w:before="0" w:beforeAutospacing="0" w:after="0" w:afterAutospacing="0" w:line="276" w:lineRule="auto"/>
        <w:ind w:firstLine="567"/>
        <w:jc w:val="both"/>
        <w:rPr>
          <w:rFonts w:ascii="Calibri" w:hAnsi="Calibri"/>
        </w:rPr>
      </w:pPr>
      <w:r w:rsidRPr="007466FF">
        <w:rPr>
          <w:rFonts w:ascii="Calibri" w:hAnsi="Calibri"/>
        </w:rPr>
        <w:t>«Εξέτασε τις θεραπείες που πρέπει να χρησιμοποιήσεις γι’ αυτές τις κακές σου έξεις και συνήθειες. Από τις θεραπείες αυτές η πρώτη είναι το να θέλεις να διορθωθείς όχι αμφιβάλλοντας, αλλά αποφασιστικά. Διότι οι σωματικές ασθένειες μπορούν να θεραπευθούν και χωρίς την θέλησή μας, οι ασθένειες όμως της ψυχής χωρίς να το θέλουμε, δεν είναι δυνατό να θεραπευθούν. Διότι και γι’ αυτές χρειάζεται μία αποφασιστική θέληση του ασθενή, για να ιατρευθεί και να χρησιμοποιήσει τα μέσα και τα όργανα εκείνα, τα οποία είναι κατάλληλα για τη θεραπεία».</w:t>
      </w:r>
    </w:p>
    <w:p w:rsidR="00C7432E" w:rsidRPr="007466FF" w:rsidRDefault="00C7432E" w:rsidP="00C7432E">
      <w:pPr>
        <w:pStyle w:val="Web"/>
        <w:spacing w:before="0" w:beforeAutospacing="0" w:after="0" w:afterAutospacing="0" w:line="276" w:lineRule="auto"/>
        <w:jc w:val="both"/>
        <w:rPr>
          <w:rFonts w:ascii="Calibri" w:hAnsi="Calibri"/>
        </w:rPr>
      </w:pPr>
      <w:r w:rsidRPr="007466FF">
        <w:rPr>
          <w:rFonts w:ascii="Calibri" w:hAnsi="Calibri"/>
        </w:rPr>
        <w:t xml:space="preserve"> </w:t>
      </w:r>
    </w:p>
    <w:p w:rsidR="00C7432E" w:rsidRPr="007466FF" w:rsidRDefault="00C7432E" w:rsidP="00C7432E">
      <w:pPr>
        <w:spacing w:line="276" w:lineRule="auto"/>
        <w:jc w:val="both"/>
        <w:rPr>
          <w:rFonts w:ascii="Calibri" w:hAnsi="Calibri" w:cs="Arial"/>
        </w:rPr>
      </w:pPr>
      <w:r w:rsidRPr="007466FF">
        <w:rPr>
          <w:rFonts w:ascii="Calibri" w:hAnsi="Calibri"/>
        </w:rPr>
        <w:t xml:space="preserve">Νικοδήμου Αγιορείτου (2008). </w:t>
      </w:r>
      <w:r w:rsidRPr="007466FF">
        <w:rPr>
          <w:rFonts w:ascii="Calibri" w:hAnsi="Calibri"/>
          <w:i/>
        </w:rPr>
        <w:t>Πνευματικά Γυμνάσματα</w:t>
      </w:r>
      <w:r w:rsidRPr="007466FF">
        <w:rPr>
          <w:rFonts w:ascii="Calibri" w:hAnsi="Calibri"/>
        </w:rPr>
        <w:t>. Νέα Σκήτη, Άγιον Όρος: Συνοδία Σπυρίδωνος Ιερομονάχου, σελ. 433.</w:t>
      </w:r>
    </w:p>
    <w:p w:rsidR="00C7432E" w:rsidRPr="007466FF" w:rsidRDefault="00C7432E" w:rsidP="00C7432E">
      <w:pPr>
        <w:spacing w:line="276" w:lineRule="auto"/>
        <w:rPr>
          <w:rFonts w:ascii="Calibri" w:hAnsi="Calibri" w:cs="Arial"/>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rPr>
          <w:rFonts w:ascii="Calibri" w:hAnsi="Calibri" w:cs="Arial"/>
        </w:rPr>
      </w:pPr>
    </w:p>
    <w:p w:rsidR="00C7432E" w:rsidRPr="00342D69" w:rsidRDefault="00C7432E" w:rsidP="00C7432E">
      <w:pPr>
        <w:pStyle w:val="Web"/>
        <w:spacing w:before="0" w:beforeAutospacing="0" w:after="0" w:afterAutospacing="0" w:line="276" w:lineRule="auto"/>
        <w:ind w:firstLine="567"/>
        <w:jc w:val="both"/>
        <w:rPr>
          <w:rFonts w:ascii="Calibri" w:hAnsi="Calibri"/>
        </w:rPr>
      </w:pPr>
      <w:r w:rsidRPr="007466FF">
        <w:rPr>
          <w:rFonts w:ascii="Calibri" w:hAnsi="Calibri"/>
        </w:rPr>
        <w:t>«…Λέγοντας πάθη εννοούμε οποιαδήποτε άλογη επιθυμία που κατακτά βίαια την ψυχή</w:t>
      </w:r>
      <w:r w:rsidRPr="007466FF">
        <w:rPr>
          <w:rFonts w:ascii="Calibri" w:hAnsi="Calibri" w:cs="Arial"/>
        </w:rPr>
        <w:t>·</w:t>
      </w:r>
      <w:r w:rsidRPr="007466FF">
        <w:rPr>
          <w:rFonts w:ascii="Calibri" w:hAnsi="Calibri"/>
        </w:rPr>
        <w:t xml:space="preserve"> τον θυμό, τη ζήλεια, τη λαιμαργία, την επιθυμία για δύναμη, την υπερηφάνεια και τα υπόλοιπα. Πολλοί από τους Πατέρες θεωρούν τα πάθη σαν κάτι βασικά κακό, δηλαδή σαν εσωτερικές αρρώστιες, ξένες προς την αληθινή φύση του ανθρώπου. Μερικοί απ’ αυτούς όμως υιοθετούν μια πιο θετική άποψη, θεωρώντας τα πάθη δυναμικές ωθήσεις, βαλμένες μέσα στον άνθρωπο από το Θεό, και επομένως καλές στο βάθος τους, αν και προς το παρόν έχουν διαστραφεί από την αμαρτία. Πάνω σ’ αυτήν την πιο λεπτή άποψη, σκοπός μας  δεν είναι να εξαλείψουμε τα πάθη, αλλά να αλλάξουμε κατεύθυνση στις ενέργειές τους. Η ανεξέλεγκτη οργή μπορεί να μετατραπεί σε δίκαιη αγανάκτηση, η γεμάτη κακεντρέχεια ζήλεια σε ζήλο για την αλήθεια, η σεξουαλική επιθυμία σε έρωτα αγνό μέσα στη ζέση του. Τα πάθη επομένως πρέπει να εξαγνισθούν κι όχι να σκοτωθούν</w:t>
      </w:r>
      <w:r w:rsidRPr="007466FF">
        <w:rPr>
          <w:rFonts w:ascii="Calibri" w:hAnsi="Calibri" w:cs="Arial"/>
        </w:rPr>
        <w:t>·</w:t>
      </w:r>
      <w:r w:rsidRPr="007466FF">
        <w:rPr>
          <w:rFonts w:ascii="Calibri" w:hAnsi="Calibri"/>
        </w:rPr>
        <w:t xml:space="preserve"> να παιδαγωγηθούν</w:t>
      </w:r>
      <w:r w:rsidRPr="007466FF">
        <w:rPr>
          <w:rFonts w:ascii="Calibri" w:hAnsi="Calibri" w:cs="Arial"/>
        </w:rPr>
        <w:t>·</w:t>
      </w:r>
      <w:r w:rsidRPr="007466FF">
        <w:rPr>
          <w:rFonts w:ascii="Calibri" w:hAnsi="Calibri"/>
        </w:rPr>
        <w:t xml:space="preserve"> κι όχι να ξεριζωθούν</w:t>
      </w:r>
      <w:r w:rsidRPr="007466FF">
        <w:rPr>
          <w:rFonts w:ascii="Calibri" w:hAnsi="Calibri" w:cs="Arial"/>
        </w:rPr>
        <w:t xml:space="preserve">· </w:t>
      </w:r>
      <w:r w:rsidRPr="007466FF">
        <w:rPr>
          <w:rFonts w:ascii="Calibri" w:hAnsi="Calibri"/>
        </w:rPr>
        <w:t xml:space="preserve">να χρησιμοποιηθούν θετικά κι όχι αρνητικά. Στους εαυτούς μας και στους άλλους λέμε: όχι “καταπίεση” αλλά “μεταμόρφωση” […]. </w:t>
      </w:r>
    </w:p>
    <w:p w:rsidR="00C7432E" w:rsidRPr="007466FF" w:rsidRDefault="00C7432E" w:rsidP="00C7432E">
      <w:pPr>
        <w:pStyle w:val="Web"/>
        <w:spacing w:before="0" w:beforeAutospacing="0" w:after="0" w:afterAutospacing="0" w:line="276" w:lineRule="auto"/>
        <w:ind w:firstLine="567"/>
        <w:jc w:val="both"/>
        <w:rPr>
          <w:rFonts w:ascii="Calibri" w:hAnsi="Calibri"/>
        </w:rPr>
      </w:pPr>
      <w:r w:rsidRPr="007466FF">
        <w:rPr>
          <w:rFonts w:ascii="Calibri" w:hAnsi="Calibri"/>
        </w:rPr>
        <w:t>Ξέροντας ότι ο άνθρωπος δεν είναι άγγελος, αλλά μια ενότητα σώματος και ψυχής, η Ορθόδοξη Εκκλησία επιμένει στην πνευματική αξία της σωματικής νηστείας. Δεν νηστεύουμε γιατί είναι ακάθαρτο στην πράξη του φαγητού και του ποτού. Αντίθετα, η τροφή και το ποτό είναι δώρα του Θεού, στα οποία πρέπει να μετέχουμε με απόλαυση και ευγνωμοσύνη. Νηστεύουμε όχι γιατί περιφρονούμε τα θεϊκά δώρα του Θεού, αλλά για να αποκτήσουμε επίγνωση του ότι είναι πράγματι δώρο, ώστε να εξαγνίσουμε το “τρώγειν” και το “πίνειν”, και να τα καταστήσουμε όχι μια υποχώρηση στη λαιμαργία μας, αλλά ένα μυστήριο κι ένα μέσο επικοινωνίας με τον Δοτήρα. Αν κατανοηθεί έτσι, η ασκητική νηστεία δεν εναντιώνεται στο σώμα, αλλά στη σάρκα. Σκοπός της δεν είναι να εξασθενήσει το σώμα καταστροφικά, αλλά να το καταστήσει πνευματικά πιο δημιουργικό».</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p>
    <w:p w:rsidR="00C7432E" w:rsidRPr="007466FF" w:rsidRDefault="00C7432E" w:rsidP="00C7432E">
      <w:pPr>
        <w:spacing w:line="276" w:lineRule="auto"/>
        <w:jc w:val="both"/>
        <w:rPr>
          <w:rFonts w:ascii="Calibri" w:hAnsi="Calibri" w:cs="Arial"/>
        </w:rPr>
      </w:pPr>
      <w:r w:rsidRPr="007466FF">
        <w:rPr>
          <w:rFonts w:ascii="Calibri" w:hAnsi="Calibri" w:cs="Arial"/>
        </w:rPr>
        <w:t>Καλλίστου Γουέαρ, επισκόπου Διοκλείας (</w:t>
      </w:r>
      <w:r w:rsidRPr="007466FF">
        <w:rPr>
          <w:rFonts w:ascii="Calibri" w:hAnsi="Calibri" w:cs="Arial"/>
          <w:vertAlign w:val="superscript"/>
        </w:rPr>
        <w:t>7</w:t>
      </w:r>
      <w:r w:rsidRPr="007466FF">
        <w:rPr>
          <w:rFonts w:ascii="Calibri" w:hAnsi="Calibri" w:cs="Arial"/>
        </w:rPr>
        <w:t xml:space="preserve">1982). </w:t>
      </w:r>
      <w:r w:rsidRPr="007466FF">
        <w:rPr>
          <w:rFonts w:ascii="Calibri" w:hAnsi="Calibri" w:cs="Arial"/>
          <w:i/>
        </w:rPr>
        <w:t>Ο Ορθόδοξος Δρόμος</w:t>
      </w:r>
      <w:r w:rsidRPr="007466FF">
        <w:rPr>
          <w:rFonts w:ascii="Calibri" w:hAnsi="Calibri" w:cs="Arial"/>
        </w:rPr>
        <w:t>, Αθήνα: Επτάλοφος, σελ. 133-134.</w:t>
      </w:r>
    </w:p>
    <w:p w:rsidR="001066B1" w:rsidRDefault="001066B1" w:rsidP="00C7432E">
      <w:pPr>
        <w:rPr>
          <w:rFonts w:ascii="Calibri" w:eastAsia="Calibri" w:hAnsi="Calibri"/>
          <w:sz w:val="20"/>
          <w:szCs w:val="20"/>
        </w:rPr>
      </w:pPr>
    </w:p>
    <w:sectPr w:rsidR="001066B1" w:rsidSect="00B52485">
      <w:headerReference w:type="default" r:id="rId301"/>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243" w:rsidRDefault="00E82243" w:rsidP="004778E7">
      <w:r>
        <w:separator/>
      </w:r>
    </w:p>
  </w:endnote>
  <w:endnote w:type="continuationSeparator" w:id="0">
    <w:p w:rsidR="00E82243" w:rsidRDefault="00E82243" w:rsidP="00477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Calibri,Italic">
    <w:altName w:val="MS Mincho"/>
    <w:panose1 w:val="00000000000000000000"/>
    <w:charset w:val="80"/>
    <w:family w:val="auto"/>
    <w:notTrueType/>
    <w:pitch w:val="default"/>
    <w:sig w:usb0="00000000" w:usb1="08070000" w:usb2="00000010" w:usb3="00000000" w:csb0="00020000" w:csb1="00000000"/>
  </w:font>
  <w:font w:name="Palatino Linotype">
    <w:panose1 w:val="02040502050505030304"/>
    <w:charset w:val="A1"/>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Bold"/>
    <w:charset w:val="A1"/>
    <w:family w:val="auto"/>
    <w:pitch w:val="default"/>
  </w:font>
  <w:font w:name="TimesNewRoman,Bold">
    <w:altName w:val="MS Gothic"/>
    <w:panose1 w:val="00000000000000000000"/>
    <w:charset w:val="80"/>
    <w:family w:val="auto"/>
    <w:notTrueType/>
    <w:pitch w:val="default"/>
    <w:sig w:usb0="00000000" w:usb1="08070000" w:usb2="00000010" w:usb3="00000000" w:csb0="00020000" w:csb1="00000000"/>
  </w:font>
  <w:font w:name="Verdana">
    <w:panose1 w:val="020B0604030504040204"/>
    <w:charset w:val="A1"/>
    <w:family w:val="swiss"/>
    <w:pitch w:val="variable"/>
    <w:sig w:usb0="A10006FF" w:usb1="4000205B" w:usb2="00000010" w:usb3="00000000" w:csb0="0000019F" w:csb1="00000000"/>
  </w:font>
  <w:font w:name="Consolas">
    <w:panose1 w:val="020B0609020204030204"/>
    <w:charset w:val="A1"/>
    <w:family w:val="modern"/>
    <w:pitch w:val="fixed"/>
    <w:sig w:usb0="E00006FF" w:usb1="0000FCFF" w:usb2="00000001" w:usb3="00000000" w:csb0="0000019F" w:csb1="00000000"/>
  </w:font>
  <w:font w:name="Sylfaen">
    <w:panose1 w:val="010A0502050306030303"/>
    <w:charset w:val="A1"/>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Trebuchet MS">
    <w:panose1 w:val="020B0603020202020204"/>
    <w:charset w:val="A1"/>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243" w:rsidRDefault="00E82243" w:rsidP="004778E7">
      <w:r>
        <w:separator/>
      </w:r>
    </w:p>
  </w:footnote>
  <w:footnote w:type="continuationSeparator" w:id="0">
    <w:p w:rsidR="00E82243" w:rsidRDefault="00E82243" w:rsidP="004778E7">
      <w:r>
        <w:continuationSeparator/>
      </w:r>
    </w:p>
  </w:footnote>
  <w:footnote w:id="1">
    <w:p w:rsidR="00C7432E" w:rsidRPr="009D2A94" w:rsidRDefault="00C7432E" w:rsidP="001E1D0D">
      <w:pPr>
        <w:pStyle w:val="a6"/>
        <w:rPr>
          <w:rFonts w:asciiTheme="minorHAnsi" w:hAnsiTheme="minorHAnsi"/>
          <w:sz w:val="20"/>
        </w:rPr>
      </w:pPr>
      <w:r w:rsidRPr="009D2A94">
        <w:rPr>
          <w:rStyle w:val="a7"/>
          <w:rFonts w:asciiTheme="minorHAnsi" w:hAnsiTheme="minorHAnsi"/>
          <w:sz w:val="20"/>
        </w:rPr>
        <w:footnoteRef/>
      </w:r>
      <w:r w:rsidRPr="009D2A94">
        <w:rPr>
          <w:rFonts w:asciiTheme="minorHAnsi" w:hAnsiTheme="minorHAnsi"/>
          <w:sz w:val="20"/>
        </w:rPr>
        <w:t xml:space="preserve"> Οι R. B. Adler και G. Rodman αναφέρουν ως παράδειγμα την περίπτωση κάποιου που κοκκινίζει. Πρόκειται για ανεξέλεγκτη επικοινωνία, αφού χωρίς να μπορεί να ελέγξει αυτή τη λειτουργία του σώματός του εκπέμπει το μήνυμα ότι, για παράδειγμα, ντρέπεται ή είναι οργισμένος.</w:t>
      </w:r>
    </w:p>
  </w:footnote>
  <w:footnote w:id="2">
    <w:p w:rsidR="00C7432E" w:rsidRPr="003141CA" w:rsidRDefault="00C7432E" w:rsidP="00C7432E">
      <w:pPr>
        <w:pStyle w:val="a6"/>
        <w:rPr>
          <w:rFonts w:asciiTheme="minorHAnsi" w:hAnsiTheme="minorHAnsi"/>
          <w:sz w:val="18"/>
        </w:rPr>
      </w:pPr>
      <w:r>
        <w:rPr>
          <w:rStyle w:val="a7"/>
        </w:rPr>
        <w:footnoteRef/>
      </w:r>
      <w:r>
        <w:t xml:space="preserve"> </w:t>
      </w:r>
      <w:r w:rsidRPr="003141CA">
        <w:rPr>
          <w:rFonts w:asciiTheme="minorHAnsi" w:hAnsiTheme="minorHAnsi"/>
          <w:sz w:val="18"/>
        </w:rPr>
        <w:t>Είναι σίγουρα πιο εύστοχο το να μιλούμε για ‘το γεγονός της Εορτής’, για ‘το γεγονός της Λειτουργίας’, για ‘το γεγονός της Εκκλησίας’, από το να δίδουμε ψυχρούς ορισμούς (που τελικά δεν μπορούν να αποδώσουν τις πραγματικότητες αυτές) ή να μιλούμε για την ‘έννοια’ της Εορτής, κλπ.</w:t>
      </w:r>
    </w:p>
  </w:footnote>
  <w:footnote w:id="3">
    <w:p w:rsidR="00C7432E" w:rsidRPr="003141CA" w:rsidRDefault="00C7432E" w:rsidP="00C7432E">
      <w:pPr>
        <w:pStyle w:val="a6"/>
        <w:rPr>
          <w:rFonts w:asciiTheme="minorHAnsi" w:hAnsiTheme="minorHAnsi"/>
          <w:sz w:val="18"/>
        </w:rPr>
      </w:pPr>
      <w:r w:rsidRPr="003141CA">
        <w:rPr>
          <w:rStyle w:val="a7"/>
          <w:rFonts w:asciiTheme="minorHAnsi" w:hAnsiTheme="minorHAnsi"/>
          <w:sz w:val="18"/>
        </w:rPr>
        <w:footnoteRef/>
      </w:r>
      <w:r w:rsidRPr="003141CA">
        <w:rPr>
          <w:rFonts w:asciiTheme="minorHAnsi" w:hAnsiTheme="minorHAnsi"/>
          <w:sz w:val="18"/>
        </w:rPr>
        <w:t xml:space="preserve"> Πρβλ., Για να ζήσει ο κόσμος, σελ.79. </w:t>
      </w:r>
    </w:p>
  </w:footnote>
  <w:footnote w:id="4">
    <w:p w:rsidR="00C7432E" w:rsidRPr="00240853" w:rsidRDefault="00C7432E" w:rsidP="00C7432E">
      <w:pPr>
        <w:pStyle w:val="a6"/>
        <w:rPr>
          <w:rFonts w:asciiTheme="minorHAnsi" w:hAnsiTheme="minorHAnsi"/>
          <w:sz w:val="18"/>
          <w:lang w:val="de-CH"/>
        </w:rPr>
      </w:pPr>
      <w:r w:rsidRPr="003141CA">
        <w:rPr>
          <w:rStyle w:val="a7"/>
          <w:rFonts w:asciiTheme="minorHAnsi" w:hAnsiTheme="minorHAnsi"/>
          <w:sz w:val="18"/>
        </w:rPr>
        <w:footnoteRef/>
      </w:r>
      <w:r w:rsidRPr="00240853">
        <w:rPr>
          <w:rFonts w:asciiTheme="minorHAnsi" w:hAnsiTheme="minorHAnsi"/>
          <w:sz w:val="18"/>
          <w:lang w:val="de-CH"/>
        </w:rPr>
        <w:t xml:space="preserve"> Michael Kunzler, Leben in Christus, Eine Laienliturgik zur Einführung in die Mysterien des Gottesdienstes, Bonifatius, Paderborn 1999, </w:t>
      </w:r>
      <w:r w:rsidRPr="003141CA">
        <w:rPr>
          <w:rFonts w:asciiTheme="minorHAnsi" w:hAnsiTheme="minorHAnsi"/>
          <w:sz w:val="18"/>
        </w:rPr>
        <w:t>σελ</w:t>
      </w:r>
      <w:r w:rsidRPr="00240853">
        <w:rPr>
          <w:rFonts w:asciiTheme="minorHAnsi" w:hAnsiTheme="minorHAnsi"/>
          <w:sz w:val="18"/>
          <w:lang w:val="de-CH"/>
        </w:rPr>
        <w:t>. 53.</w:t>
      </w:r>
    </w:p>
  </w:footnote>
  <w:footnote w:id="5">
    <w:p w:rsidR="00C7432E" w:rsidRPr="00626F9D" w:rsidRDefault="00C7432E" w:rsidP="00C7432E">
      <w:pPr>
        <w:rPr>
          <w:iCs/>
          <w:sz w:val="20"/>
          <w:lang w:eastAsia="en-US"/>
        </w:rPr>
      </w:pPr>
      <w:r>
        <w:rPr>
          <w:rStyle w:val="a7"/>
        </w:rPr>
        <w:footnoteRef/>
      </w:r>
      <w:r>
        <w:t xml:space="preserve"> </w:t>
      </w:r>
      <w:r w:rsidRPr="00626F9D">
        <w:rPr>
          <w:iCs/>
          <w:sz w:val="20"/>
          <w:lang w:eastAsia="en-US"/>
        </w:rPr>
        <w:t>Από το σημείο αυτό και εξής η μετάφραση είναι της Αδελφότητος Θεολόγων « Ο Σωτήρ» [</w:t>
      </w:r>
      <w:r w:rsidRPr="00626F9D">
        <w:rPr>
          <w:i/>
          <w:iCs/>
          <w:sz w:val="20"/>
          <w:lang w:eastAsia="en-US"/>
        </w:rPr>
        <w:t xml:space="preserve">Θεία Λειτουργία Μεγάλου Βασιλείου με μετάφραση </w:t>
      </w:r>
      <w:r w:rsidRPr="00626F9D">
        <w:rPr>
          <w:iCs/>
          <w:sz w:val="20"/>
          <w:lang w:eastAsia="en-US"/>
        </w:rPr>
        <w:t>(Βασισμένη στην ερμηνεία του Π. Ν. Τρεμπέλα. Αθήνα: Αδελφότης Θεολόγων «Ο Σωτήρ», 2012, στο:</w:t>
      </w:r>
      <w:r w:rsidRPr="00B35E9F">
        <w:rPr>
          <w:iCs/>
          <w:sz w:val="20"/>
          <w:lang w:eastAsia="en-US"/>
        </w:rPr>
        <w:t xml:space="preserve"> </w:t>
      </w:r>
      <w:hyperlink r:id="rId1" w:history="1">
        <w:r w:rsidRPr="00B35E9F">
          <w:rPr>
            <w:iCs/>
            <w:color w:val="0000FF" w:themeColor="hyperlink"/>
            <w:sz w:val="20"/>
            <w:u w:val="single"/>
            <w:lang w:eastAsia="en-US"/>
          </w:rPr>
          <w:t>http://www.orp.gr/?p=4603</w:t>
        </w:r>
      </w:hyperlink>
      <w:r>
        <w:rPr>
          <w:iCs/>
          <w:sz w:val="20"/>
          <w:lang w:eastAsia="en-US"/>
        </w:rPr>
        <w:t xml:space="preserve"> ).</w:t>
      </w:r>
    </w:p>
  </w:footnote>
  <w:footnote w:id="6">
    <w:p w:rsidR="00C7432E" w:rsidRPr="005B174B" w:rsidRDefault="00C7432E" w:rsidP="00C7432E">
      <w:pPr>
        <w:pStyle w:val="a6"/>
        <w:rPr>
          <w:lang w:val="en-US"/>
        </w:rPr>
      </w:pPr>
      <w:r>
        <w:rPr>
          <w:rStyle w:val="a7"/>
        </w:rPr>
        <w:footnoteRef/>
      </w:r>
      <w:r w:rsidRPr="005B174B">
        <w:rPr>
          <w:lang w:val="en-US"/>
        </w:rPr>
        <w:t xml:space="preserve"> </w:t>
      </w:r>
      <w:r w:rsidRPr="00490907">
        <w:t>Βλ</w:t>
      </w:r>
      <w:r w:rsidRPr="005B174B">
        <w:rPr>
          <w:lang w:val="en-US"/>
        </w:rPr>
        <w:t>. Stanley Hauerwas, The Peaceable Kingdom, University of Notre Dame Press, 1983, p. 7-8.</w:t>
      </w:r>
    </w:p>
  </w:footnote>
  <w:footnote w:id="7">
    <w:p w:rsidR="00C7432E" w:rsidRDefault="00C7432E" w:rsidP="00C7432E">
      <w:pPr>
        <w:pStyle w:val="a6"/>
      </w:pPr>
      <w:r>
        <w:rPr>
          <w:rStyle w:val="a7"/>
        </w:rPr>
        <w:footnoteRef/>
      </w:r>
      <w:r>
        <w:t xml:space="preserve"> </w:t>
      </w:r>
      <w:r w:rsidRPr="0026541E">
        <w:t>Βλ. Κορνήλιος Καστοριάδης, Η ελληνική ιδιαιτερότητα, Τόμος Β΄, Η Πόλις και οι νόμοι, μετάφρ. Ζωή Καστοριάδη, Κριτική, Αθήνα, σ. 49-50.</w:t>
      </w:r>
    </w:p>
  </w:footnote>
  <w:footnote w:id="8">
    <w:p w:rsidR="00C7432E" w:rsidRDefault="00C7432E" w:rsidP="00C7432E">
      <w:pPr>
        <w:pStyle w:val="a6"/>
      </w:pPr>
      <w:r>
        <w:rPr>
          <w:rStyle w:val="a7"/>
        </w:rPr>
        <w:footnoteRef/>
      </w:r>
      <w:r>
        <w:t xml:space="preserve"> </w:t>
      </w:r>
      <w:r w:rsidRPr="0026541E">
        <w:t>Η φράση ανήκει στον άγιο Μακάριο τον Αιγύπτιο.</w:t>
      </w:r>
    </w:p>
  </w:footnote>
  <w:footnote w:id="9">
    <w:p w:rsidR="00C7432E" w:rsidRDefault="00C7432E" w:rsidP="00C7432E">
      <w:pPr>
        <w:pStyle w:val="a6"/>
      </w:pPr>
      <w:r>
        <w:rPr>
          <w:rStyle w:val="a7"/>
        </w:rPr>
        <w:footnoteRef/>
      </w:r>
      <w:r>
        <w:t xml:space="preserve"> Ρωμ</w:t>
      </w:r>
      <w:r w:rsidRPr="0026541E">
        <w:t xml:space="preserve"> 7, 22-25.</w:t>
      </w:r>
    </w:p>
  </w:footnote>
  <w:footnote w:id="10">
    <w:p w:rsidR="00C7432E" w:rsidRDefault="00C7432E" w:rsidP="00C7432E">
      <w:pPr>
        <w:pStyle w:val="a6"/>
      </w:pPr>
      <w:r>
        <w:rPr>
          <w:rStyle w:val="a7"/>
        </w:rPr>
        <w:footnoteRef/>
      </w:r>
      <w:r>
        <w:t xml:space="preserve"> </w:t>
      </w:r>
      <w:r w:rsidRPr="00611441">
        <w:t>Μακάριος Αιγύπτιος, Περί φυλακής καρδίας, ΒΕΠΕΣ, 42, σ.186.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32E" w:rsidRPr="004778E7" w:rsidRDefault="00C7432E">
    <w:pPr>
      <w:pStyle w:val="a3"/>
      <w:rPr>
        <w:rFonts w:asciiTheme="minorHAnsi" w:hAnsiTheme="minorHAnsi"/>
        <w:sz w:val="18"/>
        <w:szCs w:val="18"/>
      </w:rPr>
    </w:pPr>
    <w:r w:rsidRPr="004778E7">
      <w:rPr>
        <w:rFonts w:asciiTheme="minorHAnsi" w:hAnsiTheme="minorHAnsi"/>
        <w:sz w:val="18"/>
        <w:szCs w:val="18"/>
      </w:rPr>
      <w:t>Α΄ Λυκείου</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065E"/>
    <w:multiLevelType w:val="hybridMultilevel"/>
    <w:tmpl w:val="D0EC9686"/>
    <w:lvl w:ilvl="0" w:tplc="7F48875C">
      <w:start w:val="1"/>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53B4A19"/>
    <w:multiLevelType w:val="hybridMultilevel"/>
    <w:tmpl w:val="6B5AE362"/>
    <w:lvl w:ilvl="0" w:tplc="44C21448">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15:restartNumberingAfterBreak="0">
    <w:nsid w:val="08DB5ACF"/>
    <w:multiLevelType w:val="hybridMultilevel"/>
    <w:tmpl w:val="069CE1A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0B377B74"/>
    <w:multiLevelType w:val="hybridMultilevel"/>
    <w:tmpl w:val="C5469900"/>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0BC70F02"/>
    <w:multiLevelType w:val="hybridMultilevel"/>
    <w:tmpl w:val="D0469C1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0BE50431"/>
    <w:multiLevelType w:val="hybridMultilevel"/>
    <w:tmpl w:val="8AFC59E2"/>
    <w:lvl w:ilvl="0" w:tplc="9A7894EA">
      <w:start w:val="1"/>
      <w:numFmt w:val="decimal"/>
      <w:lvlText w:val="%1."/>
      <w:lvlJc w:val="left"/>
      <w:pPr>
        <w:ind w:left="360" w:hanging="360"/>
      </w:pPr>
      <w:rPr>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15:restartNumberingAfterBreak="0">
    <w:nsid w:val="0CBF2B3C"/>
    <w:multiLevelType w:val="hybridMultilevel"/>
    <w:tmpl w:val="8B26B1E0"/>
    <w:lvl w:ilvl="0" w:tplc="2E84D310">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15:restartNumberingAfterBreak="0">
    <w:nsid w:val="0CC51B88"/>
    <w:multiLevelType w:val="hybridMultilevel"/>
    <w:tmpl w:val="E81E7A5C"/>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0D2F6FF8"/>
    <w:multiLevelType w:val="hybridMultilevel"/>
    <w:tmpl w:val="8E7CBF42"/>
    <w:lvl w:ilvl="0" w:tplc="CFC6816C">
      <w:start w:val="1"/>
      <w:numFmt w:val="decimal"/>
      <w:lvlText w:val="%1."/>
      <w:lvlJc w:val="left"/>
      <w:pPr>
        <w:ind w:left="360" w:hanging="360"/>
      </w:pPr>
      <w:rPr>
        <w:b w:val="0"/>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15:restartNumberingAfterBreak="0">
    <w:nsid w:val="0EE94425"/>
    <w:multiLevelType w:val="hybridMultilevel"/>
    <w:tmpl w:val="8326C4D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15:restartNumberingAfterBreak="0">
    <w:nsid w:val="0F08511F"/>
    <w:multiLevelType w:val="hybridMultilevel"/>
    <w:tmpl w:val="640C8FA4"/>
    <w:lvl w:ilvl="0" w:tplc="F04ADF62">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 w15:restartNumberingAfterBreak="0">
    <w:nsid w:val="0FD87710"/>
    <w:multiLevelType w:val="hybridMultilevel"/>
    <w:tmpl w:val="0404865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15047A84"/>
    <w:multiLevelType w:val="hybridMultilevel"/>
    <w:tmpl w:val="BE5C469A"/>
    <w:lvl w:ilvl="0" w:tplc="F2820EEA">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15050FB3"/>
    <w:multiLevelType w:val="hybridMultilevel"/>
    <w:tmpl w:val="1DBE4A98"/>
    <w:lvl w:ilvl="0" w:tplc="296EE8F8">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4" w15:restartNumberingAfterBreak="0">
    <w:nsid w:val="1548142D"/>
    <w:multiLevelType w:val="hybridMultilevel"/>
    <w:tmpl w:val="59BCDE5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15:restartNumberingAfterBreak="0">
    <w:nsid w:val="173038F0"/>
    <w:multiLevelType w:val="hybridMultilevel"/>
    <w:tmpl w:val="3ED8583E"/>
    <w:lvl w:ilvl="0" w:tplc="8CE806BE">
      <w:start w:val="1"/>
      <w:numFmt w:val="decimal"/>
      <w:lvlText w:val="%1."/>
      <w:lvlJc w:val="left"/>
      <w:pPr>
        <w:ind w:left="426" w:hanging="360"/>
      </w:pPr>
      <w:rPr>
        <w:rFonts w:ascii="Calibri" w:eastAsia="Calibri" w:hAnsi="Calibri" w:hint="default"/>
        <w:b w:val="0"/>
      </w:rPr>
    </w:lvl>
    <w:lvl w:ilvl="1" w:tplc="04080019" w:tentative="1">
      <w:start w:val="1"/>
      <w:numFmt w:val="lowerLetter"/>
      <w:lvlText w:val="%2."/>
      <w:lvlJc w:val="left"/>
      <w:pPr>
        <w:ind w:left="1146" w:hanging="360"/>
      </w:pPr>
    </w:lvl>
    <w:lvl w:ilvl="2" w:tplc="0408001B" w:tentative="1">
      <w:start w:val="1"/>
      <w:numFmt w:val="lowerRoman"/>
      <w:lvlText w:val="%3."/>
      <w:lvlJc w:val="right"/>
      <w:pPr>
        <w:ind w:left="1866" w:hanging="180"/>
      </w:pPr>
    </w:lvl>
    <w:lvl w:ilvl="3" w:tplc="0408000F" w:tentative="1">
      <w:start w:val="1"/>
      <w:numFmt w:val="decimal"/>
      <w:lvlText w:val="%4."/>
      <w:lvlJc w:val="left"/>
      <w:pPr>
        <w:ind w:left="2586" w:hanging="360"/>
      </w:pPr>
    </w:lvl>
    <w:lvl w:ilvl="4" w:tplc="04080019" w:tentative="1">
      <w:start w:val="1"/>
      <w:numFmt w:val="lowerLetter"/>
      <w:lvlText w:val="%5."/>
      <w:lvlJc w:val="left"/>
      <w:pPr>
        <w:ind w:left="3306" w:hanging="360"/>
      </w:pPr>
    </w:lvl>
    <w:lvl w:ilvl="5" w:tplc="0408001B" w:tentative="1">
      <w:start w:val="1"/>
      <w:numFmt w:val="lowerRoman"/>
      <w:lvlText w:val="%6."/>
      <w:lvlJc w:val="right"/>
      <w:pPr>
        <w:ind w:left="4026" w:hanging="180"/>
      </w:pPr>
    </w:lvl>
    <w:lvl w:ilvl="6" w:tplc="0408000F" w:tentative="1">
      <w:start w:val="1"/>
      <w:numFmt w:val="decimal"/>
      <w:lvlText w:val="%7."/>
      <w:lvlJc w:val="left"/>
      <w:pPr>
        <w:ind w:left="4746" w:hanging="360"/>
      </w:pPr>
    </w:lvl>
    <w:lvl w:ilvl="7" w:tplc="04080019" w:tentative="1">
      <w:start w:val="1"/>
      <w:numFmt w:val="lowerLetter"/>
      <w:lvlText w:val="%8."/>
      <w:lvlJc w:val="left"/>
      <w:pPr>
        <w:ind w:left="5466" w:hanging="360"/>
      </w:pPr>
    </w:lvl>
    <w:lvl w:ilvl="8" w:tplc="0408001B" w:tentative="1">
      <w:start w:val="1"/>
      <w:numFmt w:val="lowerRoman"/>
      <w:lvlText w:val="%9."/>
      <w:lvlJc w:val="right"/>
      <w:pPr>
        <w:ind w:left="6186" w:hanging="180"/>
      </w:pPr>
    </w:lvl>
  </w:abstractNum>
  <w:abstractNum w:abstractNumId="16" w15:restartNumberingAfterBreak="0">
    <w:nsid w:val="18B102F0"/>
    <w:multiLevelType w:val="hybridMultilevel"/>
    <w:tmpl w:val="988A5296"/>
    <w:lvl w:ilvl="0" w:tplc="D3BE97F0">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7" w15:restartNumberingAfterBreak="0">
    <w:nsid w:val="190347B3"/>
    <w:multiLevelType w:val="hybridMultilevel"/>
    <w:tmpl w:val="E74855BA"/>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193672AC"/>
    <w:multiLevelType w:val="hybridMultilevel"/>
    <w:tmpl w:val="1C6801EE"/>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15:restartNumberingAfterBreak="0">
    <w:nsid w:val="1A6D0D77"/>
    <w:multiLevelType w:val="hybridMultilevel"/>
    <w:tmpl w:val="89AAB2F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0" w15:restartNumberingAfterBreak="0">
    <w:nsid w:val="1AC07A28"/>
    <w:multiLevelType w:val="hybridMultilevel"/>
    <w:tmpl w:val="B34011AC"/>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1B8156B5"/>
    <w:multiLevelType w:val="hybridMultilevel"/>
    <w:tmpl w:val="F872B6C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2" w15:restartNumberingAfterBreak="0">
    <w:nsid w:val="1D185DCF"/>
    <w:multiLevelType w:val="hybridMultilevel"/>
    <w:tmpl w:val="4DDED33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15:restartNumberingAfterBreak="0">
    <w:nsid w:val="1DAF09B8"/>
    <w:multiLevelType w:val="hybridMultilevel"/>
    <w:tmpl w:val="ADD2D27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4" w15:restartNumberingAfterBreak="0">
    <w:nsid w:val="1E001ADD"/>
    <w:multiLevelType w:val="hybridMultilevel"/>
    <w:tmpl w:val="70503E9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5" w15:restartNumberingAfterBreak="0">
    <w:nsid w:val="1E6840C3"/>
    <w:multiLevelType w:val="hybridMultilevel"/>
    <w:tmpl w:val="6EA884DE"/>
    <w:lvl w:ilvl="0" w:tplc="A05A0EFE">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15:restartNumberingAfterBreak="0">
    <w:nsid w:val="1EB671BE"/>
    <w:multiLevelType w:val="hybridMultilevel"/>
    <w:tmpl w:val="8BA0E948"/>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7" w15:restartNumberingAfterBreak="0">
    <w:nsid w:val="21503479"/>
    <w:multiLevelType w:val="hybridMultilevel"/>
    <w:tmpl w:val="6208612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218B008D"/>
    <w:multiLevelType w:val="hybridMultilevel"/>
    <w:tmpl w:val="C72A19A2"/>
    <w:lvl w:ilvl="0" w:tplc="B04CE87E">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9" w15:restartNumberingAfterBreak="0">
    <w:nsid w:val="21CF4B4F"/>
    <w:multiLevelType w:val="hybridMultilevel"/>
    <w:tmpl w:val="CD8E4134"/>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21DC33E7"/>
    <w:multiLevelType w:val="hybridMultilevel"/>
    <w:tmpl w:val="363C17F0"/>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1" w15:restartNumberingAfterBreak="0">
    <w:nsid w:val="220A177C"/>
    <w:multiLevelType w:val="hybridMultilevel"/>
    <w:tmpl w:val="AEE2A6CE"/>
    <w:lvl w:ilvl="0" w:tplc="C818B928">
      <w:start w:val="1"/>
      <w:numFmt w:val="decimal"/>
      <w:lvlText w:val="%1."/>
      <w:lvlJc w:val="left"/>
      <w:pPr>
        <w:ind w:left="360" w:hanging="360"/>
      </w:pPr>
      <w:rPr>
        <w:rFonts w:hint="default"/>
        <w:b w:val="0"/>
        <w:u w:val="none"/>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2" w15:restartNumberingAfterBreak="0">
    <w:nsid w:val="2221737F"/>
    <w:multiLevelType w:val="hybridMultilevel"/>
    <w:tmpl w:val="2B82732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15:restartNumberingAfterBreak="0">
    <w:nsid w:val="22E43BBF"/>
    <w:multiLevelType w:val="hybridMultilevel"/>
    <w:tmpl w:val="46103EB0"/>
    <w:lvl w:ilvl="0" w:tplc="A5DA3BCA">
      <w:start w:val="1"/>
      <w:numFmt w:val="bullet"/>
      <w:lvlText w:val=""/>
      <w:lvlJc w:val="left"/>
      <w:pPr>
        <w:ind w:left="1080" w:hanging="72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24813281"/>
    <w:multiLevelType w:val="hybridMultilevel"/>
    <w:tmpl w:val="7E90EF3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 w15:restartNumberingAfterBreak="0">
    <w:nsid w:val="25FA1546"/>
    <w:multiLevelType w:val="hybridMultilevel"/>
    <w:tmpl w:val="B7ACCE4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6" w15:restartNumberingAfterBreak="0">
    <w:nsid w:val="26037ADE"/>
    <w:multiLevelType w:val="hybridMultilevel"/>
    <w:tmpl w:val="F1ECAB9E"/>
    <w:lvl w:ilvl="0" w:tplc="66845D26">
      <w:start w:val="1"/>
      <w:numFmt w:val="bullet"/>
      <w:lvlText w:val="-"/>
      <w:lvlJc w:val="left"/>
      <w:pPr>
        <w:ind w:left="360" w:hanging="360"/>
      </w:pPr>
      <w:rPr>
        <w:rFonts w:ascii="Calibri" w:eastAsia="Times New Roman" w:hAnsi="Calibri" w:cs="Times New Roman"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7" w15:restartNumberingAfterBreak="0">
    <w:nsid w:val="27B918ED"/>
    <w:multiLevelType w:val="hybridMultilevel"/>
    <w:tmpl w:val="873CA670"/>
    <w:lvl w:ilvl="0" w:tplc="A05A0EFE">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28AE59E8"/>
    <w:multiLevelType w:val="hybridMultilevel"/>
    <w:tmpl w:val="CF66FCCC"/>
    <w:lvl w:ilvl="0" w:tplc="B8729C3E">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9" w15:restartNumberingAfterBreak="0">
    <w:nsid w:val="2A0110CC"/>
    <w:multiLevelType w:val="hybridMultilevel"/>
    <w:tmpl w:val="1A56BF52"/>
    <w:lvl w:ilvl="0" w:tplc="9FFAA294">
      <w:numFmt w:val="bullet"/>
      <w:lvlText w:val="-"/>
      <w:lvlJc w:val="left"/>
      <w:pPr>
        <w:ind w:left="1287" w:hanging="360"/>
      </w:pPr>
      <w:rPr>
        <w:rFonts w:ascii="Calibri" w:eastAsia="Times New Roman" w:hAnsi="Calibri" w:hint="default"/>
      </w:rPr>
    </w:lvl>
    <w:lvl w:ilvl="1" w:tplc="04080003" w:tentative="1">
      <w:start w:val="1"/>
      <w:numFmt w:val="bullet"/>
      <w:lvlText w:val="o"/>
      <w:lvlJc w:val="left"/>
      <w:pPr>
        <w:ind w:left="2007" w:hanging="360"/>
      </w:pPr>
      <w:rPr>
        <w:rFonts w:ascii="Courier New" w:hAnsi="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40" w15:restartNumberingAfterBreak="0">
    <w:nsid w:val="2F7902E0"/>
    <w:multiLevelType w:val="hybridMultilevel"/>
    <w:tmpl w:val="0BFE8AE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1" w15:restartNumberingAfterBreak="0">
    <w:nsid w:val="30D93E11"/>
    <w:multiLevelType w:val="hybridMultilevel"/>
    <w:tmpl w:val="863AF4DC"/>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2" w15:restartNumberingAfterBreak="0">
    <w:nsid w:val="312F1B24"/>
    <w:multiLevelType w:val="hybridMultilevel"/>
    <w:tmpl w:val="72B29246"/>
    <w:lvl w:ilvl="0" w:tplc="9C94526C">
      <w:start w:val="1"/>
      <w:numFmt w:val="decimal"/>
      <w:lvlText w:val="%1."/>
      <w:lvlJc w:val="left"/>
      <w:pPr>
        <w:ind w:left="72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3" w15:restartNumberingAfterBreak="0">
    <w:nsid w:val="32755E79"/>
    <w:multiLevelType w:val="hybridMultilevel"/>
    <w:tmpl w:val="26025DB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 w15:restartNumberingAfterBreak="0">
    <w:nsid w:val="328B44C8"/>
    <w:multiLevelType w:val="hybridMultilevel"/>
    <w:tmpl w:val="680052F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15:restartNumberingAfterBreak="0">
    <w:nsid w:val="32D95B49"/>
    <w:multiLevelType w:val="hybridMultilevel"/>
    <w:tmpl w:val="AF8C1E1C"/>
    <w:lvl w:ilvl="0" w:tplc="A05A0EFE">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6" w15:restartNumberingAfterBreak="0">
    <w:nsid w:val="340F61BF"/>
    <w:multiLevelType w:val="hybridMultilevel"/>
    <w:tmpl w:val="58D450EC"/>
    <w:lvl w:ilvl="0" w:tplc="C9B0165E">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7" w15:restartNumberingAfterBreak="0">
    <w:nsid w:val="38C92326"/>
    <w:multiLevelType w:val="hybridMultilevel"/>
    <w:tmpl w:val="2C38CF3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8" w15:restartNumberingAfterBreak="0">
    <w:nsid w:val="39257DB6"/>
    <w:multiLevelType w:val="hybridMultilevel"/>
    <w:tmpl w:val="A8903CA2"/>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9" w15:restartNumberingAfterBreak="0">
    <w:nsid w:val="39441C95"/>
    <w:multiLevelType w:val="hybridMultilevel"/>
    <w:tmpl w:val="7CEAA18C"/>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0" w15:restartNumberingAfterBreak="0">
    <w:nsid w:val="3BFD294D"/>
    <w:multiLevelType w:val="hybridMultilevel"/>
    <w:tmpl w:val="356491DC"/>
    <w:lvl w:ilvl="0" w:tplc="11E2614C">
      <w:start w:val="1"/>
      <w:numFmt w:val="decimal"/>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1" w15:restartNumberingAfterBreak="0">
    <w:nsid w:val="3D745C1E"/>
    <w:multiLevelType w:val="hybridMultilevel"/>
    <w:tmpl w:val="31747880"/>
    <w:lvl w:ilvl="0" w:tplc="215AF942">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2" w15:restartNumberingAfterBreak="0">
    <w:nsid w:val="3EE765BA"/>
    <w:multiLevelType w:val="hybridMultilevel"/>
    <w:tmpl w:val="AE2E9C02"/>
    <w:lvl w:ilvl="0" w:tplc="49D6F620">
      <w:start w:val="1"/>
      <w:numFmt w:val="decimal"/>
      <w:lvlText w:val="%1."/>
      <w:lvlJc w:val="left"/>
      <w:pPr>
        <w:ind w:left="360" w:hanging="360"/>
      </w:pPr>
      <w:rPr>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3" w15:restartNumberingAfterBreak="0">
    <w:nsid w:val="414416C4"/>
    <w:multiLevelType w:val="hybridMultilevel"/>
    <w:tmpl w:val="6C1CE29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4" w15:restartNumberingAfterBreak="0">
    <w:nsid w:val="43253354"/>
    <w:multiLevelType w:val="hybridMultilevel"/>
    <w:tmpl w:val="CAA21CDE"/>
    <w:lvl w:ilvl="0" w:tplc="00000001">
      <w:start w:val="1"/>
      <w:numFmt w:val="bullet"/>
      <w:lvlText w:val="-"/>
      <w:lvlJc w:val="left"/>
      <w:pPr>
        <w:ind w:left="360" w:hanging="360"/>
      </w:pPr>
      <w:rPr>
        <w:rFonts w:ascii="Calibri" w:hAnsi="Calibri"/>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5" w15:restartNumberingAfterBreak="0">
    <w:nsid w:val="46B970C2"/>
    <w:multiLevelType w:val="hybridMultilevel"/>
    <w:tmpl w:val="6B5AE362"/>
    <w:lvl w:ilvl="0" w:tplc="44C21448">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6" w15:restartNumberingAfterBreak="0">
    <w:nsid w:val="47641641"/>
    <w:multiLevelType w:val="hybridMultilevel"/>
    <w:tmpl w:val="02DE770C"/>
    <w:lvl w:ilvl="0" w:tplc="B59E0322">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7" w15:restartNumberingAfterBreak="0">
    <w:nsid w:val="47E73D57"/>
    <w:multiLevelType w:val="hybridMultilevel"/>
    <w:tmpl w:val="FE8CEC1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8" w15:restartNumberingAfterBreak="0">
    <w:nsid w:val="491E4257"/>
    <w:multiLevelType w:val="hybridMultilevel"/>
    <w:tmpl w:val="DB0AA52A"/>
    <w:lvl w:ilvl="0" w:tplc="DECE34C4">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9" w15:restartNumberingAfterBreak="0">
    <w:nsid w:val="4A457121"/>
    <w:multiLevelType w:val="hybridMultilevel"/>
    <w:tmpl w:val="AE6A932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0" w15:restartNumberingAfterBreak="0">
    <w:nsid w:val="4A932639"/>
    <w:multiLevelType w:val="hybridMultilevel"/>
    <w:tmpl w:val="9DCAD2FA"/>
    <w:lvl w:ilvl="0" w:tplc="FBA21AF6">
      <w:start w:val="2"/>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1" w15:restartNumberingAfterBreak="0">
    <w:nsid w:val="4B6E709A"/>
    <w:multiLevelType w:val="hybridMultilevel"/>
    <w:tmpl w:val="65563026"/>
    <w:lvl w:ilvl="0" w:tplc="97484974">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2" w15:restartNumberingAfterBreak="0">
    <w:nsid w:val="4E2D6AA0"/>
    <w:multiLevelType w:val="hybridMultilevel"/>
    <w:tmpl w:val="8A26542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3" w15:restartNumberingAfterBreak="0">
    <w:nsid w:val="4F7F112B"/>
    <w:multiLevelType w:val="hybridMultilevel"/>
    <w:tmpl w:val="2B221238"/>
    <w:lvl w:ilvl="0" w:tplc="BE3212D2">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4" w15:restartNumberingAfterBreak="0">
    <w:nsid w:val="50813E57"/>
    <w:multiLevelType w:val="hybridMultilevel"/>
    <w:tmpl w:val="52306B5A"/>
    <w:lvl w:ilvl="0" w:tplc="E18EAA2C">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5" w15:restartNumberingAfterBreak="0">
    <w:nsid w:val="50AF151E"/>
    <w:multiLevelType w:val="hybridMultilevel"/>
    <w:tmpl w:val="FAA4F374"/>
    <w:lvl w:ilvl="0" w:tplc="2AA44DA0">
      <w:start w:val="1"/>
      <w:numFmt w:val="decimal"/>
      <w:lvlText w:val="%1."/>
      <w:lvlJc w:val="left"/>
      <w:pPr>
        <w:ind w:left="360" w:hanging="360"/>
      </w:pPr>
      <w:rPr>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6" w15:restartNumberingAfterBreak="0">
    <w:nsid w:val="50C671BC"/>
    <w:multiLevelType w:val="hybridMultilevel"/>
    <w:tmpl w:val="32320B0C"/>
    <w:lvl w:ilvl="0" w:tplc="3626B4D6">
      <w:start w:val="1"/>
      <w:numFmt w:val="bullet"/>
      <w:lvlText w:val="-"/>
      <w:lvlJc w:val="left"/>
      <w:pPr>
        <w:ind w:left="786" w:hanging="360"/>
      </w:pPr>
      <w:rPr>
        <w:rFonts w:ascii="Calibri" w:hAnsi="Calibri" w:hint="default"/>
        <w:sz w:val="20"/>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67" w15:restartNumberingAfterBreak="0">
    <w:nsid w:val="516C6087"/>
    <w:multiLevelType w:val="hybridMultilevel"/>
    <w:tmpl w:val="D29C371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8" w15:restartNumberingAfterBreak="0">
    <w:nsid w:val="51EB7559"/>
    <w:multiLevelType w:val="hybridMultilevel"/>
    <w:tmpl w:val="5CD0013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9" w15:restartNumberingAfterBreak="0">
    <w:nsid w:val="5374549F"/>
    <w:multiLevelType w:val="hybridMultilevel"/>
    <w:tmpl w:val="A07E9D6C"/>
    <w:lvl w:ilvl="0" w:tplc="0408000F">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0" w15:restartNumberingAfterBreak="0">
    <w:nsid w:val="544766DB"/>
    <w:multiLevelType w:val="hybridMultilevel"/>
    <w:tmpl w:val="491C4F1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1" w15:restartNumberingAfterBreak="0">
    <w:nsid w:val="54E17387"/>
    <w:multiLevelType w:val="hybridMultilevel"/>
    <w:tmpl w:val="4FB2C600"/>
    <w:lvl w:ilvl="0" w:tplc="7F48875C">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2" w15:restartNumberingAfterBreak="0">
    <w:nsid w:val="5709343D"/>
    <w:multiLevelType w:val="hybridMultilevel"/>
    <w:tmpl w:val="691E1414"/>
    <w:lvl w:ilvl="0" w:tplc="B7525154">
      <w:numFmt w:val="bullet"/>
      <w:lvlText w:val="-"/>
      <w:lvlJc w:val="left"/>
      <w:pPr>
        <w:ind w:left="360" w:hanging="360"/>
      </w:pPr>
      <w:rPr>
        <w:rFonts w:ascii="Calibri" w:eastAsia="Times New Roman"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3" w15:restartNumberingAfterBreak="0">
    <w:nsid w:val="573A1462"/>
    <w:multiLevelType w:val="hybridMultilevel"/>
    <w:tmpl w:val="52702D4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4" w15:restartNumberingAfterBreak="0">
    <w:nsid w:val="582D0C65"/>
    <w:multiLevelType w:val="hybridMultilevel"/>
    <w:tmpl w:val="EF6E13D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5" w15:restartNumberingAfterBreak="0">
    <w:nsid w:val="584F1CD9"/>
    <w:multiLevelType w:val="hybridMultilevel"/>
    <w:tmpl w:val="C47C6D62"/>
    <w:lvl w:ilvl="0" w:tplc="BF08054C">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6" w15:restartNumberingAfterBreak="0">
    <w:nsid w:val="58F74A68"/>
    <w:multiLevelType w:val="hybridMultilevel"/>
    <w:tmpl w:val="B95C74EC"/>
    <w:lvl w:ilvl="0" w:tplc="49D6F620">
      <w:start w:val="1"/>
      <w:numFmt w:val="decimal"/>
      <w:lvlText w:val="%1."/>
      <w:lvlJc w:val="left"/>
      <w:pPr>
        <w:ind w:left="360" w:hanging="360"/>
      </w:pPr>
      <w:rPr>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7" w15:restartNumberingAfterBreak="0">
    <w:nsid w:val="5B81218C"/>
    <w:multiLevelType w:val="hybridMultilevel"/>
    <w:tmpl w:val="2B221238"/>
    <w:lvl w:ilvl="0" w:tplc="BE3212D2">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8" w15:restartNumberingAfterBreak="0">
    <w:nsid w:val="5BB56F59"/>
    <w:multiLevelType w:val="hybridMultilevel"/>
    <w:tmpl w:val="09D0ED26"/>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9" w15:restartNumberingAfterBreak="0">
    <w:nsid w:val="62174958"/>
    <w:multiLevelType w:val="hybridMultilevel"/>
    <w:tmpl w:val="90581FA0"/>
    <w:lvl w:ilvl="0" w:tplc="CC009034">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0" w15:restartNumberingAfterBreak="0">
    <w:nsid w:val="63534383"/>
    <w:multiLevelType w:val="hybridMultilevel"/>
    <w:tmpl w:val="9A680226"/>
    <w:lvl w:ilvl="0" w:tplc="49D6F620">
      <w:start w:val="1"/>
      <w:numFmt w:val="decimal"/>
      <w:lvlText w:val="%1."/>
      <w:lvlJc w:val="left"/>
      <w:pPr>
        <w:ind w:left="360" w:hanging="360"/>
      </w:pPr>
      <w:rPr>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1" w15:restartNumberingAfterBreak="0">
    <w:nsid w:val="642C2FD2"/>
    <w:multiLevelType w:val="hybridMultilevel"/>
    <w:tmpl w:val="570CFE76"/>
    <w:lvl w:ilvl="0" w:tplc="9C94526C">
      <w:start w:val="1"/>
      <w:numFmt w:val="decimal"/>
      <w:lvlText w:val="%1."/>
      <w:lvlJc w:val="left"/>
      <w:pPr>
        <w:ind w:left="108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2" w15:restartNumberingAfterBreak="0">
    <w:nsid w:val="64375BDA"/>
    <w:multiLevelType w:val="hybridMultilevel"/>
    <w:tmpl w:val="E2DC9588"/>
    <w:lvl w:ilvl="0" w:tplc="30D232FA">
      <w:start w:val="56"/>
      <w:numFmt w:val="bullet"/>
      <w:lvlText w:val="-"/>
      <w:lvlJc w:val="left"/>
      <w:pPr>
        <w:ind w:left="360" w:hanging="360"/>
      </w:pPr>
      <w:rPr>
        <w:rFonts w:ascii="Calibri" w:eastAsia="Calibri" w:hAnsi="Calibri" w:cs="Times New Roman"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3" w15:restartNumberingAfterBreak="0">
    <w:nsid w:val="65F36E2D"/>
    <w:multiLevelType w:val="hybridMultilevel"/>
    <w:tmpl w:val="D84A4A78"/>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4" w15:restartNumberingAfterBreak="0">
    <w:nsid w:val="65F6541E"/>
    <w:multiLevelType w:val="hybridMultilevel"/>
    <w:tmpl w:val="C07C0F92"/>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5" w15:restartNumberingAfterBreak="0">
    <w:nsid w:val="67B26924"/>
    <w:multiLevelType w:val="hybridMultilevel"/>
    <w:tmpl w:val="7A72C5C0"/>
    <w:lvl w:ilvl="0" w:tplc="CF161E58">
      <w:start w:val="1"/>
      <w:numFmt w:val="decimal"/>
      <w:lvlText w:val="%1."/>
      <w:lvlJc w:val="left"/>
      <w:pPr>
        <w:ind w:left="360" w:hanging="360"/>
      </w:pPr>
      <w:rPr>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6" w15:restartNumberingAfterBreak="0">
    <w:nsid w:val="6A047A7F"/>
    <w:multiLevelType w:val="hybridMultilevel"/>
    <w:tmpl w:val="35AC505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7" w15:restartNumberingAfterBreak="0">
    <w:nsid w:val="6B864200"/>
    <w:multiLevelType w:val="hybridMultilevel"/>
    <w:tmpl w:val="E4506ED4"/>
    <w:lvl w:ilvl="0" w:tplc="2D103A88">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8" w15:restartNumberingAfterBreak="0">
    <w:nsid w:val="6CE97B4B"/>
    <w:multiLevelType w:val="hybridMultilevel"/>
    <w:tmpl w:val="1AB04FD4"/>
    <w:lvl w:ilvl="0" w:tplc="E2D6D55E">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9" w15:restartNumberingAfterBreak="0">
    <w:nsid w:val="6FB2601D"/>
    <w:multiLevelType w:val="hybridMultilevel"/>
    <w:tmpl w:val="0D7A7CCA"/>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0" w15:restartNumberingAfterBreak="0">
    <w:nsid w:val="70372E16"/>
    <w:multiLevelType w:val="hybridMultilevel"/>
    <w:tmpl w:val="F9B89B4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1" w15:restartNumberingAfterBreak="0">
    <w:nsid w:val="70914A2C"/>
    <w:multiLevelType w:val="hybridMultilevel"/>
    <w:tmpl w:val="B80AE2F6"/>
    <w:lvl w:ilvl="0" w:tplc="74AA27A4">
      <w:start w:val="1"/>
      <w:numFmt w:val="decimal"/>
      <w:lvlText w:val="%1."/>
      <w:lvlJc w:val="left"/>
      <w:pPr>
        <w:ind w:left="360" w:hanging="360"/>
      </w:pPr>
      <w:rPr>
        <w:rFonts w:hint="default"/>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2" w15:restartNumberingAfterBreak="0">
    <w:nsid w:val="7257391B"/>
    <w:multiLevelType w:val="hybridMultilevel"/>
    <w:tmpl w:val="BA42271E"/>
    <w:lvl w:ilvl="0" w:tplc="49D6F620">
      <w:start w:val="1"/>
      <w:numFmt w:val="decimal"/>
      <w:lvlText w:val="%1."/>
      <w:lvlJc w:val="left"/>
      <w:pPr>
        <w:ind w:left="360" w:hanging="360"/>
      </w:pPr>
      <w:rPr>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3" w15:restartNumberingAfterBreak="0">
    <w:nsid w:val="726B51B1"/>
    <w:multiLevelType w:val="hybridMultilevel"/>
    <w:tmpl w:val="AA0296B0"/>
    <w:lvl w:ilvl="0" w:tplc="5330C542">
      <w:start w:val="1"/>
      <w:numFmt w:val="decimal"/>
      <w:lvlText w:val="%1."/>
      <w:lvlJc w:val="left"/>
      <w:pPr>
        <w:ind w:left="360" w:hanging="360"/>
      </w:pPr>
      <w:rPr>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4" w15:restartNumberingAfterBreak="0">
    <w:nsid w:val="72736A45"/>
    <w:multiLevelType w:val="hybridMultilevel"/>
    <w:tmpl w:val="79227134"/>
    <w:lvl w:ilvl="0" w:tplc="532E5ECC">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5" w15:restartNumberingAfterBreak="0">
    <w:nsid w:val="734900F3"/>
    <w:multiLevelType w:val="hybridMultilevel"/>
    <w:tmpl w:val="287A5098"/>
    <w:lvl w:ilvl="0" w:tplc="4E4ABEA4">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6" w15:restartNumberingAfterBreak="0">
    <w:nsid w:val="73CE7FEB"/>
    <w:multiLevelType w:val="hybridMultilevel"/>
    <w:tmpl w:val="8AD6A65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7" w15:restartNumberingAfterBreak="0">
    <w:nsid w:val="741778A8"/>
    <w:multiLevelType w:val="hybridMultilevel"/>
    <w:tmpl w:val="54B885DE"/>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8" w15:restartNumberingAfterBreak="0">
    <w:nsid w:val="744723E3"/>
    <w:multiLevelType w:val="hybridMultilevel"/>
    <w:tmpl w:val="C34845AC"/>
    <w:lvl w:ilvl="0" w:tplc="00000001">
      <w:start w:val="1"/>
      <w:numFmt w:val="bullet"/>
      <w:lvlText w:val="-"/>
      <w:lvlJc w:val="left"/>
      <w:pPr>
        <w:ind w:left="360" w:hanging="360"/>
      </w:pPr>
      <w:rPr>
        <w:rFonts w:ascii="Calibri" w:hAnsi="Calibri"/>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9" w15:restartNumberingAfterBreak="0">
    <w:nsid w:val="747B5DAD"/>
    <w:multiLevelType w:val="hybridMultilevel"/>
    <w:tmpl w:val="01EC1BD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0" w15:restartNumberingAfterBreak="0">
    <w:nsid w:val="75870401"/>
    <w:multiLevelType w:val="hybridMultilevel"/>
    <w:tmpl w:val="8766C00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1" w15:restartNumberingAfterBreak="0">
    <w:nsid w:val="785D5E19"/>
    <w:multiLevelType w:val="hybridMultilevel"/>
    <w:tmpl w:val="4D4E1D34"/>
    <w:lvl w:ilvl="0" w:tplc="00000001">
      <w:start w:val="1"/>
      <w:numFmt w:val="bullet"/>
      <w:lvlText w:val="-"/>
      <w:lvlJc w:val="left"/>
      <w:pPr>
        <w:ind w:left="360" w:hanging="360"/>
      </w:pPr>
      <w:rPr>
        <w:rFonts w:ascii="Calibri" w:hAnsi="Calibri"/>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2" w15:restartNumberingAfterBreak="0">
    <w:nsid w:val="798D723E"/>
    <w:multiLevelType w:val="hybridMultilevel"/>
    <w:tmpl w:val="E8B0344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3" w15:restartNumberingAfterBreak="0">
    <w:nsid w:val="79AB60F6"/>
    <w:multiLevelType w:val="hybridMultilevel"/>
    <w:tmpl w:val="2D6E320C"/>
    <w:lvl w:ilvl="0" w:tplc="49D6F620">
      <w:start w:val="1"/>
      <w:numFmt w:val="decimal"/>
      <w:lvlText w:val="%1."/>
      <w:lvlJc w:val="left"/>
      <w:pPr>
        <w:ind w:left="720" w:hanging="360"/>
      </w:pPr>
      <w:rPr>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4" w15:restartNumberingAfterBreak="0">
    <w:nsid w:val="7AA905FD"/>
    <w:multiLevelType w:val="hybridMultilevel"/>
    <w:tmpl w:val="B7908ECC"/>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5" w15:restartNumberingAfterBreak="0">
    <w:nsid w:val="7BC03998"/>
    <w:multiLevelType w:val="hybridMultilevel"/>
    <w:tmpl w:val="68E82BF6"/>
    <w:lvl w:ilvl="0" w:tplc="00000001">
      <w:start w:val="1"/>
      <w:numFmt w:val="bullet"/>
      <w:lvlText w:val="-"/>
      <w:lvlJc w:val="left"/>
      <w:pPr>
        <w:ind w:left="360" w:hanging="360"/>
      </w:pPr>
      <w:rPr>
        <w:rFonts w:ascii="Calibri" w:hAnsi="Calibri"/>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6" w15:restartNumberingAfterBreak="0">
    <w:nsid w:val="7C11720A"/>
    <w:multiLevelType w:val="hybridMultilevel"/>
    <w:tmpl w:val="1256F3C0"/>
    <w:lvl w:ilvl="0" w:tplc="D36A3F7E">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7" w15:restartNumberingAfterBreak="0">
    <w:nsid w:val="7D2B33C3"/>
    <w:multiLevelType w:val="hybridMultilevel"/>
    <w:tmpl w:val="4D46C46C"/>
    <w:lvl w:ilvl="0" w:tplc="0408000F">
      <w:start w:val="1"/>
      <w:numFmt w:val="decimal"/>
      <w:lvlText w:val="%1."/>
      <w:lvlJc w:val="left"/>
      <w:pPr>
        <w:ind w:left="717" w:hanging="360"/>
      </w:pPr>
    </w:lvl>
    <w:lvl w:ilvl="1" w:tplc="04080019" w:tentative="1">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108" w15:restartNumberingAfterBreak="0">
    <w:nsid w:val="7D8C3864"/>
    <w:multiLevelType w:val="hybridMultilevel"/>
    <w:tmpl w:val="7D0A8DE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9" w15:restartNumberingAfterBreak="0">
    <w:nsid w:val="7F4F55D7"/>
    <w:multiLevelType w:val="hybridMultilevel"/>
    <w:tmpl w:val="988A5296"/>
    <w:lvl w:ilvl="0" w:tplc="D3BE97F0">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72"/>
  </w:num>
  <w:num w:numId="2">
    <w:abstractNumId w:val="96"/>
  </w:num>
  <w:num w:numId="3">
    <w:abstractNumId w:val="11"/>
  </w:num>
  <w:num w:numId="4">
    <w:abstractNumId w:val="55"/>
  </w:num>
  <w:num w:numId="5">
    <w:abstractNumId w:val="85"/>
  </w:num>
  <w:num w:numId="6">
    <w:abstractNumId w:val="100"/>
  </w:num>
  <w:num w:numId="7">
    <w:abstractNumId w:val="53"/>
  </w:num>
  <w:num w:numId="8">
    <w:abstractNumId w:val="69"/>
  </w:num>
  <w:num w:numId="9">
    <w:abstractNumId w:val="82"/>
  </w:num>
  <w:num w:numId="10">
    <w:abstractNumId w:val="70"/>
  </w:num>
  <w:num w:numId="11">
    <w:abstractNumId w:val="19"/>
  </w:num>
  <w:num w:numId="12">
    <w:abstractNumId w:val="5"/>
  </w:num>
  <w:num w:numId="13">
    <w:abstractNumId w:val="30"/>
  </w:num>
  <w:num w:numId="14">
    <w:abstractNumId w:val="44"/>
  </w:num>
  <w:num w:numId="15">
    <w:abstractNumId w:val="12"/>
  </w:num>
  <w:num w:numId="16">
    <w:abstractNumId w:val="23"/>
  </w:num>
  <w:num w:numId="17">
    <w:abstractNumId w:val="9"/>
  </w:num>
  <w:num w:numId="18">
    <w:abstractNumId w:val="108"/>
  </w:num>
  <w:num w:numId="19">
    <w:abstractNumId w:val="33"/>
  </w:num>
  <w:num w:numId="20">
    <w:abstractNumId w:val="49"/>
  </w:num>
  <w:num w:numId="21">
    <w:abstractNumId w:val="3"/>
  </w:num>
  <w:num w:numId="22">
    <w:abstractNumId w:val="67"/>
  </w:num>
  <w:num w:numId="23">
    <w:abstractNumId w:val="28"/>
  </w:num>
  <w:num w:numId="24">
    <w:abstractNumId w:val="48"/>
  </w:num>
  <w:num w:numId="25">
    <w:abstractNumId w:val="41"/>
  </w:num>
  <w:num w:numId="26">
    <w:abstractNumId w:val="97"/>
  </w:num>
  <w:num w:numId="27">
    <w:abstractNumId w:val="94"/>
  </w:num>
  <w:num w:numId="28">
    <w:abstractNumId w:val="35"/>
  </w:num>
  <w:num w:numId="29">
    <w:abstractNumId w:val="36"/>
  </w:num>
  <w:num w:numId="30">
    <w:abstractNumId w:val="34"/>
  </w:num>
  <w:num w:numId="31">
    <w:abstractNumId w:val="31"/>
  </w:num>
  <w:num w:numId="32">
    <w:abstractNumId w:val="51"/>
  </w:num>
  <w:num w:numId="33">
    <w:abstractNumId w:val="106"/>
  </w:num>
  <w:num w:numId="34">
    <w:abstractNumId w:val="87"/>
  </w:num>
  <w:num w:numId="35">
    <w:abstractNumId w:val="86"/>
  </w:num>
  <w:num w:numId="36">
    <w:abstractNumId w:val="71"/>
  </w:num>
  <w:num w:numId="37">
    <w:abstractNumId w:val="0"/>
  </w:num>
  <w:num w:numId="38">
    <w:abstractNumId w:val="77"/>
  </w:num>
  <w:num w:numId="39">
    <w:abstractNumId w:val="63"/>
  </w:num>
  <w:num w:numId="40">
    <w:abstractNumId w:val="37"/>
  </w:num>
  <w:num w:numId="41">
    <w:abstractNumId w:val="64"/>
  </w:num>
  <w:num w:numId="42">
    <w:abstractNumId w:val="25"/>
  </w:num>
  <w:num w:numId="43">
    <w:abstractNumId w:val="45"/>
  </w:num>
  <w:num w:numId="44">
    <w:abstractNumId w:val="59"/>
  </w:num>
  <w:num w:numId="45">
    <w:abstractNumId w:val="79"/>
  </w:num>
  <w:num w:numId="46">
    <w:abstractNumId w:val="88"/>
  </w:num>
  <w:num w:numId="47">
    <w:abstractNumId w:val="27"/>
  </w:num>
  <w:num w:numId="48">
    <w:abstractNumId w:val="38"/>
  </w:num>
  <w:num w:numId="49">
    <w:abstractNumId w:val="47"/>
  </w:num>
  <w:num w:numId="50">
    <w:abstractNumId w:val="10"/>
  </w:num>
  <w:num w:numId="51">
    <w:abstractNumId w:val="61"/>
  </w:num>
  <w:num w:numId="52">
    <w:abstractNumId w:val="32"/>
  </w:num>
  <w:num w:numId="53">
    <w:abstractNumId w:val="13"/>
  </w:num>
  <w:num w:numId="54">
    <w:abstractNumId w:val="50"/>
  </w:num>
  <w:num w:numId="55">
    <w:abstractNumId w:val="17"/>
  </w:num>
  <w:num w:numId="56">
    <w:abstractNumId w:val="95"/>
  </w:num>
  <w:num w:numId="57">
    <w:abstractNumId w:val="62"/>
  </w:num>
  <w:num w:numId="58">
    <w:abstractNumId w:val="83"/>
  </w:num>
  <w:num w:numId="59">
    <w:abstractNumId w:val="43"/>
  </w:num>
  <w:num w:numId="60">
    <w:abstractNumId w:val="57"/>
  </w:num>
  <w:num w:numId="61">
    <w:abstractNumId w:val="46"/>
  </w:num>
  <w:num w:numId="62">
    <w:abstractNumId w:val="6"/>
  </w:num>
  <w:num w:numId="63">
    <w:abstractNumId w:val="109"/>
  </w:num>
  <w:num w:numId="64">
    <w:abstractNumId w:val="16"/>
  </w:num>
  <w:num w:numId="65">
    <w:abstractNumId w:val="107"/>
  </w:num>
  <w:num w:numId="66">
    <w:abstractNumId w:val="91"/>
  </w:num>
  <w:num w:numId="67">
    <w:abstractNumId w:val="1"/>
  </w:num>
  <w:num w:numId="68">
    <w:abstractNumId w:val="103"/>
  </w:num>
  <w:num w:numId="69">
    <w:abstractNumId w:val="22"/>
  </w:num>
  <w:num w:numId="70">
    <w:abstractNumId w:val="66"/>
  </w:num>
  <w:num w:numId="71">
    <w:abstractNumId w:val="15"/>
  </w:num>
  <w:num w:numId="72">
    <w:abstractNumId w:val="76"/>
  </w:num>
  <w:num w:numId="73">
    <w:abstractNumId w:val="2"/>
  </w:num>
  <w:num w:numId="74">
    <w:abstractNumId w:val="8"/>
  </w:num>
  <w:num w:numId="75">
    <w:abstractNumId w:val="89"/>
  </w:num>
  <w:num w:numId="76">
    <w:abstractNumId w:val="52"/>
  </w:num>
  <w:num w:numId="77">
    <w:abstractNumId w:val="92"/>
  </w:num>
  <w:num w:numId="78">
    <w:abstractNumId w:val="99"/>
  </w:num>
  <w:num w:numId="79">
    <w:abstractNumId w:val="80"/>
  </w:num>
  <w:num w:numId="80">
    <w:abstractNumId w:val="18"/>
  </w:num>
  <w:num w:numId="81">
    <w:abstractNumId w:val="73"/>
  </w:num>
  <w:num w:numId="82">
    <w:abstractNumId w:val="68"/>
  </w:num>
  <w:num w:numId="83">
    <w:abstractNumId w:val="74"/>
  </w:num>
  <w:num w:numId="84">
    <w:abstractNumId w:val="104"/>
  </w:num>
  <w:num w:numId="85">
    <w:abstractNumId w:val="40"/>
  </w:num>
  <w:num w:numId="86">
    <w:abstractNumId w:val="24"/>
  </w:num>
  <w:num w:numId="87">
    <w:abstractNumId w:val="4"/>
  </w:num>
  <w:num w:numId="88">
    <w:abstractNumId w:val="26"/>
  </w:num>
  <w:num w:numId="89">
    <w:abstractNumId w:val="7"/>
  </w:num>
  <w:num w:numId="90">
    <w:abstractNumId w:val="78"/>
  </w:num>
  <w:num w:numId="91">
    <w:abstractNumId w:val="21"/>
  </w:num>
  <w:num w:numId="92">
    <w:abstractNumId w:val="14"/>
  </w:num>
  <w:num w:numId="93">
    <w:abstractNumId w:val="75"/>
  </w:num>
  <w:num w:numId="94">
    <w:abstractNumId w:val="105"/>
  </w:num>
  <w:num w:numId="95">
    <w:abstractNumId w:val="56"/>
  </w:num>
  <w:num w:numId="96">
    <w:abstractNumId w:val="58"/>
  </w:num>
  <w:num w:numId="97">
    <w:abstractNumId w:val="98"/>
  </w:num>
  <w:num w:numId="98">
    <w:abstractNumId w:val="65"/>
  </w:num>
  <w:num w:numId="99">
    <w:abstractNumId w:val="93"/>
  </w:num>
  <w:num w:numId="100">
    <w:abstractNumId w:val="84"/>
  </w:num>
  <w:num w:numId="101">
    <w:abstractNumId w:val="60"/>
  </w:num>
  <w:num w:numId="102">
    <w:abstractNumId w:val="29"/>
  </w:num>
  <w:num w:numId="103">
    <w:abstractNumId w:val="42"/>
  </w:num>
  <w:num w:numId="104">
    <w:abstractNumId w:val="102"/>
  </w:num>
  <w:num w:numId="105">
    <w:abstractNumId w:val="101"/>
  </w:num>
  <w:num w:numId="106">
    <w:abstractNumId w:val="81"/>
  </w:num>
  <w:num w:numId="107">
    <w:abstractNumId w:val="90"/>
  </w:num>
  <w:num w:numId="108">
    <w:abstractNumId w:val="54"/>
  </w:num>
  <w:num w:numId="109">
    <w:abstractNumId w:val="39"/>
  </w:num>
  <w:num w:numId="110">
    <w:abstractNumId w:val="20"/>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39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BD0"/>
    <w:rsid w:val="0000064B"/>
    <w:rsid w:val="000057EB"/>
    <w:rsid w:val="00015951"/>
    <w:rsid w:val="00016D4B"/>
    <w:rsid w:val="00017CD5"/>
    <w:rsid w:val="000235BA"/>
    <w:rsid w:val="00023ADD"/>
    <w:rsid w:val="00030499"/>
    <w:rsid w:val="000319CD"/>
    <w:rsid w:val="00032C99"/>
    <w:rsid w:val="00041BA1"/>
    <w:rsid w:val="00042854"/>
    <w:rsid w:val="00045372"/>
    <w:rsid w:val="00050207"/>
    <w:rsid w:val="000524CB"/>
    <w:rsid w:val="00054AF0"/>
    <w:rsid w:val="0005668A"/>
    <w:rsid w:val="00056C80"/>
    <w:rsid w:val="00060E9A"/>
    <w:rsid w:val="00061988"/>
    <w:rsid w:val="00064CEB"/>
    <w:rsid w:val="0006536F"/>
    <w:rsid w:val="00066754"/>
    <w:rsid w:val="00071524"/>
    <w:rsid w:val="00077A0F"/>
    <w:rsid w:val="00081516"/>
    <w:rsid w:val="00081AFC"/>
    <w:rsid w:val="0009635E"/>
    <w:rsid w:val="000A4FB2"/>
    <w:rsid w:val="000A56D8"/>
    <w:rsid w:val="000B0DEC"/>
    <w:rsid w:val="000B1A12"/>
    <w:rsid w:val="000B1D76"/>
    <w:rsid w:val="000B43A0"/>
    <w:rsid w:val="000B51B3"/>
    <w:rsid w:val="000B6B0A"/>
    <w:rsid w:val="000C4640"/>
    <w:rsid w:val="000C476D"/>
    <w:rsid w:val="000C6CA8"/>
    <w:rsid w:val="000C7613"/>
    <w:rsid w:val="000C78AB"/>
    <w:rsid w:val="000D61BE"/>
    <w:rsid w:val="000D789F"/>
    <w:rsid w:val="000E40EB"/>
    <w:rsid w:val="000F2507"/>
    <w:rsid w:val="000F36A4"/>
    <w:rsid w:val="001066B1"/>
    <w:rsid w:val="00107184"/>
    <w:rsid w:val="0012081B"/>
    <w:rsid w:val="00120C21"/>
    <w:rsid w:val="00132992"/>
    <w:rsid w:val="00137605"/>
    <w:rsid w:val="001425D2"/>
    <w:rsid w:val="0014546C"/>
    <w:rsid w:val="00147B86"/>
    <w:rsid w:val="00147E19"/>
    <w:rsid w:val="0015078C"/>
    <w:rsid w:val="001532EB"/>
    <w:rsid w:val="00153F0B"/>
    <w:rsid w:val="00157B9B"/>
    <w:rsid w:val="0016067D"/>
    <w:rsid w:val="001619D1"/>
    <w:rsid w:val="00167BD0"/>
    <w:rsid w:val="00174BC4"/>
    <w:rsid w:val="00180A28"/>
    <w:rsid w:val="00181DA3"/>
    <w:rsid w:val="001827F6"/>
    <w:rsid w:val="00184A2F"/>
    <w:rsid w:val="00185882"/>
    <w:rsid w:val="001877E4"/>
    <w:rsid w:val="00194A27"/>
    <w:rsid w:val="001969F2"/>
    <w:rsid w:val="001A115C"/>
    <w:rsid w:val="001A156B"/>
    <w:rsid w:val="001A1C54"/>
    <w:rsid w:val="001A29A4"/>
    <w:rsid w:val="001A2E33"/>
    <w:rsid w:val="001A5A6A"/>
    <w:rsid w:val="001A5AEE"/>
    <w:rsid w:val="001A5DA6"/>
    <w:rsid w:val="001B6165"/>
    <w:rsid w:val="001B7FFB"/>
    <w:rsid w:val="001C0A1B"/>
    <w:rsid w:val="001C6C0E"/>
    <w:rsid w:val="001C750F"/>
    <w:rsid w:val="001D05D3"/>
    <w:rsid w:val="001E1D0D"/>
    <w:rsid w:val="001E4EC9"/>
    <w:rsid w:val="001F0783"/>
    <w:rsid w:val="001F3B88"/>
    <w:rsid w:val="00205478"/>
    <w:rsid w:val="00205B60"/>
    <w:rsid w:val="00207DE4"/>
    <w:rsid w:val="0021144E"/>
    <w:rsid w:val="00212EBA"/>
    <w:rsid w:val="00213999"/>
    <w:rsid w:val="00216A71"/>
    <w:rsid w:val="00217C2D"/>
    <w:rsid w:val="00221524"/>
    <w:rsid w:val="00222654"/>
    <w:rsid w:val="00226473"/>
    <w:rsid w:val="00234672"/>
    <w:rsid w:val="002432A2"/>
    <w:rsid w:val="00243E62"/>
    <w:rsid w:val="00251E75"/>
    <w:rsid w:val="0026016B"/>
    <w:rsid w:val="00263E4D"/>
    <w:rsid w:val="0026591B"/>
    <w:rsid w:val="002716ED"/>
    <w:rsid w:val="0027307D"/>
    <w:rsid w:val="0027324E"/>
    <w:rsid w:val="00274446"/>
    <w:rsid w:val="00277A5B"/>
    <w:rsid w:val="00277A76"/>
    <w:rsid w:val="002825A1"/>
    <w:rsid w:val="002864B8"/>
    <w:rsid w:val="002870F5"/>
    <w:rsid w:val="00291677"/>
    <w:rsid w:val="00293667"/>
    <w:rsid w:val="00294299"/>
    <w:rsid w:val="00296A95"/>
    <w:rsid w:val="00297680"/>
    <w:rsid w:val="002A4073"/>
    <w:rsid w:val="002A6264"/>
    <w:rsid w:val="002B327B"/>
    <w:rsid w:val="002B62C2"/>
    <w:rsid w:val="002B6E46"/>
    <w:rsid w:val="002C1DC6"/>
    <w:rsid w:val="002C2104"/>
    <w:rsid w:val="002C25F0"/>
    <w:rsid w:val="002C3B50"/>
    <w:rsid w:val="002C508F"/>
    <w:rsid w:val="002D1943"/>
    <w:rsid w:val="002E0511"/>
    <w:rsid w:val="002E551A"/>
    <w:rsid w:val="002F0B77"/>
    <w:rsid w:val="002F6C9C"/>
    <w:rsid w:val="003141CA"/>
    <w:rsid w:val="00315876"/>
    <w:rsid w:val="00320A58"/>
    <w:rsid w:val="003360EC"/>
    <w:rsid w:val="00337AC5"/>
    <w:rsid w:val="00341746"/>
    <w:rsid w:val="00342D4A"/>
    <w:rsid w:val="0035140E"/>
    <w:rsid w:val="00354C7C"/>
    <w:rsid w:val="00362A15"/>
    <w:rsid w:val="003644E7"/>
    <w:rsid w:val="00367D1A"/>
    <w:rsid w:val="003746E4"/>
    <w:rsid w:val="00376F4A"/>
    <w:rsid w:val="00377F0A"/>
    <w:rsid w:val="00383F68"/>
    <w:rsid w:val="00385664"/>
    <w:rsid w:val="0039134F"/>
    <w:rsid w:val="00391ED2"/>
    <w:rsid w:val="00393F64"/>
    <w:rsid w:val="003965C9"/>
    <w:rsid w:val="00397638"/>
    <w:rsid w:val="00397AB7"/>
    <w:rsid w:val="003A2BF0"/>
    <w:rsid w:val="003B2DD9"/>
    <w:rsid w:val="003B3BE8"/>
    <w:rsid w:val="003B4437"/>
    <w:rsid w:val="003C121C"/>
    <w:rsid w:val="003C46D8"/>
    <w:rsid w:val="003D11E4"/>
    <w:rsid w:val="003D1A4A"/>
    <w:rsid w:val="003D7B97"/>
    <w:rsid w:val="003E1C99"/>
    <w:rsid w:val="003F19ED"/>
    <w:rsid w:val="003F1CA7"/>
    <w:rsid w:val="003F1F74"/>
    <w:rsid w:val="003F6E43"/>
    <w:rsid w:val="004027A2"/>
    <w:rsid w:val="004065DD"/>
    <w:rsid w:val="00410B8B"/>
    <w:rsid w:val="00411DA9"/>
    <w:rsid w:val="004123CB"/>
    <w:rsid w:val="0041313D"/>
    <w:rsid w:val="00413F18"/>
    <w:rsid w:val="00416131"/>
    <w:rsid w:val="004175EC"/>
    <w:rsid w:val="00420BBC"/>
    <w:rsid w:val="00425A52"/>
    <w:rsid w:val="004268AF"/>
    <w:rsid w:val="004331DE"/>
    <w:rsid w:val="0044652D"/>
    <w:rsid w:val="00446CD2"/>
    <w:rsid w:val="00453EC8"/>
    <w:rsid w:val="00463A23"/>
    <w:rsid w:val="0046726E"/>
    <w:rsid w:val="00467F70"/>
    <w:rsid w:val="00470C6C"/>
    <w:rsid w:val="00470EB0"/>
    <w:rsid w:val="00475304"/>
    <w:rsid w:val="004778E7"/>
    <w:rsid w:val="00482898"/>
    <w:rsid w:val="004842D6"/>
    <w:rsid w:val="004855F2"/>
    <w:rsid w:val="00491824"/>
    <w:rsid w:val="004945E4"/>
    <w:rsid w:val="004A3F73"/>
    <w:rsid w:val="004B0D28"/>
    <w:rsid w:val="004B3309"/>
    <w:rsid w:val="004C10B3"/>
    <w:rsid w:val="004C5866"/>
    <w:rsid w:val="004D03F5"/>
    <w:rsid w:val="004D080D"/>
    <w:rsid w:val="004D5789"/>
    <w:rsid w:val="004E368A"/>
    <w:rsid w:val="004E44F7"/>
    <w:rsid w:val="004F0C85"/>
    <w:rsid w:val="004F158B"/>
    <w:rsid w:val="004F47EB"/>
    <w:rsid w:val="004F4852"/>
    <w:rsid w:val="004F4AA2"/>
    <w:rsid w:val="004F4E33"/>
    <w:rsid w:val="004F548D"/>
    <w:rsid w:val="004F654F"/>
    <w:rsid w:val="004F708A"/>
    <w:rsid w:val="005007C3"/>
    <w:rsid w:val="005040A2"/>
    <w:rsid w:val="00505CCA"/>
    <w:rsid w:val="00507FD7"/>
    <w:rsid w:val="00510A1D"/>
    <w:rsid w:val="00523BB6"/>
    <w:rsid w:val="005267E4"/>
    <w:rsid w:val="00530095"/>
    <w:rsid w:val="00533577"/>
    <w:rsid w:val="00534E7A"/>
    <w:rsid w:val="00536C87"/>
    <w:rsid w:val="00540C15"/>
    <w:rsid w:val="00541E17"/>
    <w:rsid w:val="00541FFD"/>
    <w:rsid w:val="00544044"/>
    <w:rsid w:val="00544512"/>
    <w:rsid w:val="00553C42"/>
    <w:rsid w:val="00554B70"/>
    <w:rsid w:val="00555506"/>
    <w:rsid w:val="005557F4"/>
    <w:rsid w:val="0055622E"/>
    <w:rsid w:val="005670EB"/>
    <w:rsid w:val="005717F5"/>
    <w:rsid w:val="00572673"/>
    <w:rsid w:val="0057291F"/>
    <w:rsid w:val="00577EC7"/>
    <w:rsid w:val="0058153C"/>
    <w:rsid w:val="005843F1"/>
    <w:rsid w:val="0059384B"/>
    <w:rsid w:val="0059616E"/>
    <w:rsid w:val="005A1512"/>
    <w:rsid w:val="005A5950"/>
    <w:rsid w:val="005B5D3D"/>
    <w:rsid w:val="005C1DE1"/>
    <w:rsid w:val="005C2A61"/>
    <w:rsid w:val="005C53FC"/>
    <w:rsid w:val="005D2A81"/>
    <w:rsid w:val="005D4C52"/>
    <w:rsid w:val="005D7E1E"/>
    <w:rsid w:val="005E4BFA"/>
    <w:rsid w:val="005F09DC"/>
    <w:rsid w:val="005F1EE5"/>
    <w:rsid w:val="005F3794"/>
    <w:rsid w:val="00600D66"/>
    <w:rsid w:val="00602C52"/>
    <w:rsid w:val="00606A6D"/>
    <w:rsid w:val="0061008B"/>
    <w:rsid w:val="00610FD1"/>
    <w:rsid w:val="006123AA"/>
    <w:rsid w:val="00613E39"/>
    <w:rsid w:val="006151A2"/>
    <w:rsid w:val="0062167F"/>
    <w:rsid w:val="00621866"/>
    <w:rsid w:val="00627DE6"/>
    <w:rsid w:val="00630D8C"/>
    <w:rsid w:val="006315B5"/>
    <w:rsid w:val="006358FC"/>
    <w:rsid w:val="00637227"/>
    <w:rsid w:val="00640A80"/>
    <w:rsid w:val="00644FDC"/>
    <w:rsid w:val="006517C4"/>
    <w:rsid w:val="00652734"/>
    <w:rsid w:val="0065722F"/>
    <w:rsid w:val="006652BB"/>
    <w:rsid w:val="00677E87"/>
    <w:rsid w:val="00682CFD"/>
    <w:rsid w:val="00684397"/>
    <w:rsid w:val="0068562E"/>
    <w:rsid w:val="00694490"/>
    <w:rsid w:val="006949E6"/>
    <w:rsid w:val="006A09D0"/>
    <w:rsid w:val="006A5C94"/>
    <w:rsid w:val="006A6958"/>
    <w:rsid w:val="006B0179"/>
    <w:rsid w:val="006B17FD"/>
    <w:rsid w:val="006D157D"/>
    <w:rsid w:val="006D5918"/>
    <w:rsid w:val="006E46A9"/>
    <w:rsid w:val="006E5493"/>
    <w:rsid w:val="006E5D41"/>
    <w:rsid w:val="006F0263"/>
    <w:rsid w:val="006F0ECB"/>
    <w:rsid w:val="006F3679"/>
    <w:rsid w:val="006F516E"/>
    <w:rsid w:val="006F6F0A"/>
    <w:rsid w:val="006F76BB"/>
    <w:rsid w:val="007024DB"/>
    <w:rsid w:val="00704196"/>
    <w:rsid w:val="00707021"/>
    <w:rsid w:val="00712235"/>
    <w:rsid w:val="00712879"/>
    <w:rsid w:val="0071367B"/>
    <w:rsid w:val="007167A3"/>
    <w:rsid w:val="00717A53"/>
    <w:rsid w:val="00723FD9"/>
    <w:rsid w:val="00725BD7"/>
    <w:rsid w:val="00727E76"/>
    <w:rsid w:val="007360A6"/>
    <w:rsid w:val="00736810"/>
    <w:rsid w:val="0073779F"/>
    <w:rsid w:val="007415EE"/>
    <w:rsid w:val="00742080"/>
    <w:rsid w:val="007436E6"/>
    <w:rsid w:val="00751180"/>
    <w:rsid w:val="00753D20"/>
    <w:rsid w:val="00754832"/>
    <w:rsid w:val="0075498E"/>
    <w:rsid w:val="0076064E"/>
    <w:rsid w:val="00760FB6"/>
    <w:rsid w:val="00761B59"/>
    <w:rsid w:val="00770FDC"/>
    <w:rsid w:val="007734DD"/>
    <w:rsid w:val="00777039"/>
    <w:rsid w:val="00783948"/>
    <w:rsid w:val="007877AA"/>
    <w:rsid w:val="00790C42"/>
    <w:rsid w:val="007958BF"/>
    <w:rsid w:val="007A07EA"/>
    <w:rsid w:val="007A2677"/>
    <w:rsid w:val="007B005C"/>
    <w:rsid w:val="007B399C"/>
    <w:rsid w:val="007D13E9"/>
    <w:rsid w:val="007D67A7"/>
    <w:rsid w:val="007D788D"/>
    <w:rsid w:val="007E2C61"/>
    <w:rsid w:val="007E2F55"/>
    <w:rsid w:val="007E69BB"/>
    <w:rsid w:val="007E6B64"/>
    <w:rsid w:val="007F12C7"/>
    <w:rsid w:val="007F2442"/>
    <w:rsid w:val="007F6207"/>
    <w:rsid w:val="007F7F04"/>
    <w:rsid w:val="0080118D"/>
    <w:rsid w:val="00804DDB"/>
    <w:rsid w:val="008134CE"/>
    <w:rsid w:val="00815610"/>
    <w:rsid w:val="008167A3"/>
    <w:rsid w:val="00820D78"/>
    <w:rsid w:val="0082731B"/>
    <w:rsid w:val="0082780F"/>
    <w:rsid w:val="0083462D"/>
    <w:rsid w:val="008361A1"/>
    <w:rsid w:val="00836ED0"/>
    <w:rsid w:val="00837B1A"/>
    <w:rsid w:val="00842977"/>
    <w:rsid w:val="008467B1"/>
    <w:rsid w:val="00856965"/>
    <w:rsid w:val="00857994"/>
    <w:rsid w:val="0086131D"/>
    <w:rsid w:val="00865446"/>
    <w:rsid w:val="00867569"/>
    <w:rsid w:val="008714EF"/>
    <w:rsid w:val="00872635"/>
    <w:rsid w:val="00874E79"/>
    <w:rsid w:val="00875289"/>
    <w:rsid w:val="00877187"/>
    <w:rsid w:val="00882074"/>
    <w:rsid w:val="0088236B"/>
    <w:rsid w:val="00890BD6"/>
    <w:rsid w:val="00891161"/>
    <w:rsid w:val="008967B0"/>
    <w:rsid w:val="008A22EB"/>
    <w:rsid w:val="008A28C9"/>
    <w:rsid w:val="008A37E0"/>
    <w:rsid w:val="008B23E9"/>
    <w:rsid w:val="008B481F"/>
    <w:rsid w:val="008B4D06"/>
    <w:rsid w:val="008B5E94"/>
    <w:rsid w:val="008C249F"/>
    <w:rsid w:val="008C4088"/>
    <w:rsid w:val="008C4D18"/>
    <w:rsid w:val="008D1607"/>
    <w:rsid w:val="008D67A0"/>
    <w:rsid w:val="008E1E14"/>
    <w:rsid w:val="008E2022"/>
    <w:rsid w:val="008E4787"/>
    <w:rsid w:val="008E6D6C"/>
    <w:rsid w:val="008F7155"/>
    <w:rsid w:val="00900A95"/>
    <w:rsid w:val="00905E4D"/>
    <w:rsid w:val="00913C5E"/>
    <w:rsid w:val="0091544A"/>
    <w:rsid w:val="00920F1F"/>
    <w:rsid w:val="00922873"/>
    <w:rsid w:val="00927176"/>
    <w:rsid w:val="00936CCE"/>
    <w:rsid w:val="0094110D"/>
    <w:rsid w:val="009475D5"/>
    <w:rsid w:val="00950D1C"/>
    <w:rsid w:val="009520A3"/>
    <w:rsid w:val="00955046"/>
    <w:rsid w:val="00960D88"/>
    <w:rsid w:val="00964C6E"/>
    <w:rsid w:val="00971247"/>
    <w:rsid w:val="00972F6B"/>
    <w:rsid w:val="009740D2"/>
    <w:rsid w:val="00977CBF"/>
    <w:rsid w:val="0098452D"/>
    <w:rsid w:val="00984C99"/>
    <w:rsid w:val="00986C6D"/>
    <w:rsid w:val="00990233"/>
    <w:rsid w:val="00990297"/>
    <w:rsid w:val="00990F81"/>
    <w:rsid w:val="0099535D"/>
    <w:rsid w:val="009957C0"/>
    <w:rsid w:val="009A11FA"/>
    <w:rsid w:val="009A4ECD"/>
    <w:rsid w:val="009A6A02"/>
    <w:rsid w:val="009B329C"/>
    <w:rsid w:val="009B4BF7"/>
    <w:rsid w:val="009B61AD"/>
    <w:rsid w:val="009C035A"/>
    <w:rsid w:val="009C219B"/>
    <w:rsid w:val="009C2745"/>
    <w:rsid w:val="009C40C5"/>
    <w:rsid w:val="009C6408"/>
    <w:rsid w:val="009D2A94"/>
    <w:rsid w:val="009D2D7E"/>
    <w:rsid w:val="009E1220"/>
    <w:rsid w:val="009E1358"/>
    <w:rsid w:val="009E2829"/>
    <w:rsid w:val="009E4E4F"/>
    <w:rsid w:val="009F64AC"/>
    <w:rsid w:val="00A004CE"/>
    <w:rsid w:val="00A0172D"/>
    <w:rsid w:val="00A01ADB"/>
    <w:rsid w:val="00A03CB0"/>
    <w:rsid w:val="00A064D7"/>
    <w:rsid w:val="00A06850"/>
    <w:rsid w:val="00A109BC"/>
    <w:rsid w:val="00A1514B"/>
    <w:rsid w:val="00A17B77"/>
    <w:rsid w:val="00A20276"/>
    <w:rsid w:val="00A21C7F"/>
    <w:rsid w:val="00A27609"/>
    <w:rsid w:val="00A30C98"/>
    <w:rsid w:val="00A30F20"/>
    <w:rsid w:val="00A35172"/>
    <w:rsid w:val="00A353F8"/>
    <w:rsid w:val="00A424E1"/>
    <w:rsid w:val="00A4275F"/>
    <w:rsid w:val="00A43E7E"/>
    <w:rsid w:val="00A46869"/>
    <w:rsid w:val="00A472B6"/>
    <w:rsid w:val="00A5650B"/>
    <w:rsid w:val="00A57E8E"/>
    <w:rsid w:val="00A61478"/>
    <w:rsid w:val="00A639B9"/>
    <w:rsid w:val="00A66DC0"/>
    <w:rsid w:val="00A67DFE"/>
    <w:rsid w:val="00A722FC"/>
    <w:rsid w:val="00A80542"/>
    <w:rsid w:val="00A844FF"/>
    <w:rsid w:val="00A86D3A"/>
    <w:rsid w:val="00A9466C"/>
    <w:rsid w:val="00AB442A"/>
    <w:rsid w:val="00AB62D7"/>
    <w:rsid w:val="00AC2CC6"/>
    <w:rsid w:val="00AC62A6"/>
    <w:rsid w:val="00AC671E"/>
    <w:rsid w:val="00AC79F7"/>
    <w:rsid w:val="00AD0801"/>
    <w:rsid w:val="00AD279F"/>
    <w:rsid w:val="00AD359F"/>
    <w:rsid w:val="00AD57B1"/>
    <w:rsid w:val="00AE109F"/>
    <w:rsid w:val="00AE69EE"/>
    <w:rsid w:val="00AF0AE2"/>
    <w:rsid w:val="00AF450E"/>
    <w:rsid w:val="00AF5EF7"/>
    <w:rsid w:val="00AF6B3F"/>
    <w:rsid w:val="00B04EC6"/>
    <w:rsid w:val="00B16340"/>
    <w:rsid w:val="00B2367C"/>
    <w:rsid w:val="00B2414E"/>
    <w:rsid w:val="00B2771A"/>
    <w:rsid w:val="00B336CA"/>
    <w:rsid w:val="00B40620"/>
    <w:rsid w:val="00B408C5"/>
    <w:rsid w:val="00B41B9A"/>
    <w:rsid w:val="00B43CB3"/>
    <w:rsid w:val="00B44A74"/>
    <w:rsid w:val="00B45B82"/>
    <w:rsid w:val="00B52485"/>
    <w:rsid w:val="00B72BFE"/>
    <w:rsid w:val="00B7352C"/>
    <w:rsid w:val="00B73699"/>
    <w:rsid w:val="00B736ED"/>
    <w:rsid w:val="00B76AAA"/>
    <w:rsid w:val="00B77422"/>
    <w:rsid w:val="00B77D4B"/>
    <w:rsid w:val="00B80AD6"/>
    <w:rsid w:val="00B83700"/>
    <w:rsid w:val="00B83D53"/>
    <w:rsid w:val="00B84A7D"/>
    <w:rsid w:val="00B84B04"/>
    <w:rsid w:val="00B900C9"/>
    <w:rsid w:val="00B95C0F"/>
    <w:rsid w:val="00BA0BE2"/>
    <w:rsid w:val="00BA2656"/>
    <w:rsid w:val="00BA3A08"/>
    <w:rsid w:val="00BB1535"/>
    <w:rsid w:val="00BC0713"/>
    <w:rsid w:val="00BC0EB8"/>
    <w:rsid w:val="00BC7B7B"/>
    <w:rsid w:val="00BE4CE9"/>
    <w:rsid w:val="00BE6FD7"/>
    <w:rsid w:val="00BF027C"/>
    <w:rsid w:val="00BF5998"/>
    <w:rsid w:val="00BF5D02"/>
    <w:rsid w:val="00C00BC2"/>
    <w:rsid w:val="00C00CE8"/>
    <w:rsid w:val="00C024F9"/>
    <w:rsid w:val="00C060E5"/>
    <w:rsid w:val="00C10083"/>
    <w:rsid w:val="00C11DAF"/>
    <w:rsid w:val="00C164EB"/>
    <w:rsid w:val="00C2323D"/>
    <w:rsid w:val="00C2725C"/>
    <w:rsid w:val="00C30929"/>
    <w:rsid w:val="00C3198D"/>
    <w:rsid w:val="00C32E62"/>
    <w:rsid w:val="00C35DDE"/>
    <w:rsid w:val="00C43253"/>
    <w:rsid w:val="00C446EE"/>
    <w:rsid w:val="00C44739"/>
    <w:rsid w:val="00C72998"/>
    <w:rsid w:val="00C731C7"/>
    <w:rsid w:val="00C73706"/>
    <w:rsid w:val="00C7432E"/>
    <w:rsid w:val="00C76B5C"/>
    <w:rsid w:val="00C80342"/>
    <w:rsid w:val="00C80E34"/>
    <w:rsid w:val="00C80FD2"/>
    <w:rsid w:val="00C85AAB"/>
    <w:rsid w:val="00C9597A"/>
    <w:rsid w:val="00CA0993"/>
    <w:rsid w:val="00CA38A0"/>
    <w:rsid w:val="00CA3AFE"/>
    <w:rsid w:val="00CB0925"/>
    <w:rsid w:val="00CB1FD4"/>
    <w:rsid w:val="00CB4FAA"/>
    <w:rsid w:val="00CB5304"/>
    <w:rsid w:val="00CC1106"/>
    <w:rsid w:val="00CC2A19"/>
    <w:rsid w:val="00CC3E03"/>
    <w:rsid w:val="00CC56DB"/>
    <w:rsid w:val="00CD0542"/>
    <w:rsid w:val="00CD308B"/>
    <w:rsid w:val="00CD3360"/>
    <w:rsid w:val="00CD540E"/>
    <w:rsid w:val="00CD55C9"/>
    <w:rsid w:val="00CD5CB7"/>
    <w:rsid w:val="00CE11EE"/>
    <w:rsid w:val="00CF49D0"/>
    <w:rsid w:val="00D00E22"/>
    <w:rsid w:val="00D019F5"/>
    <w:rsid w:val="00D05FFE"/>
    <w:rsid w:val="00D0741F"/>
    <w:rsid w:val="00D13153"/>
    <w:rsid w:val="00D13D8A"/>
    <w:rsid w:val="00D1699F"/>
    <w:rsid w:val="00D16FC5"/>
    <w:rsid w:val="00D2045B"/>
    <w:rsid w:val="00D24DE3"/>
    <w:rsid w:val="00D24FA7"/>
    <w:rsid w:val="00D25675"/>
    <w:rsid w:val="00D25AF8"/>
    <w:rsid w:val="00D34258"/>
    <w:rsid w:val="00D3436E"/>
    <w:rsid w:val="00D36289"/>
    <w:rsid w:val="00D429FC"/>
    <w:rsid w:val="00D4360F"/>
    <w:rsid w:val="00D43B0B"/>
    <w:rsid w:val="00D46F43"/>
    <w:rsid w:val="00D524FF"/>
    <w:rsid w:val="00D559E4"/>
    <w:rsid w:val="00D6201E"/>
    <w:rsid w:val="00D629D0"/>
    <w:rsid w:val="00D63895"/>
    <w:rsid w:val="00D63DED"/>
    <w:rsid w:val="00D734DD"/>
    <w:rsid w:val="00D81894"/>
    <w:rsid w:val="00D81DB7"/>
    <w:rsid w:val="00D85390"/>
    <w:rsid w:val="00D90DC3"/>
    <w:rsid w:val="00D93DBD"/>
    <w:rsid w:val="00D941F2"/>
    <w:rsid w:val="00D94D30"/>
    <w:rsid w:val="00D956CE"/>
    <w:rsid w:val="00D961DF"/>
    <w:rsid w:val="00D97241"/>
    <w:rsid w:val="00DB5034"/>
    <w:rsid w:val="00DB5084"/>
    <w:rsid w:val="00DC3758"/>
    <w:rsid w:val="00DD041C"/>
    <w:rsid w:val="00DD6F6C"/>
    <w:rsid w:val="00DE128B"/>
    <w:rsid w:val="00DE591A"/>
    <w:rsid w:val="00DE6557"/>
    <w:rsid w:val="00DE798B"/>
    <w:rsid w:val="00DF2372"/>
    <w:rsid w:val="00DF39C5"/>
    <w:rsid w:val="00DF4AC1"/>
    <w:rsid w:val="00DF7C5D"/>
    <w:rsid w:val="00E018E1"/>
    <w:rsid w:val="00E07E07"/>
    <w:rsid w:val="00E07FFC"/>
    <w:rsid w:val="00E1135A"/>
    <w:rsid w:val="00E11AE3"/>
    <w:rsid w:val="00E12AA8"/>
    <w:rsid w:val="00E1785B"/>
    <w:rsid w:val="00E21489"/>
    <w:rsid w:val="00E21792"/>
    <w:rsid w:val="00E223BB"/>
    <w:rsid w:val="00E22B61"/>
    <w:rsid w:val="00E22CE1"/>
    <w:rsid w:val="00E23533"/>
    <w:rsid w:val="00E24E7A"/>
    <w:rsid w:val="00E25686"/>
    <w:rsid w:val="00E2705E"/>
    <w:rsid w:val="00E270FD"/>
    <w:rsid w:val="00E315FC"/>
    <w:rsid w:val="00E3217B"/>
    <w:rsid w:val="00E3618C"/>
    <w:rsid w:val="00E37642"/>
    <w:rsid w:val="00E46A34"/>
    <w:rsid w:val="00E5109A"/>
    <w:rsid w:val="00E66898"/>
    <w:rsid w:val="00E72A60"/>
    <w:rsid w:val="00E734E1"/>
    <w:rsid w:val="00E74635"/>
    <w:rsid w:val="00E7763D"/>
    <w:rsid w:val="00E82243"/>
    <w:rsid w:val="00E827AF"/>
    <w:rsid w:val="00E86C76"/>
    <w:rsid w:val="00E91710"/>
    <w:rsid w:val="00E9593D"/>
    <w:rsid w:val="00E96D45"/>
    <w:rsid w:val="00EA23F4"/>
    <w:rsid w:val="00EA500B"/>
    <w:rsid w:val="00EB1F94"/>
    <w:rsid w:val="00EB3736"/>
    <w:rsid w:val="00EB686F"/>
    <w:rsid w:val="00EC2F86"/>
    <w:rsid w:val="00EC3AD6"/>
    <w:rsid w:val="00EC6D70"/>
    <w:rsid w:val="00ED01EF"/>
    <w:rsid w:val="00ED5493"/>
    <w:rsid w:val="00EE4724"/>
    <w:rsid w:val="00EE5964"/>
    <w:rsid w:val="00EF44E5"/>
    <w:rsid w:val="00EF463A"/>
    <w:rsid w:val="00EF54F3"/>
    <w:rsid w:val="00EF68BF"/>
    <w:rsid w:val="00F012CF"/>
    <w:rsid w:val="00F01BD5"/>
    <w:rsid w:val="00F0410B"/>
    <w:rsid w:val="00F201ED"/>
    <w:rsid w:val="00F2275E"/>
    <w:rsid w:val="00F31685"/>
    <w:rsid w:val="00F35672"/>
    <w:rsid w:val="00F37801"/>
    <w:rsid w:val="00F410C5"/>
    <w:rsid w:val="00F51C49"/>
    <w:rsid w:val="00F52CCB"/>
    <w:rsid w:val="00F55318"/>
    <w:rsid w:val="00F57B3F"/>
    <w:rsid w:val="00F62344"/>
    <w:rsid w:val="00F654DF"/>
    <w:rsid w:val="00F67D86"/>
    <w:rsid w:val="00F70059"/>
    <w:rsid w:val="00F705B0"/>
    <w:rsid w:val="00F76991"/>
    <w:rsid w:val="00F76FBE"/>
    <w:rsid w:val="00F81102"/>
    <w:rsid w:val="00F820E5"/>
    <w:rsid w:val="00F82689"/>
    <w:rsid w:val="00F83F47"/>
    <w:rsid w:val="00F857B6"/>
    <w:rsid w:val="00FA39F7"/>
    <w:rsid w:val="00FA45D4"/>
    <w:rsid w:val="00FA520F"/>
    <w:rsid w:val="00FA7510"/>
    <w:rsid w:val="00FB3018"/>
    <w:rsid w:val="00FB770A"/>
    <w:rsid w:val="00FC0839"/>
    <w:rsid w:val="00FE074E"/>
    <w:rsid w:val="00FE10AC"/>
    <w:rsid w:val="00FE243D"/>
    <w:rsid w:val="00FE6CF7"/>
    <w:rsid w:val="00FF40A7"/>
    <w:rsid w:val="00FF6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5:docId w15:val="{47ABFA7D-744C-4B44-9E3B-AE25D2B50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n-US" w:bidi="ar-SA"/>
      </w:rPr>
    </w:rPrDefault>
    <w:pPrDefault>
      <w:pPr>
        <w:ind w:left="357" w:hanging="357"/>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7B9B"/>
    <w:pPr>
      <w:ind w:left="0" w:firstLine="0"/>
      <w:jc w:val="left"/>
    </w:pPr>
    <w:rPr>
      <w:rFonts w:ascii="Times New Roman" w:eastAsia="Times New Roman" w:hAnsi="Times New Roman"/>
      <w:sz w:val="24"/>
      <w:szCs w:val="24"/>
      <w:lang w:eastAsia="el-GR"/>
    </w:rPr>
  </w:style>
  <w:style w:type="paragraph" w:styleId="1">
    <w:name w:val="heading 1"/>
    <w:basedOn w:val="a"/>
    <w:next w:val="a"/>
    <w:link w:val="1Char"/>
    <w:uiPriority w:val="99"/>
    <w:qFormat/>
    <w:rsid w:val="00C7432E"/>
    <w:pPr>
      <w:keepNext/>
      <w:keepLines/>
      <w:spacing w:before="480" w:line="276" w:lineRule="auto"/>
      <w:outlineLvl w:val="0"/>
    </w:pPr>
    <w:rPr>
      <w:rFonts w:ascii="Cambria" w:hAnsi="Cambria"/>
      <w:b/>
      <w:bCs/>
      <w:color w:val="365F91"/>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778E7"/>
    <w:pPr>
      <w:tabs>
        <w:tab w:val="center" w:pos="4153"/>
        <w:tab w:val="right" w:pos="8306"/>
      </w:tabs>
    </w:pPr>
  </w:style>
  <w:style w:type="character" w:customStyle="1" w:styleId="Char">
    <w:name w:val="Κεφαλίδα Char"/>
    <w:basedOn w:val="a0"/>
    <w:link w:val="a3"/>
    <w:uiPriority w:val="99"/>
    <w:rsid w:val="004778E7"/>
    <w:rPr>
      <w:rFonts w:ascii="Times New Roman" w:eastAsia="Times New Roman" w:hAnsi="Times New Roman"/>
      <w:sz w:val="24"/>
      <w:szCs w:val="24"/>
      <w:lang w:eastAsia="el-GR"/>
    </w:rPr>
  </w:style>
  <w:style w:type="paragraph" w:styleId="a4">
    <w:name w:val="footer"/>
    <w:basedOn w:val="a"/>
    <w:link w:val="Char0"/>
    <w:uiPriority w:val="99"/>
    <w:unhideWhenUsed/>
    <w:rsid w:val="004778E7"/>
    <w:pPr>
      <w:tabs>
        <w:tab w:val="center" w:pos="4153"/>
        <w:tab w:val="right" w:pos="8306"/>
      </w:tabs>
    </w:pPr>
  </w:style>
  <w:style w:type="character" w:customStyle="1" w:styleId="Char0">
    <w:name w:val="Υποσέλιδο Char"/>
    <w:basedOn w:val="a0"/>
    <w:link w:val="a4"/>
    <w:uiPriority w:val="99"/>
    <w:rsid w:val="004778E7"/>
    <w:rPr>
      <w:rFonts w:ascii="Times New Roman" w:eastAsia="Times New Roman" w:hAnsi="Times New Roman"/>
      <w:sz w:val="24"/>
      <w:szCs w:val="24"/>
      <w:lang w:eastAsia="el-GR"/>
    </w:rPr>
  </w:style>
  <w:style w:type="paragraph" w:styleId="a5">
    <w:name w:val="List Paragraph"/>
    <w:basedOn w:val="a"/>
    <w:uiPriority w:val="99"/>
    <w:qFormat/>
    <w:rsid w:val="00320A58"/>
    <w:pPr>
      <w:ind w:left="720"/>
      <w:contextualSpacing/>
    </w:pPr>
  </w:style>
  <w:style w:type="character" w:styleId="-">
    <w:name w:val="Hyperlink"/>
    <w:basedOn w:val="a0"/>
    <w:uiPriority w:val="99"/>
    <w:unhideWhenUsed/>
    <w:rsid w:val="00875289"/>
    <w:rPr>
      <w:color w:val="0000FF" w:themeColor="hyperlink"/>
      <w:u w:val="single"/>
    </w:rPr>
  </w:style>
  <w:style w:type="character" w:styleId="-0">
    <w:name w:val="FollowedHyperlink"/>
    <w:basedOn w:val="a0"/>
    <w:uiPriority w:val="99"/>
    <w:semiHidden/>
    <w:unhideWhenUsed/>
    <w:rsid w:val="00D13153"/>
    <w:rPr>
      <w:color w:val="800080" w:themeColor="followedHyperlink"/>
      <w:u w:val="single"/>
    </w:rPr>
  </w:style>
  <w:style w:type="paragraph" w:styleId="a6">
    <w:name w:val="footnote text"/>
    <w:basedOn w:val="a"/>
    <w:link w:val="Char1"/>
    <w:uiPriority w:val="99"/>
    <w:semiHidden/>
    <w:rsid w:val="001E1D0D"/>
    <w:pPr>
      <w:overflowPunct w:val="0"/>
      <w:autoSpaceDE w:val="0"/>
      <w:autoSpaceDN w:val="0"/>
      <w:adjustRightInd w:val="0"/>
      <w:jc w:val="both"/>
      <w:textAlignment w:val="baseline"/>
    </w:pPr>
    <w:rPr>
      <w:sz w:val="22"/>
      <w:szCs w:val="20"/>
    </w:rPr>
  </w:style>
  <w:style w:type="character" w:customStyle="1" w:styleId="Char1">
    <w:name w:val="Κείμενο υποσημείωσης Char"/>
    <w:basedOn w:val="a0"/>
    <w:link w:val="a6"/>
    <w:uiPriority w:val="99"/>
    <w:semiHidden/>
    <w:rsid w:val="001E1D0D"/>
    <w:rPr>
      <w:rFonts w:ascii="Times New Roman" w:eastAsia="Times New Roman" w:hAnsi="Times New Roman"/>
      <w:sz w:val="22"/>
      <w:lang w:eastAsia="el-GR"/>
    </w:rPr>
  </w:style>
  <w:style w:type="character" w:styleId="a7">
    <w:name w:val="footnote reference"/>
    <w:basedOn w:val="a0"/>
    <w:uiPriority w:val="99"/>
    <w:semiHidden/>
    <w:rsid w:val="001E1D0D"/>
    <w:rPr>
      <w:vertAlign w:val="superscript"/>
    </w:rPr>
  </w:style>
  <w:style w:type="paragraph" w:styleId="a8">
    <w:name w:val="annotation text"/>
    <w:basedOn w:val="a"/>
    <w:link w:val="Char2"/>
    <w:uiPriority w:val="99"/>
    <w:rsid w:val="003F1CA7"/>
    <w:rPr>
      <w:sz w:val="20"/>
      <w:szCs w:val="20"/>
    </w:rPr>
  </w:style>
  <w:style w:type="character" w:customStyle="1" w:styleId="Char2">
    <w:name w:val="Κείμενο σχολίου Char"/>
    <w:basedOn w:val="a0"/>
    <w:link w:val="a8"/>
    <w:uiPriority w:val="99"/>
    <w:rsid w:val="003F1CA7"/>
    <w:rPr>
      <w:rFonts w:ascii="Times New Roman" w:eastAsia="Times New Roman" w:hAnsi="Times New Roman"/>
      <w:lang w:eastAsia="el-GR"/>
    </w:rPr>
  </w:style>
  <w:style w:type="table" w:styleId="a9">
    <w:name w:val="Table Grid"/>
    <w:basedOn w:val="a1"/>
    <w:uiPriority w:val="59"/>
    <w:rsid w:val="00EF68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Πλέγμα πίνακα1"/>
    <w:basedOn w:val="a1"/>
    <w:next w:val="a9"/>
    <w:uiPriority w:val="59"/>
    <w:rsid w:val="00D24D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Char3"/>
    <w:uiPriority w:val="99"/>
    <w:semiHidden/>
    <w:unhideWhenUsed/>
    <w:rsid w:val="00984C99"/>
    <w:rPr>
      <w:rFonts w:ascii="Tahoma" w:hAnsi="Tahoma" w:cs="Tahoma"/>
      <w:sz w:val="16"/>
      <w:szCs w:val="16"/>
    </w:rPr>
  </w:style>
  <w:style w:type="character" w:customStyle="1" w:styleId="Char3">
    <w:name w:val="Κείμενο πλαισίου Char"/>
    <w:basedOn w:val="a0"/>
    <w:link w:val="aa"/>
    <w:uiPriority w:val="99"/>
    <w:semiHidden/>
    <w:rsid w:val="00984C99"/>
    <w:rPr>
      <w:rFonts w:ascii="Tahoma" w:eastAsia="Times New Roman" w:hAnsi="Tahoma" w:cs="Tahoma"/>
      <w:sz w:val="16"/>
      <w:szCs w:val="16"/>
      <w:lang w:eastAsia="el-GR"/>
    </w:rPr>
  </w:style>
  <w:style w:type="table" w:customStyle="1" w:styleId="2">
    <w:name w:val="Πλέγμα πίνακα2"/>
    <w:basedOn w:val="a1"/>
    <w:next w:val="a9"/>
    <w:uiPriority w:val="59"/>
    <w:rsid w:val="00F85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a1"/>
    <w:next w:val="a9"/>
    <w:uiPriority w:val="59"/>
    <w:rsid w:val="001B6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basedOn w:val="a0"/>
    <w:link w:val="1"/>
    <w:uiPriority w:val="99"/>
    <w:rsid w:val="00C7432E"/>
    <w:rPr>
      <w:rFonts w:ascii="Cambria" w:eastAsia="Times New Roman" w:hAnsi="Cambria"/>
      <w:b/>
      <w:bCs/>
      <w:color w:val="365F91"/>
      <w:sz w:val="28"/>
      <w:szCs w:val="28"/>
    </w:rPr>
  </w:style>
  <w:style w:type="paragraph" w:styleId="Web">
    <w:name w:val="Normal (Web)"/>
    <w:basedOn w:val="a"/>
    <w:uiPriority w:val="99"/>
    <w:rsid w:val="00C7432E"/>
    <w:pPr>
      <w:spacing w:before="100" w:beforeAutospacing="1" w:after="100" w:afterAutospacing="1"/>
    </w:pPr>
  </w:style>
  <w:style w:type="character" w:styleId="ab">
    <w:name w:val="Emphasis"/>
    <w:basedOn w:val="a0"/>
    <w:uiPriority w:val="99"/>
    <w:qFormat/>
    <w:rsid w:val="00C7432E"/>
    <w:rPr>
      <w:rFonts w:cs="Times New Roman"/>
      <w:i/>
    </w:rPr>
  </w:style>
  <w:style w:type="character" w:styleId="ac">
    <w:name w:val="Strong"/>
    <w:basedOn w:val="a0"/>
    <w:uiPriority w:val="99"/>
    <w:qFormat/>
    <w:rsid w:val="00C7432E"/>
    <w:rPr>
      <w:rFonts w:cs="Times New Roman"/>
      <w:b/>
    </w:rPr>
  </w:style>
  <w:style w:type="paragraph" w:customStyle="1" w:styleId="italic">
    <w:name w:val="italic"/>
    <w:basedOn w:val="a"/>
    <w:uiPriority w:val="99"/>
    <w:rsid w:val="00C7432E"/>
    <w:pPr>
      <w:spacing w:before="100" w:beforeAutospacing="1" w:after="100" w:afterAutospacing="1"/>
    </w:pPr>
  </w:style>
  <w:style w:type="character" w:customStyle="1" w:styleId="notes">
    <w:name w:val="notes"/>
    <w:uiPriority w:val="99"/>
    <w:rsid w:val="00C7432E"/>
  </w:style>
  <w:style w:type="character" w:customStyle="1" w:styleId="apple-style-span">
    <w:name w:val="apple-style-span"/>
    <w:uiPriority w:val="99"/>
    <w:rsid w:val="00C7432E"/>
  </w:style>
  <w:style w:type="character" w:customStyle="1" w:styleId="apple-converted-space">
    <w:name w:val="apple-converted-space"/>
    <w:basedOn w:val="a0"/>
    <w:uiPriority w:val="99"/>
    <w:rsid w:val="00C7432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292282">
      <w:bodyDiv w:val="1"/>
      <w:marLeft w:val="0"/>
      <w:marRight w:val="0"/>
      <w:marTop w:val="0"/>
      <w:marBottom w:val="0"/>
      <w:divBdr>
        <w:top w:val="none" w:sz="0" w:space="0" w:color="auto"/>
        <w:left w:val="none" w:sz="0" w:space="0" w:color="auto"/>
        <w:bottom w:val="none" w:sz="0" w:space="0" w:color="auto"/>
        <w:right w:val="none" w:sz="0" w:space="0" w:color="auto"/>
      </w:divBdr>
    </w:div>
    <w:div w:id="634263901">
      <w:bodyDiv w:val="1"/>
      <w:marLeft w:val="0"/>
      <w:marRight w:val="0"/>
      <w:marTop w:val="0"/>
      <w:marBottom w:val="0"/>
      <w:divBdr>
        <w:top w:val="none" w:sz="0" w:space="0" w:color="auto"/>
        <w:left w:val="none" w:sz="0" w:space="0" w:color="auto"/>
        <w:bottom w:val="none" w:sz="0" w:space="0" w:color="auto"/>
        <w:right w:val="none" w:sz="0" w:space="0" w:color="auto"/>
      </w:divBdr>
      <w:divsChild>
        <w:div w:id="20711534">
          <w:marLeft w:val="0"/>
          <w:marRight w:val="0"/>
          <w:marTop w:val="120"/>
          <w:marBottom w:val="288"/>
          <w:divBdr>
            <w:top w:val="none" w:sz="0" w:space="0" w:color="auto"/>
            <w:left w:val="none" w:sz="0" w:space="0" w:color="auto"/>
            <w:bottom w:val="none" w:sz="0" w:space="0" w:color="auto"/>
            <w:right w:val="none" w:sz="0" w:space="0" w:color="auto"/>
          </w:divBdr>
          <w:divsChild>
            <w:div w:id="932200074">
              <w:marLeft w:val="0"/>
              <w:marRight w:val="0"/>
              <w:marTop w:val="0"/>
              <w:marBottom w:val="0"/>
              <w:divBdr>
                <w:top w:val="none" w:sz="0" w:space="0" w:color="auto"/>
                <w:left w:val="none" w:sz="0" w:space="0" w:color="auto"/>
                <w:bottom w:val="none" w:sz="0" w:space="0" w:color="auto"/>
                <w:right w:val="none" w:sz="0" w:space="0" w:color="auto"/>
              </w:divBdr>
            </w:div>
            <w:div w:id="1098915496">
              <w:marLeft w:val="0"/>
              <w:marRight w:val="0"/>
              <w:marTop w:val="0"/>
              <w:marBottom w:val="0"/>
              <w:divBdr>
                <w:top w:val="none" w:sz="0" w:space="0" w:color="auto"/>
                <w:left w:val="none" w:sz="0" w:space="0" w:color="auto"/>
                <w:bottom w:val="none" w:sz="0" w:space="0" w:color="auto"/>
                <w:right w:val="none" w:sz="0" w:space="0" w:color="auto"/>
              </w:divBdr>
            </w:div>
            <w:div w:id="692807624">
              <w:marLeft w:val="0"/>
              <w:marRight w:val="0"/>
              <w:marTop w:val="0"/>
              <w:marBottom w:val="0"/>
              <w:divBdr>
                <w:top w:val="none" w:sz="0" w:space="0" w:color="auto"/>
                <w:left w:val="none" w:sz="0" w:space="0" w:color="auto"/>
                <w:bottom w:val="none" w:sz="0" w:space="0" w:color="auto"/>
                <w:right w:val="none" w:sz="0" w:space="0" w:color="auto"/>
              </w:divBdr>
            </w:div>
            <w:div w:id="72708040">
              <w:marLeft w:val="0"/>
              <w:marRight w:val="0"/>
              <w:marTop w:val="0"/>
              <w:marBottom w:val="0"/>
              <w:divBdr>
                <w:top w:val="none" w:sz="0" w:space="0" w:color="auto"/>
                <w:left w:val="none" w:sz="0" w:space="0" w:color="auto"/>
                <w:bottom w:val="none" w:sz="0" w:space="0" w:color="auto"/>
                <w:right w:val="none" w:sz="0" w:space="0" w:color="auto"/>
              </w:divBdr>
            </w:div>
          </w:divsChild>
        </w:div>
        <w:div w:id="1756123680">
          <w:marLeft w:val="0"/>
          <w:marRight w:val="0"/>
          <w:marTop w:val="0"/>
          <w:marBottom w:val="0"/>
          <w:divBdr>
            <w:top w:val="none" w:sz="0" w:space="0" w:color="auto"/>
            <w:left w:val="none" w:sz="0" w:space="0" w:color="auto"/>
            <w:bottom w:val="none" w:sz="0" w:space="0" w:color="auto"/>
            <w:right w:val="none" w:sz="0" w:space="0" w:color="auto"/>
          </w:divBdr>
        </w:div>
        <w:div w:id="1947544531">
          <w:marLeft w:val="0"/>
          <w:marRight w:val="0"/>
          <w:marTop w:val="120"/>
          <w:marBottom w:val="288"/>
          <w:divBdr>
            <w:top w:val="none" w:sz="0" w:space="0" w:color="auto"/>
            <w:left w:val="none" w:sz="0" w:space="0" w:color="auto"/>
            <w:bottom w:val="none" w:sz="0" w:space="0" w:color="auto"/>
            <w:right w:val="none" w:sz="0" w:space="0" w:color="auto"/>
          </w:divBdr>
          <w:divsChild>
            <w:div w:id="1089351869">
              <w:marLeft w:val="0"/>
              <w:marRight w:val="0"/>
              <w:marTop w:val="0"/>
              <w:marBottom w:val="0"/>
              <w:divBdr>
                <w:top w:val="none" w:sz="0" w:space="0" w:color="auto"/>
                <w:left w:val="none" w:sz="0" w:space="0" w:color="auto"/>
                <w:bottom w:val="none" w:sz="0" w:space="0" w:color="auto"/>
                <w:right w:val="none" w:sz="0" w:space="0" w:color="auto"/>
              </w:divBdr>
            </w:div>
            <w:div w:id="1364018216">
              <w:marLeft w:val="0"/>
              <w:marRight w:val="0"/>
              <w:marTop w:val="0"/>
              <w:marBottom w:val="0"/>
              <w:divBdr>
                <w:top w:val="none" w:sz="0" w:space="0" w:color="auto"/>
                <w:left w:val="none" w:sz="0" w:space="0" w:color="auto"/>
                <w:bottom w:val="none" w:sz="0" w:space="0" w:color="auto"/>
                <w:right w:val="none" w:sz="0" w:space="0" w:color="auto"/>
              </w:divBdr>
            </w:div>
            <w:div w:id="1603683289">
              <w:marLeft w:val="0"/>
              <w:marRight w:val="0"/>
              <w:marTop w:val="0"/>
              <w:marBottom w:val="0"/>
              <w:divBdr>
                <w:top w:val="none" w:sz="0" w:space="0" w:color="auto"/>
                <w:left w:val="none" w:sz="0" w:space="0" w:color="auto"/>
                <w:bottom w:val="none" w:sz="0" w:space="0" w:color="auto"/>
                <w:right w:val="none" w:sz="0" w:space="0" w:color="auto"/>
              </w:divBdr>
            </w:div>
          </w:divsChild>
        </w:div>
        <w:div w:id="1536846658">
          <w:marLeft w:val="0"/>
          <w:marRight w:val="0"/>
          <w:marTop w:val="0"/>
          <w:marBottom w:val="0"/>
          <w:divBdr>
            <w:top w:val="none" w:sz="0" w:space="0" w:color="auto"/>
            <w:left w:val="none" w:sz="0" w:space="0" w:color="auto"/>
            <w:bottom w:val="none" w:sz="0" w:space="0" w:color="auto"/>
            <w:right w:val="none" w:sz="0" w:space="0" w:color="auto"/>
          </w:divBdr>
        </w:div>
        <w:div w:id="1803770308">
          <w:marLeft w:val="0"/>
          <w:marRight w:val="0"/>
          <w:marTop w:val="120"/>
          <w:marBottom w:val="288"/>
          <w:divBdr>
            <w:top w:val="none" w:sz="0" w:space="0" w:color="auto"/>
            <w:left w:val="none" w:sz="0" w:space="0" w:color="auto"/>
            <w:bottom w:val="none" w:sz="0" w:space="0" w:color="auto"/>
            <w:right w:val="none" w:sz="0" w:space="0" w:color="auto"/>
          </w:divBdr>
          <w:divsChild>
            <w:div w:id="1987976980">
              <w:marLeft w:val="0"/>
              <w:marRight w:val="0"/>
              <w:marTop w:val="0"/>
              <w:marBottom w:val="0"/>
              <w:divBdr>
                <w:top w:val="none" w:sz="0" w:space="0" w:color="auto"/>
                <w:left w:val="none" w:sz="0" w:space="0" w:color="auto"/>
                <w:bottom w:val="none" w:sz="0" w:space="0" w:color="auto"/>
                <w:right w:val="none" w:sz="0" w:space="0" w:color="auto"/>
              </w:divBdr>
            </w:div>
            <w:div w:id="1651592450">
              <w:marLeft w:val="0"/>
              <w:marRight w:val="0"/>
              <w:marTop w:val="0"/>
              <w:marBottom w:val="0"/>
              <w:divBdr>
                <w:top w:val="none" w:sz="0" w:space="0" w:color="auto"/>
                <w:left w:val="none" w:sz="0" w:space="0" w:color="auto"/>
                <w:bottom w:val="none" w:sz="0" w:space="0" w:color="auto"/>
                <w:right w:val="none" w:sz="0" w:space="0" w:color="auto"/>
              </w:divBdr>
            </w:div>
            <w:div w:id="1473407120">
              <w:marLeft w:val="0"/>
              <w:marRight w:val="0"/>
              <w:marTop w:val="0"/>
              <w:marBottom w:val="0"/>
              <w:divBdr>
                <w:top w:val="none" w:sz="0" w:space="0" w:color="auto"/>
                <w:left w:val="none" w:sz="0" w:space="0" w:color="auto"/>
                <w:bottom w:val="none" w:sz="0" w:space="0" w:color="auto"/>
                <w:right w:val="none" w:sz="0" w:space="0" w:color="auto"/>
              </w:divBdr>
            </w:div>
            <w:div w:id="1970745128">
              <w:marLeft w:val="0"/>
              <w:marRight w:val="0"/>
              <w:marTop w:val="0"/>
              <w:marBottom w:val="0"/>
              <w:divBdr>
                <w:top w:val="none" w:sz="0" w:space="0" w:color="auto"/>
                <w:left w:val="none" w:sz="0" w:space="0" w:color="auto"/>
                <w:bottom w:val="none" w:sz="0" w:space="0" w:color="auto"/>
                <w:right w:val="none" w:sz="0" w:space="0" w:color="auto"/>
              </w:divBdr>
            </w:div>
            <w:div w:id="530923629">
              <w:marLeft w:val="0"/>
              <w:marRight w:val="0"/>
              <w:marTop w:val="0"/>
              <w:marBottom w:val="0"/>
              <w:divBdr>
                <w:top w:val="none" w:sz="0" w:space="0" w:color="auto"/>
                <w:left w:val="none" w:sz="0" w:space="0" w:color="auto"/>
                <w:bottom w:val="none" w:sz="0" w:space="0" w:color="auto"/>
                <w:right w:val="none" w:sz="0" w:space="0" w:color="auto"/>
              </w:divBdr>
            </w:div>
            <w:div w:id="842015298">
              <w:marLeft w:val="0"/>
              <w:marRight w:val="0"/>
              <w:marTop w:val="0"/>
              <w:marBottom w:val="0"/>
              <w:divBdr>
                <w:top w:val="none" w:sz="0" w:space="0" w:color="auto"/>
                <w:left w:val="none" w:sz="0" w:space="0" w:color="auto"/>
                <w:bottom w:val="none" w:sz="0" w:space="0" w:color="auto"/>
                <w:right w:val="none" w:sz="0" w:space="0" w:color="auto"/>
              </w:divBdr>
            </w:div>
            <w:div w:id="1558928523">
              <w:marLeft w:val="0"/>
              <w:marRight w:val="0"/>
              <w:marTop w:val="0"/>
              <w:marBottom w:val="0"/>
              <w:divBdr>
                <w:top w:val="none" w:sz="0" w:space="0" w:color="auto"/>
                <w:left w:val="none" w:sz="0" w:space="0" w:color="auto"/>
                <w:bottom w:val="none" w:sz="0" w:space="0" w:color="auto"/>
                <w:right w:val="none" w:sz="0" w:space="0" w:color="auto"/>
              </w:divBdr>
            </w:div>
          </w:divsChild>
        </w:div>
        <w:div w:id="1763984766">
          <w:marLeft w:val="0"/>
          <w:marRight w:val="0"/>
          <w:marTop w:val="0"/>
          <w:marBottom w:val="0"/>
          <w:divBdr>
            <w:top w:val="none" w:sz="0" w:space="0" w:color="auto"/>
            <w:left w:val="none" w:sz="0" w:space="0" w:color="auto"/>
            <w:bottom w:val="none" w:sz="0" w:space="0" w:color="auto"/>
            <w:right w:val="none" w:sz="0" w:space="0" w:color="auto"/>
          </w:divBdr>
        </w:div>
        <w:div w:id="570308826">
          <w:marLeft w:val="0"/>
          <w:marRight w:val="0"/>
          <w:marTop w:val="120"/>
          <w:marBottom w:val="288"/>
          <w:divBdr>
            <w:top w:val="none" w:sz="0" w:space="0" w:color="auto"/>
            <w:left w:val="none" w:sz="0" w:space="0" w:color="auto"/>
            <w:bottom w:val="none" w:sz="0" w:space="0" w:color="auto"/>
            <w:right w:val="none" w:sz="0" w:space="0" w:color="auto"/>
          </w:divBdr>
          <w:divsChild>
            <w:div w:id="61951568">
              <w:marLeft w:val="0"/>
              <w:marRight w:val="0"/>
              <w:marTop w:val="0"/>
              <w:marBottom w:val="0"/>
              <w:divBdr>
                <w:top w:val="none" w:sz="0" w:space="0" w:color="auto"/>
                <w:left w:val="none" w:sz="0" w:space="0" w:color="auto"/>
                <w:bottom w:val="none" w:sz="0" w:space="0" w:color="auto"/>
                <w:right w:val="none" w:sz="0" w:space="0" w:color="auto"/>
              </w:divBdr>
            </w:div>
            <w:div w:id="20768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95083">
      <w:bodyDiv w:val="1"/>
      <w:marLeft w:val="0"/>
      <w:marRight w:val="0"/>
      <w:marTop w:val="0"/>
      <w:marBottom w:val="0"/>
      <w:divBdr>
        <w:top w:val="none" w:sz="0" w:space="0" w:color="auto"/>
        <w:left w:val="none" w:sz="0" w:space="0" w:color="auto"/>
        <w:bottom w:val="none" w:sz="0" w:space="0" w:color="auto"/>
        <w:right w:val="none" w:sz="0" w:space="0" w:color="auto"/>
      </w:divBdr>
      <w:divsChild>
        <w:div w:id="382869418">
          <w:marLeft w:val="0"/>
          <w:marRight w:val="0"/>
          <w:marTop w:val="375"/>
          <w:marBottom w:val="0"/>
          <w:divBdr>
            <w:top w:val="none" w:sz="0" w:space="0" w:color="auto"/>
            <w:left w:val="none" w:sz="0" w:space="0" w:color="auto"/>
            <w:bottom w:val="none" w:sz="0" w:space="0" w:color="auto"/>
            <w:right w:val="none" w:sz="0" w:space="0" w:color="auto"/>
          </w:divBdr>
          <w:divsChild>
            <w:div w:id="2032603651">
              <w:marLeft w:val="0"/>
              <w:marRight w:val="0"/>
              <w:marTop w:val="0"/>
              <w:marBottom w:val="0"/>
              <w:divBdr>
                <w:top w:val="none" w:sz="0" w:space="0" w:color="auto"/>
                <w:left w:val="none" w:sz="0" w:space="0" w:color="auto"/>
                <w:bottom w:val="none" w:sz="0" w:space="0" w:color="auto"/>
                <w:right w:val="none" w:sz="0" w:space="0" w:color="auto"/>
              </w:divBdr>
              <w:divsChild>
                <w:div w:id="759913458">
                  <w:marLeft w:val="0"/>
                  <w:marRight w:val="0"/>
                  <w:marTop w:val="0"/>
                  <w:marBottom w:val="0"/>
                  <w:divBdr>
                    <w:top w:val="none" w:sz="0" w:space="0" w:color="auto"/>
                    <w:left w:val="none" w:sz="0" w:space="0" w:color="auto"/>
                    <w:bottom w:val="none" w:sz="0" w:space="0" w:color="auto"/>
                    <w:right w:val="none" w:sz="0" w:space="0" w:color="auto"/>
                  </w:divBdr>
                </w:div>
                <w:div w:id="1904946301">
                  <w:marLeft w:val="0"/>
                  <w:marRight w:val="0"/>
                  <w:marTop w:val="0"/>
                  <w:marBottom w:val="0"/>
                  <w:divBdr>
                    <w:top w:val="none" w:sz="0" w:space="0" w:color="auto"/>
                    <w:left w:val="none" w:sz="0" w:space="0" w:color="auto"/>
                    <w:bottom w:val="none" w:sz="0" w:space="0" w:color="auto"/>
                    <w:right w:val="none" w:sz="0" w:space="0" w:color="auto"/>
                  </w:divBdr>
                </w:div>
                <w:div w:id="1588878797">
                  <w:marLeft w:val="0"/>
                  <w:marRight w:val="0"/>
                  <w:marTop w:val="0"/>
                  <w:marBottom w:val="0"/>
                  <w:divBdr>
                    <w:top w:val="none" w:sz="0" w:space="0" w:color="auto"/>
                    <w:left w:val="none" w:sz="0" w:space="0" w:color="auto"/>
                    <w:bottom w:val="none" w:sz="0" w:space="0" w:color="auto"/>
                    <w:right w:val="none" w:sz="0" w:space="0" w:color="auto"/>
                  </w:divBdr>
                </w:div>
                <w:div w:id="641154496">
                  <w:marLeft w:val="0"/>
                  <w:marRight w:val="0"/>
                  <w:marTop w:val="0"/>
                  <w:marBottom w:val="0"/>
                  <w:divBdr>
                    <w:top w:val="none" w:sz="0" w:space="0" w:color="auto"/>
                    <w:left w:val="none" w:sz="0" w:space="0" w:color="auto"/>
                    <w:bottom w:val="none" w:sz="0" w:space="0" w:color="auto"/>
                    <w:right w:val="none" w:sz="0" w:space="0" w:color="auto"/>
                  </w:divBdr>
                </w:div>
                <w:div w:id="2084257808">
                  <w:marLeft w:val="0"/>
                  <w:marRight w:val="0"/>
                  <w:marTop w:val="0"/>
                  <w:marBottom w:val="0"/>
                  <w:divBdr>
                    <w:top w:val="none" w:sz="0" w:space="0" w:color="auto"/>
                    <w:left w:val="none" w:sz="0" w:space="0" w:color="auto"/>
                    <w:bottom w:val="none" w:sz="0" w:space="0" w:color="auto"/>
                    <w:right w:val="none" w:sz="0" w:space="0" w:color="auto"/>
                  </w:divBdr>
                </w:div>
                <w:div w:id="940332900">
                  <w:marLeft w:val="0"/>
                  <w:marRight w:val="0"/>
                  <w:marTop w:val="0"/>
                  <w:marBottom w:val="0"/>
                  <w:divBdr>
                    <w:top w:val="none" w:sz="0" w:space="0" w:color="auto"/>
                    <w:left w:val="none" w:sz="0" w:space="0" w:color="auto"/>
                    <w:bottom w:val="none" w:sz="0" w:space="0" w:color="auto"/>
                    <w:right w:val="none" w:sz="0" w:space="0" w:color="auto"/>
                  </w:divBdr>
                </w:div>
                <w:div w:id="752160753">
                  <w:marLeft w:val="0"/>
                  <w:marRight w:val="0"/>
                  <w:marTop w:val="0"/>
                  <w:marBottom w:val="0"/>
                  <w:divBdr>
                    <w:top w:val="none" w:sz="0" w:space="0" w:color="auto"/>
                    <w:left w:val="none" w:sz="0" w:space="0" w:color="auto"/>
                    <w:bottom w:val="none" w:sz="0" w:space="0" w:color="auto"/>
                    <w:right w:val="none" w:sz="0" w:space="0" w:color="auto"/>
                  </w:divBdr>
                </w:div>
                <w:div w:id="357197576">
                  <w:marLeft w:val="0"/>
                  <w:marRight w:val="0"/>
                  <w:marTop w:val="0"/>
                  <w:marBottom w:val="0"/>
                  <w:divBdr>
                    <w:top w:val="none" w:sz="0" w:space="0" w:color="auto"/>
                    <w:left w:val="none" w:sz="0" w:space="0" w:color="auto"/>
                    <w:bottom w:val="none" w:sz="0" w:space="0" w:color="auto"/>
                    <w:right w:val="none" w:sz="0" w:space="0" w:color="auto"/>
                  </w:divBdr>
                </w:div>
                <w:div w:id="855114435">
                  <w:marLeft w:val="0"/>
                  <w:marRight w:val="0"/>
                  <w:marTop w:val="0"/>
                  <w:marBottom w:val="0"/>
                  <w:divBdr>
                    <w:top w:val="none" w:sz="0" w:space="0" w:color="auto"/>
                    <w:left w:val="none" w:sz="0" w:space="0" w:color="auto"/>
                    <w:bottom w:val="none" w:sz="0" w:space="0" w:color="auto"/>
                    <w:right w:val="none" w:sz="0" w:space="0" w:color="auto"/>
                  </w:divBdr>
                </w:div>
                <w:div w:id="27805004">
                  <w:marLeft w:val="0"/>
                  <w:marRight w:val="0"/>
                  <w:marTop w:val="0"/>
                  <w:marBottom w:val="0"/>
                  <w:divBdr>
                    <w:top w:val="none" w:sz="0" w:space="0" w:color="auto"/>
                    <w:left w:val="none" w:sz="0" w:space="0" w:color="auto"/>
                    <w:bottom w:val="none" w:sz="0" w:space="0" w:color="auto"/>
                    <w:right w:val="none" w:sz="0" w:space="0" w:color="auto"/>
                  </w:divBdr>
                </w:div>
                <w:div w:id="89545017">
                  <w:marLeft w:val="0"/>
                  <w:marRight w:val="0"/>
                  <w:marTop w:val="0"/>
                  <w:marBottom w:val="0"/>
                  <w:divBdr>
                    <w:top w:val="none" w:sz="0" w:space="0" w:color="auto"/>
                    <w:left w:val="none" w:sz="0" w:space="0" w:color="auto"/>
                    <w:bottom w:val="none" w:sz="0" w:space="0" w:color="auto"/>
                    <w:right w:val="none" w:sz="0" w:space="0" w:color="auto"/>
                  </w:divBdr>
                </w:div>
                <w:div w:id="1977253877">
                  <w:marLeft w:val="0"/>
                  <w:marRight w:val="0"/>
                  <w:marTop w:val="0"/>
                  <w:marBottom w:val="0"/>
                  <w:divBdr>
                    <w:top w:val="none" w:sz="0" w:space="0" w:color="auto"/>
                    <w:left w:val="none" w:sz="0" w:space="0" w:color="auto"/>
                    <w:bottom w:val="none" w:sz="0" w:space="0" w:color="auto"/>
                    <w:right w:val="none" w:sz="0" w:space="0" w:color="auto"/>
                  </w:divBdr>
                </w:div>
                <w:div w:id="2067753299">
                  <w:marLeft w:val="0"/>
                  <w:marRight w:val="0"/>
                  <w:marTop w:val="0"/>
                  <w:marBottom w:val="0"/>
                  <w:divBdr>
                    <w:top w:val="none" w:sz="0" w:space="0" w:color="auto"/>
                    <w:left w:val="none" w:sz="0" w:space="0" w:color="auto"/>
                    <w:bottom w:val="none" w:sz="0" w:space="0" w:color="auto"/>
                    <w:right w:val="none" w:sz="0" w:space="0" w:color="auto"/>
                  </w:divBdr>
                </w:div>
                <w:div w:id="695161165">
                  <w:marLeft w:val="0"/>
                  <w:marRight w:val="0"/>
                  <w:marTop w:val="0"/>
                  <w:marBottom w:val="0"/>
                  <w:divBdr>
                    <w:top w:val="none" w:sz="0" w:space="0" w:color="auto"/>
                    <w:left w:val="none" w:sz="0" w:space="0" w:color="auto"/>
                    <w:bottom w:val="none" w:sz="0" w:space="0" w:color="auto"/>
                    <w:right w:val="none" w:sz="0" w:space="0" w:color="auto"/>
                  </w:divBdr>
                </w:div>
                <w:div w:id="78138786">
                  <w:marLeft w:val="0"/>
                  <w:marRight w:val="0"/>
                  <w:marTop w:val="0"/>
                  <w:marBottom w:val="0"/>
                  <w:divBdr>
                    <w:top w:val="none" w:sz="0" w:space="0" w:color="auto"/>
                    <w:left w:val="none" w:sz="0" w:space="0" w:color="auto"/>
                    <w:bottom w:val="none" w:sz="0" w:space="0" w:color="auto"/>
                    <w:right w:val="none" w:sz="0" w:space="0" w:color="auto"/>
                  </w:divBdr>
                </w:div>
                <w:div w:id="1479494825">
                  <w:marLeft w:val="0"/>
                  <w:marRight w:val="0"/>
                  <w:marTop w:val="0"/>
                  <w:marBottom w:val="0"/>
                  <w:divBdr>
                    <w:top w:val="none" w:sz="0" w:space="0" w:color="auto"/>
                    <w:left w:val="none" w:sz="0" w:space="0" w:color="auto"/>
                    <w:bottom w:val="none" w:sz="0" w:space="0" w:color="auto"/>
                    <w:right w:val="none" w:sz="0" w:space="0" w:color="auto"/>
                  </w:divBdr>
                </w:div>
                <w:div w:id="376005940">
                  <w:marLeft w:val="0"/>
                  <w:marRight w:val="0"/>
                  <w:marTop w:val="0"/>
                  <w:marBottom w:val="0"/>
                  <w:divBdr>
                    <w:top w:val="none" w:sz="0" w:space="0" w:color="auto"/>
                    <w:left w:val="none" w:sz="0" w:space="0" w:color="auto"/>
                    <w:bottom w:val="none" w:sz="0" w:space="0" w:color="auto"/>
                    <w:right w:val="none" w:sz="0" w:space="0" w:color="auto"/>
                  </w:divBdr>
                </w:div>
                <w:div w:id="654528906">
                  <w:marLeft w:val="0"/>
                  <w:marRight w:val="0"/>
                  <w:marTop w:val="0"/>
                  <w:marBottom w:val="0"/>
                  <w:divBdr>
                    <w:top w:val="none" w:sz="0" w:space="0" w:color="auto"/>
                    <w:left w:val="none" w:sz="0" w:space="0" w:color="auto"/>
                    <w:bottom w:val="none" w:sz="0" w:space="0" w:color="auto"/>
                    <w:right w:val="none" w:sz="0" w:space="0" w:color="auto"/>
                  </w:divBdr>
                </w:div>
                <w:div w:id="761298910">
                  <w:marLeft w:val="0"/>
                  <w:marRight w:val="0"/>
                  <w:marTop w:val="0"/>
                  <w:marBottom w:val="0"/>
                  <w:divBdr>
                    <w:top w:val="none" w:sz="0" w:space="0" w:color="auto"/>
                    <w:left w:val="none" w:sz="0" w:space="0" w:color="auto"/>
                    <w:bottom w:val="none" w:sz="0" w:space="0" w:color="auto"/>
                    <w:right w:val="none" w:sz="0" w:space="0" w:color="auto"/>
                  </w:divBdr>
                </w:div>
                <w:div w:id="457337312">
                  <w:marLeft w:val="0"/>
                  <w:marRight w:val="0"/>
                  <w:marTop w:val="0"/>
                  <w:marBottom w:val="0"/>
                  <w:divBdr>
                    <w:top w:val="none" w:sz="0" w:space="0" w:color="auto"/>
                    <w:left w:val="none" w:sz="0" w:space="0" w:color="auto"/>
                    <w:bottom w:val="none" w:sz="0" w:space="0" w:color="auto"/>
                    <w:right w:val="none" w:sz="0" w:space="0" w:color="auto"/>
                  </w:divBdr>
                </w:div>
                <w:div w:id="1705668429">
                  <w:marLeft w:val="0"/>
                  <w:marRight w:val="0"/>
                  <w:marTop w:val="0"/>
                  <w:marBottom w:val="0"/>
                  <w:divBdr>
                    <w:top w:val="none" w:sz="0" w:space="0" w:color="auto"/>
                    <w:left w:val="none" w:sz="0" w:space="0" w:color="auto"/>
                    <w:bottom w:val="none" w:sz="0" w:space="0" w:color="auto"/>
                    <w:right w:val="none" w:sz="0" w:space="0" w:color="auto"/>
                  </w:divBdr>
                </w:div>
                <w:div w:id="2006744585">
                  <w:marLeft w:val="0"/>
                  <w:marRight w:val="0"/>
                  <w:marTop w:val="0"/>
                  <w:marBottom w:val="0"/>
                  <w:divBdr>
                    <w:top w:val="none" w:sz="0" w:space="0" w:color="auto"/>
                    <w:left w:val="none" w:sz="0" w:space="0" w:color="auto"/>
                    <w:bottom w:val="none" w:sz="0" w:space="0" w:color="auto"/>
                    <w:right w:val="none" w:sz="0" w:space="0" w:color="auto"/>
                  </w:divBdr>
                </w:div>
                <w:div w:id="1451392381">
                  <w:marLeft w:val="0"/>
                  <w:marRight w:val="0"/>
                  <w:marTop w:val="0"/>
                  <w:marBottom w:val="0"/>
                  <w:divBdr>
                    <w:top w:val="none" w:sz="0" w:space="0" w:color="auto"/>
                    <w:left w:val="none" w:sz="0" w:space="0" w:color="auto"/>
                    <w:bottom w:val="none" w:sz="0" w:space="0" w:color="auto"/>
                    <w:right w:val="none" w:sz="0" w:space="0" w:color="auto"/>
                  </w:divBdr>
                </w:div>
                <w:div w:id="1693261897">
                  <w:marLeft w:val="0"/>
                  <w:marRight w:val="0"/>
                  <w:marTop w:val="0"/>
                  <w:marBottom w:val="0"/>
                  <w:divBdr>
                    <w:top w:val="none" w:sz="0" w:space="0" w:color="auto"/>
                    <w:left w:val="none" w:sz="0" w:space="0" w:color="auto"/>
                    <w:bottom w:val="none" w:sz="0" w:space="0" w:color="auto"/>
                    <w:right w:val="none" w:sz="0" w:space="0" w:color="auto"/>
                  </w:divBdr>
                </w:div>
                <w:div w:id="528952673">
                  <w:marLeft w:val="0"/>
                  <w:marRight w:val="0"/>
                  <w:marTop w:val="0"/>
                  <w:marBottom w:val="0"/>
                  <w:divBdr>
                    <w:top w:val="none" w:sz="0" w:space="0" w:color="auto"/>
                    <w:left w:val="none" w:sz="0" w:space="0" w:color="auto"/>
                    <w:bottom w:val="none" w:sz="0" w:space="0" w:color="auto"/>
                    <w:right w:val="none" w:sz="0" w:space="0" w:color="auto"/>
                  </w:divBdr>
                </w:div>
                <w:div w:id="1985313845">
                  <w:marLeft w:val="0"/>
                  <w:marRight w:val="0"/>
                  <w:marTop w:val="0"/>
                  <w:marBottom w:val="0"/>
                  <w:divBdr>
                    <w:top w:val="none" w:sz="0" w:space="0" w:color="auto"/>
                    <w:left w:val="none" w:sz="0" w:space="0" w:color="auto"/>
                    <w:bottom w:val="none" w:sz="0" w:space="0" w:color="auto"/>
                    <w:right w:val="none" w:sz="0" w:space="0" w:color="auto"/>
                  </w:divBdr>
                </w:div>
                <w:div w:id="455179471">
                  <w:marLeft w:val="0"/>
                  <w:marRight w:val="0"/>
                  <w:marTop w:val="0"/>
                  <w:marBottom w:val="0"/>
                  <w:divBdr>
                    <w:top w:val="none" w:sz="0" w:space="0" w:color="auto"/>
                    <w:left w:val="none" w:sz="0" w:space="0" w:color="auto"/>
                    <w:bottom w:val="none" w:sz="0" w:space="0" w:color="auto"/>
                    <w:right w:val="none" w:sz="0" w:space="0" w:color="auto"/>
                  </w:divBdr>
                </w:div>
                <w:div w:id="1060402302">
                  <w:marLeft w:val="0"/>
                  <w:marRight w:val="0"/>
                  <w:marTop w:val="0"/>
                  <w:marBottom w:val="0"/>
                  <w:divBdr>
                    <w:top w:val="none" w:sz="0" w:space="0" w:color="auto"/>
                    <w:left w:val="none" w:sz="0" w:space="0" w:color="auto"/>
                    <w:bottom w:val="none" w:sz="0" w:space="0" w:color="auto"/>
                    <w:right w:val="none" w:sz="0" w:space="0" w:color="auto"/>
                  </w:divBdr>
                </w:div>
                <w:div w:id="871921530">
                  <w:marLeft w:val="0"/>
                  <w:marRight w:val="0"/>
                  <w:marTop w:val="0"/>
                  <w:marBottom w:val="0"/>
                  <w:divBdr>
                    <w:top w:val="none" w:sz="0" w:space="0" w:color="auto"/>
                    <w:left w:val="none" w:sz="0" w:space="0" w:color="auto"/>
                    <w:bottom w:val="none" w:sz="0" w:space="0" w:color="auto"/>
                    <w:right w:val="none" w:sz="0" w:space="0" w:color="auto"/>
                  </w:divBdr>
                </w:div>
                <w:div w:id="950478925">
                  <w:marLeft w:val="0"/>
                  <w:marRight w:val="0"/>
                  <w:marTop w:val="0"/>
                  <w:marBottom w:val="0"/>
                  <w:divBdr>
                    <w:top w:val="none" w:sz="0" w:space="0" w:color="auto"/>
                    <w:left w:val="none" w:sz="0" w:space="0" w:color="auto"/>
                    <w:bottom w:val="none" w:sz="0" w:space="0" w:color="auto"/>
                    <w:right w:val="none" w:sz="0" w:space="0" w:color="auto"/>
                  </w:divBdr>
                </w:div>
                <w:div w:id="688147285">
                  <w:marLeft w:val="0"/>
                  <w:marRight w:val="0"/>
                  <w:marTop w:val="0"/>
                  <w:marBottom w:val="0"/>
                  <w:divBdr>
                    <w:top w:val="none" w:sz="0" w:space="0" w:color="auto"/>
                    <w:left w:val="none" w:sz="0" w:space="0" w:color="auto"/>
                    <w:bottom w:val="none" w:sz="0" w:space="0" w:color="auto"/>
                    <w:right w:val="none" w:sz="0" w:space="0" w:color="auto"/>
                  </w:divBdr>
                </w:div>
                <w:div w:id="299268177">
                  <w:marLeft w:val="0"/>
                  <w:marRight w:val="0"/>
                  <w:marTop w:val="0"/>
                  <w:marBottom w:val="0"/>
                  <w:divBdr>
                    <w:top w:val="none" w:sz="0" w:space="0" w:color="auto"/>
                    <w:left w:val="none" w:sz="0" w:space="0" w:color="auto"/>
                    <w:bottom w:val="none" w:sz="0" w:space="0" w:color="auto"/>
                    <w:right w:val="none" w:sz="0" w:space="0" w:color="auto"/>
                  </w:divBdr>
                </w:div>
                <w:div w:id="1651866805">
                  <w:marLeft w:val="0"/>
                  <w:marRight w:val="0"/>
                  <w:marTop w:val="0"/>
                  <w:marBottom w:val="0"/>
                  <w:divBdr>
                    <w:top w:val="none" w:sz="0" w:space="0" w:color="auto"/>
                    <w:left w:val="none" w:sz="0" w:space="0" w:color="auto"/>
                    <w:bottom w:val="none" w:sz="0" w:space="0" w:color="auto"/>
                    <w:right w:val="none" w:sz="0" w:space="0" w:color="auto"/>
                  </w:divBdr>
                </w:div>
                <w:div w:id="1360934459">
                  <w:marLeft w:val="0"/>
                  <w:marRight w:val="0"/>
                  <w:marTop w:val="0"/>
                  <w:marBottom w:val="0"/>
                  <w:divBdr>
                    <w:top w:val="none" w:sz="0" w:space="0" w:color="auto"/>
                    <w:left w:val="none" w:sz="0" w:space="0" w:color="auto"/>
                    <w:bottom w:val="none" w:sz="0" w:space="0" w:color="auto"/>
                    <w:right w:val="none" w:sz="0" w:space="0" w:color="auto"/>
                  </w:divBdr>
                </w:div>
                <w:div w:id="104737690">
                  <w:marLeft w:val="0"/>
                  <w:marRight w:val="0"/>
                  <w:marTop w:val="0"/>
                  <w:marBottom w:val="0"/>
                  <w:divBdr>
                    <w:top w:val="none" w:sz="0" w:space="0" w:color="auto"/>
                    <w:left w:val="none" w:sz="0" w:space="0" w:color="auto"/>
                    <w:bottom w:val="none" w:sz="0" w:space="0" w:color="auto"/>
                    <w:right w:val="none" w:sz="0" w:space="0" w:color="auto"/>
                  </w:divBdr>
                </w:div>
                <w:div w:id="1126123379">
                  <w:marLeft w:val="0"/>
                  <w:marRight w:val="0"/>
                  <w:marTop w:val="0"/>
                  <w:marBottom w:val="0"/>
                  <w:divBdr>
                    <w:top w:val="none" w:sz="0" w:space="0" w:color="auto"/>
                    <w:left w:val="none" w:sz="0" w:space="0" w:color="auto"/>
                    <w:bottom w:val="none" w:sz="0" w:space="0" w:color="auto"/>
                    <w:right w:val="none" w:sz="0" w:space="0" w:color="auto"/>
                  </w:divBdr>
                </w:div>
                <w:div w:id="563103391">
                  <w:marLeft w:val="0"/>
                  <w:marRight w:val="0"/>
                  <w:marTop w:val="0"/>
                  <w:marBottom w:val="0"/>
                  <w:divBdr>
                    <w:top w:val="none" w:sz="0" w:space="0" w:color="auto"/>
                    <w:left w:val="none" w:sz="0" w:space="0" w:color="auto"/>
                    <w:bottom w:val="none" w:sz="0" w:space="0" w:color="auto"/>
                    <w:right w:val="none" w:sz="0" w:space="0" w:color="auto"/>
                  </w:divBdr>
                </w:div>
                <w:div w:id="1508322995">
                  <w:marLeft w:val="0"/>
                  <w:marRight w:val="0"/>
                  <w:marTop w:val="0"/>
                  <w:marBottom w:val="0"/>
                  <w:divBdr>
                    <w:top w:val="none" w:sz="0" w:space="0" w:color="auto"/>
                    <w:left w:val="none" w:sz="0" w:space="0" w:color="auto"/>
                    <w:bottom w:val="none" w:sz="0" w:space="0" w:color="auto"/>
                    <w:right w:val="none" w:sz="0" w:space="0" w:color="auto"/>
                  </w:divBdr>
                </w:div>
                <w:div w:id="529223035">
                  <w:marLeft w:val="0"/>
                  <w:marRight w:val="0"/>
                  <w:marTop w:val="0"/>
                  <w:marBottom w:val="0"/>
                  <w:divBdr>
                    <w:top w:val="none" w:sz="0" w:space="0" w:color="auto"/>
                    <w:left w:val="none" w:sz="0" w:space="0" w:color="auto"/>
                    <w:bottom w:val="none" w:sz="0" w:space="0" w:color="auto"/>
                    <w:right w:val="none" w:sz="0" w:space="0" w:color="auto"/>
                  </w:divBdr>
                </w:div>
                <w:div w:id="2133210209">
                  <w:marLeft w:val="0"/>
                  <w:marRight w:val="0"/>
                  <w:marTop w:val="0"/>
                  <w:marBottom w:val="0"/>
                  <w:divBdr>
                    <w:top w:val="none" w:sz="0" w:space="0" w:color="auto"/>
                    <w:left w:val="none" w:sz="0" w:space="0" w:color="auto"/>
                    <w:bottom w:val="none" w:sz="0" w:space="0" w:color="auto"/>
                    <w:right w:val="none" w:sz="0" w:space="0" w:color="auto"/>
                  </w:divBdr>
                </w:div>
                <w:div w:id="376248215">
                  <w:marLeft w:val="0"/>
                  <w:marRight w:val="0"/>
                  <w:marTop w:val="0"/>
                  <w:marBottom w:val="0"/>
                  <w:divBdr>
                    <w:top w:val="none" w:sz="0" w:space="0" w:color="auto"/>
                    <w:left w:val="none" w:sz="0" w:space="0" w:color="auto"/>
                    <w:bottom w:val="none" w:sz="0" w:space="0" w:color="auto"/>
                    <w:right w:val="none" w:sz="0" w:space="0" w:color="auto"/>
                  </w:divBdr>
                </w:div>
                <w:div w:id="2141679604">
                  <w:marLeft w:val="0"/>
                  <w:marRight w:val="0"/>
                  <w:marTop w:val="0"/>
                  <w:marBottom w:val="0"/>
                  <w:divBdr>
                    <w:top w:val="none" w:sz="0" w:space="0" w:color="auto"/>
                    <w:left w:val="none" w:sz="0" w:space="0" w:color="auto"/>
                    <w:bottom w:val="none" w:sz="0" w:space="0" w:color="auto"/>
                    <w:right w:val="none" w:sz="0" w:space="0" w:color="auto"/>
                  </w:divBdr>
                </w:div>
                <w:div w:id="150408914">
                  <w:marLeft w:val="0"/>
                  <w:marRight w:val="0"/>
                  <w:marTop w:val="0"/>
                  <w:marBottom w:val="0"/>
                  <w:divBdr>
                    <w:top w:val="none" w:sz="0" w:space="0" w:color="auto"/>
                    <w:left w:val="none" w:sz="0" w:space="0" w:color="auto"/>
                    <w:bottom w:val="none" w:sz="0" w:space="0" w:color="auto"/>
                    <w:right w:val="none" w:sz="0" w:space="0" w:color="auto"/>
                  </w:divBdr>
                </w:div>
                <w:div w:id="297031580">
                  <w:marLeft w:val="0"/>
                  <w:marRight w:val="0"/>
                  <w:marTop w:val="0"/>
                  <w:marBottom w:val="0"/>
                  <w:divBdr>
                    <w:top w:val="none" w:sz="0" w:space="0" w:color="auto"/>
                    <w:left w:val="none" w:sz="0" w:space="0" w:color="auto"/>
                    <w:bottom w:val="none" w:sz="0" w:space="0" w:color="auto"/>
                    <w:right w:val="none" w:sz="0" w:space="0" w:color="auto"/>
                  </w:divBdr>
                </w:div>
                <w:div w:id="534467386">
                  <w:marLeft w:val="0"/>
                  <w:marRight w:val="0"/>
                  <w:marTop w:val="0"/>
                  <w:marBottom w:val="0"/>
                  <w:divBdr>
                    <w:top w:val="none" w:sz="0" w:space="0" w:color="auto"/>
                    <w:left w:val="none" w:sz="0" w:space="0" w:color="auto"/>
                    <w:bottom w:val="none" w:sz="0" w:space="0" w:color="auto"/>
                    <w:right w:val="none" w:sz="0" w:space="0" w:color="auto"/>
                  </w:divBdr>
                </w:div>
                <w:div w:id="1936745280">
                  <w:marLeft w:val="0"/>
                  <w:marRight w:val="0"/>
                  <w:marTop w:val="0"/>
                  <w:marBottom w:val="0"/>
                  <w:divBdr>
                    <w:top w:val="none" w:sz="0" w:space="0" w:color="auto"/>
                    <w:left w:val="none" w:sz="0" w:space="0" w:color="auto"/>
                    <w:bottom w:val="none" w:sz="0" w:space="0" w:color="auto"/>
                    <w:right w:val="none" w:sz="0" w:space="0" w:color="auto"/>
                  </w:divBdr>
                </w:div>
                <w:div w:id="943657626">
                  <w:marLeft w:val="0"/>
                  <w:marRight w:val="0"/>
                  <w:marTop w:val="0"/>
                  <w:marBottom w:val="0"/>
                  <w:divBdr>
                    <w:top w:val="none" w:sz="0" w:space="0" w:color="auto"/>
                    <w:left w:val="none" w:sz="0" w:space="0" w:color="auto"/>
                    <w:bottom w:val="none" w:sz="0" w:space="0" w:color="auto"/>
                    <w:right w:val="none" w:sz="0" w:space="0" w:color="auto"/>
                  </w:divBdr>
                </w:div>
                <w:div w:id="702248254">
                  <w:marLeft w:val="0"/>
                  <w:marRight w:val="0"/>
                  <w:marTop w:val="0"/>
                  <w:marBottom w:val="0"/>
                  <w:divBdr>
                    <w:top w:val="none" w:sz="0" w:space="0" w:color="auto"/>
                    <w:left w:val="none" w:sz="0" w:space="0" w:color="auto"/>
                    <w:bottom w:val="none" w:sz="0" w:space="0" w:color="auto"/>
                    <w:right w:val="none" w:sz="0" w:space="0" w:color="auto"/>
                  </w:divBdr>
                </w:div>
                <w:div w:id="2021735856">
                  <w:marLeft w:val="0"/>
                  <w:marRight w:val="0"/>
                  <w:marTop w:val="0"/>
                  <w:marBottom w:val="0"/>
                  <w:divBdr>
                    <w:top w:val="none" w:sz="0" w:space="0" w:color="auto"/>
                    <w:left w:val="none" w:sz="0" w:space="0" w:color="auto"/>
                    <w:bottom w:val="none" w:sz="0" w:space="0" w:color="auto"/>
                    <w:right w:val="none" w:sz="0" w:space="0" w:color="auto"/>
                  </w:divBdr>
                </w:div>
                <w:div w:id="684406993">
                  <w:marLeft w:val="0"/>
                  <w:marRight w:val="0"/>
                  <w:marTop w:val="0"/>
                  <w:marBottom w:val="0"/>
                  <w:divBdr>
                    <w:top w:val="none" w:sz="0" w:space="0" w:color="auto"/>
                    <w:left w:val="none" w:sz="0" w:space="0" w:color="auto"/>
                    <w:bottom w:val="none" w:sz="0" w:space="0" w:color="auto"/>
                    <w:right w:val="none" w:sz="0" w:space="0" w:color="auto"/>
                  </w:divBdr>
                </w:div>
                <w:div w:id="1155994055">
                  <w:marLeft w:val="0"/>
                  <w:marRight w:val="0"/>
                  <w:marTop w:val="0"/>
                  <w:marBottom w:val="0"/>
                  <w:divBdr>
                    <w:top w:val="none" w:sz="0" w:space="0" w:color="auto"/>
                    <w:left w:val="none" w:sz="0" w:space="0" w:color="auto"/>
                    <w:bottom w:val="none" w:sz="0" w:space="0" w:color="auto"/>
                    <w:right w:val="none" w:sz="0" w:space="0" w:color="auto"/>
                  </w:divBdr>
                </w:div>
                <w:div w:id="281574212">
                  <w:marLeft w:val="0"/>
                  <w:marRight w:val="0"/>
                  <w:marTop w:val="0"/>
                  <w:marBottom w:val="0"/>
                  <w:divBdr>
                    <w:top w:val="none" w:sz="0" w:space="0" w:color="auto"/>
                    <w:left w:val="none" w:sz="0" w:space="0" w:color="auto"/>
                    <w:bottom w:val="none" w:sz="0" w:space="0" w:color="auto"/>
                    <w:right w:val="none" w:sz="0" w:space="0" w:color="auto"/>
                  </w:divBdr>
                </w:div>
                <w:div w:id="259144111">
                  <w:marLeft w:val="0"/>
                  <w:marRight w:val="0"/>
                  <w:marTop w:val="0"/>
                  <w:marBottom w:val="0"/>
                  <w:divBdr>
                    <w:top w:val="none" w:sz="0" w:space="0" w:color="auto"/>
                    <w:left w:val="none" w:sz="0" w:space="0" w:color="auto"/>
                    <w:bottom w:val="none" w:sz="0" w:space="0" w:color="auto"/>
                    <w:right w:val="none" w:sz="0" w:space="0" w:color="auto"/>
                  </w:divBdr>
                </w:div>
                <w:div w:id="1997680236">
                  <w:marLeft w:val="0"/>
                  <w:marRight w:val="0"/>
                  <w:marTop w:val="0"/>
                  <w:marBottom w:val="0"/>
                  <w:divBdr>
                    <w:top w:val="none" w:sz="0" w:space="0" w:color="auto"/>
                    <w:left w:val="none" w:sz="0" w:space="0" w:color="auto"/>
                    <w:bottom w:val="none" w:sz="0" w:space="0" w:color="auto"/>
                    <w:right w:val="none" w:sz="0" w:space="0" w:color="auto"/>
                  </w:divBdr>
                </w:div>
                <w:div w:id="13532357">
                  <w:marLeft w:val="0"/>
                  <w:marRight w:val="0"/>
                  <w:marTop w:val="0"/>
                  <w:marBottom w:val="0"/>
                  <w:divBdr>
                    <w:top w:val="none" w:sz="0" w:space="0" w:color="auto"/>
                    <w:left w:val="none" w:sz="0" w:space="0" w:color="auto"/>
                    <w:bottom w:val="none" w:sz="0" w:space="0" w:color="auto"/>
                    <w:right w:val="none" w:sz="0" w:space="0" w:color="auto"/>
                  </w:divBdr>
                </w:div>
                <w:div w:id="861633232">
                  <w:marLeft w:val="0"/>
                  <w:marRight w:val="0"/>
                  <w:marTop w:val="0"/>
                  <w:marBottom w:val="0"/>
                  <w:divBdr>
                    <w:top w:val="none" w:sz="0" w:space="0" w:color="auto"/>
                    <w:left w:val="none" w:sz="0" w:space="0" w:color="auto"/>
                    <w:bottom w:val="none" w:sz="0" w:space="0" w:color="auto"/>
                    <w:right w:val="none" w:sz="0" w:space="0" w:color="auto"/>
                  </w:divBdr>
                </w:div>
                <w:div w:id="991829780">
                  <w:marLeft w:val="0"/>
                  <w:marRight w:val="0"/>
                  <w:marTop w:val="0"/>
                  <w:marBottom w:val="0"/>
                  <w:divBdr>
                    <w:top w:val="none" w:sz="0" w:space="0" w:color="auto"/>
                    <w:left w:val="none" w:sz="0" w:space="0" w:color="auto"/>
                    <w:bottom w:val="none" w:sz="0" w:space="0" w:color="auto"/>
                    <w:right w:val="none" w:sz="0" w:space="0" w:color="auto"/>
                  </w:divBdr>
                </w:div>
                <w:div w:id="1582058787">
                  <w:marLeft w:val="0"/>
                  <w:marRight w:val="0"/>
                  <w:marTop w:val="0"/>
                  <w:marBottom w:val="0"/>
                  <w:divBdr>
                    <w:top w:val="none" w:sz="0" w:space="0" w:color="auto"/>
                    <w:left w:val="none" w:sz="0" w:space="0" w:color="auto"/>
                    <w:bottom w:val="none" w:sz="0" w:space="0" w:color="auto"/>
                    <w:right w:val="none" w:sz="0" w:space="0" w:color="auto"/>
                  </w:divBdr>
                </w:div>
                <w:div w:id="1672947768">
                  <w:marLeft w:val="0"/>
                  <w:marRight w:val="0"/>
                  <w:marTop w:val="0"/>
                  <w:marBottom w:val="0"/>
                  <w:divBdr>
                    <w:top w:val="none" w:sz="0" w:space="0" w:color="auto"/>
                    <w:left w:val="none" w:sz="0" w:space="0" w:color="auto"/>
                    <w:bottom w:val="none" w:sz="0" w:space="0" w:color="auto"/>
                    <w:right w:val="none" w:sz="0" w:space="0" w:color="auto"/>
                  </w:divBdr>
                </w:div>
                <w:div w:id="296885771">
                  <w:marLeft w:val="0"/>
                  <w:marRight w:val="0"/>
                  <w:marTop w:val="0"/>
                  <w:marBottom w:val="0"/>
                  <w:divBdr>
                    <w:top w:val="none" w:sz="0" w:space="0" w:color="auto"/>
                    <w:left w:val="none" w:sz="0" w:space="0" w:color="auto"/>
                    <w:bottom w:val="none" w:sz="0" w:space="0" w:color="auto"/>
                    <w:right w:val="none" w:sz="0" w:space="0" w:color="auto"/>
                  </w:divBdr>
                </w:div>
                <w:div w:id="448398604">
                  <w:marLeft w:val="0"/>
                  <w:marRight w:val="0"/>
                  <w:marTop w:val="0"/>
                  <w:marBottom w:val="0"/>
                  <w:divBdr>
                    <w:top w:val="none" w:sz="0" w:space="0" w:color="auto"/>
                    <w:left w:val="none" w:sz="0" w:space="0" w:color="auto"/>
                    <w:bottom w:val="none" w:sz="0" w:space="0" w:color="auto"/>
                    <w:right w:val="none" w:sz="0" w:space="0" w:color="auto"/>
                  </w:divBdr>
                </w:div>
                <w:div w:id="578372885">
                  <w:marLeft w:val="0"/>
                  <w:marRight w:val="0"/>
                  <w:marTop w:val="0"/>
                  <w:marBottom w:val="0"/>
                  <w:divBdr>
                    <w:top w:val="none" w:sz="0" w:space="0" w:color="auto"/>
                    <w:left w:val="none" w:sz="0" w:space="0" w:color="auto"/>
                    <w:bottom w:val="none" w:sz="0" w:space="0" w:color="auto"/>
                    <w:right w:val="none" w:sz="0" w:space="0" w:color="auto"/>
                  </w:divBdr>
                </w:div>
                <w:div w:id="1115907052">
                  <w:marLeft w:val="0"/>
                  <w:marRight w:val="0"/>
                  <w:marTop w:val="0"/>
                  <w:marBottom w:val="0"/>
                  <w:divBdr>
                    <w:top w:val="none" w:sz="0" w:space="0" w:color="auto"/>
                    <w:left w:val="none" w:sz="0" w:space="0" w:color="auto"/>
                    <w:bottom w:val="none" w:sz="0" w:space="0" w:color="auto"/>
                    <w:right w:val="none" w:sz="0" w:space="0" w:color="auto"/>
                  </w:divBdr>
                </w:div>
                <w:div w:id="2030134487">
                  <w:marLeft w:val="0"/>
                  <w:marRight w:val="0"/>
                  <w:marTop w:val="0"/>
                  <w:marBottom w:val="0"/>
                  <w:divBdr>
                    <w:top w:val="none" w:sz="0" w:space="0" w:color="auto"/>
                    <w:left w:val="none" w:sz="0" w:space="0" w:color="auto"/>
                    <w:bottom w:val="none" w:sz="0" w:space="0" w:color="auto"/>
                    <w:right w:val="none" w:sz="0" w:space="0" w:color="auto"/>
                  </w:divBdr>
                </w:div>
                <w:div w:id="1010984509">
                  <w:marLeft w:val="0"/>
                  <w:marRight w:val="0"/>
                  <w:marTop w:val="0"/>
                  <w:marBottom w:val="0"/>
                  <w:divBdr>
                    <w:top w:val="none" w:sz="0" w:space="0" w:color="auto"/>
                    <w:left w:val="none" w:sz="0" w:space="0" w:color="auto"/>
                    <w:bottom w:val="none" w:sz="0" w:space="0" w:color="auto"/>
                    <w:right w:val="none" w:sz="0" w:space="0" w:color="auto"/>
                  </w:divBdr>
                </w:div>
                <w:div w:id="1656951724">
                  <w:marLeft w:val="0"/>
                  <w:marRight w:val="0"/>
                  <w:marTop w:val="0"/>
                  <w:marBottom w:val="0"/>
                  <w:divBdr>
                    <w:top w:val="none" w:sz="0" w:space="0" w:color="auto"/>
                    <w:left w:val="none" w:sz="0" w:space="0" w:color="auto"/>
                    <w:bottom w:val="none" w:sz="0" w:space="0" w:color="auto"/>
                    <w:right w:val="none" w:sz="0" w:space="0" w:color="auto"/>
                  </w:divBdr>
                </w:div>
                <w:div w:id="796610087">
                  <w:marLeft w:val="0"/>
                  <w:marRight w:val="0"/>
                  <w:marTop w:val="0"/>
                  <w:marBottom w:val="0"/>
                  <w:divBdr>
                    <w:top w:val="none" w:sz="0" w:space="0" w:color="auto"/>
                    <w:left w:val="none" w:sz="0" w:space="0" w:color="auto"/>
                    <w:bottom w:val="none" w:sz="0" w:space="0" w:color="auto"/>
                    <w:right w:val="none" w:sz="0" w:space="0" w:color="auto"/>
                  </w:divBdr>
                </w:div>
                <w:div w:id="1500852176">
                  <w:marLeft w:val="0"/>
                  <w:marRight w:val="0"/>
                  <w:marTop w:val="0"/>
                  <w:marBottom w:val="0"/>
                  <w:divBdr>
                    <w:top w:val="none" w:sz="0" w:space="0" w:color="auto"/>
                    <w:left w:val="none" w:sz="0" w:space="0" w:color="auto"/>
                    <w:bottom w:val="none" w:sz="0" w:space="0" w:color="auto"/>
                    <w:right w:val="none" w:sz="0" w:space="0" w:color="auto"/>
                  </w:divBdr>
                </w:div>
                <w:div w:id="1126503250">
                  <w:marLeft w:val="0"/>
                  <w:marRight w:val="0"/>
                  <w:marTop w:val="0"/>
                  <w:marBottom w:val="0"/>
                  <w:divBdr>
                    <w:top w:val="none" w:sz="0" w:space="0" w:color="auto"/>
                    <w:left w:val="none" w:sz="0" w:space="0" w:color="auto"/>
                    <w:bottom w:val="none" w:sz="0" w:space="0" w:color="auto"/>
                    <w:right w:val="none" w:sz="0" w:space="0" w:color="auto"/>
                  </w:divBdr>
                </w:div>
                <w:div w:id="986517851">
                  <w:marLeft w:val="0"/>
                  <w:marRight w:val="0"/>
                  <w:marTop w:val="0"/>
                  <w:marBottom w:val="0"/>
                  <w:divBdr>
                    <w:top w:val="none" w:sz="0" w:space="0" w:color="auto"/>
                    <w:left w:val="none" w:sz="0" w:space="0" w:color="auto"/>
                    <w:bottom w:val="none" w:sz="0" w:space="0" w:color="auto"/>
                    <w:right w:val="none" w:sz="0" w:space="0" w:color="auto"/>
                  </w:divBdr>
                </w:div>
                <w:div w:id="1270816770">
                  <w:marLeft w:val="0"/>
                  <w:marRight w:val="0"/>
                  <w:marTop w:val="0"/>
                  <w:marBottom w:val="0"/>
                  <w:divBdr>
                    <w:top w:val="none" w:sz="0" w:space="0" w:color="auto"/>
                    <w:left w:val="none" w:sz="0" w:space="0" w:color="auto"/>
                    <w:bottom w:val="none" w:sz="0" w:space="0" w:color="auto"/>
                    <w:right w:val="none" w:sz="0" w:space="0" w:color="auto"/>
                  </w:divBdr>
                </w:div>
                <w:div w:id="1887909938">
                  <w:marLeft w:val="0"/>
                  <w:marRight w:val="0"/>
                  <w:marTop w:val="0"/>
                  <w:marBottom w:val="0"/>
                  <w:divBdr>
                    <w:top w:val="none" w:sz="0" w:space="0" w:color="auto"/>
                    <w:left w:val="none" w:sz="0" w:space="0" w:color="auto"/>
                    <w:bottom w:val="none" w:sz="0" w:space="0" w:color="auto"/>
                    <w:right w:val="none" w:sz="0" w:space="0" w:color="auto"/>
                  </w:divBdr>
                </w:div>
                <w:div w:id="1727487978">
                  <w:marLeft w:val="0"/>
                  <w:marRight w:val="0"/>
                  <w:marTop w:val="0"/>
                  <w:marBottom w:val="0"/>
                  <w:divBdr>
                    <w:top w:val="none" w:sz="0" w:space="0" w:color="auto"/>
                    <w:left w:val="none" w:sz="0" w:space="0" w:color="auto"/>
                    <w:bottom w:val="none" w:sz="0" w:space="0" w:color="auto"/>
                    <w:right w:val="none" w:sz="0" w:space="0" w:color="auto"/>
                  </w:divBdr>
                </w:div>
                <w:div w:id="998003917">
                  <w:marLeft w:val="0"/>
                  <w:marRight w:val="0"/>
                  <w:marTop w:val="0"/>
                  <w:marBottom w:val="0"/>
                  <w:divBdr>
                    <w:top w:val="none" w:sz="0" w:space="0" w:color="auto"/>
                    <w:left w:val="none" w:sz="0" w:space="0" w:color="auto"/>
                    <w:bottom w:val="none" w:sz="0" w:space="0" w:color="auto"/>
                    <w:right w:val="none" w:sz="0" w:space="0" w:color="auto"/>
                  </w:divBdr>
                </w:div>
                <w:div w:id="1825925769">
                  <w:marLeft w:val="0"/>
                  <w:marRight w:val="0"/>
                  <w:marTop w:val="0"/>
                  <w:marBottom w:val="0"/>
                  <w:divBdr>
                    <w:top w:val="none" w:sz="0" w:space="0" w:color="auto"/>
                    <w:left w:val="none" w:sz="0" w:space="0" w:color="auto"/>
                    <w:bottom w:val="none" w:sz="0" w:space="0" w:color="auto"/>
                    <w:right w:val="none" w:sz="0" w:space="0" w:color="auto"/>
                  </w:divBdr>
                </w:div>
                <w:div w:id="620307316">
                  <w:marLeft w:val="0"/>
                  <w:marRight w:val="0"/>
                  <w:marTop w:val="0"/>
                  <w:marBottom w:val="0"/>
                  <w:divBdr>
                    <w:top w:val="none" w:sz="0" w:space="0" w:color="auto"/>
                    <w:left w:val="none" w:sz="0" w:space="0" w:color="auto"/>
                    <w:bottom w:val="none" w:sz="0" w:space="0" w:color="auto"/>
                    <w:right w:val="none" w:sz="0" w:space="0" w:color="auto"/>
                  </w:divBdr>
                </w:div>
                <w:div w:id="831722928">
                  <w:marLeft w:val="0"/>
                  <w:marRight w:val="0"/>
                  <w:marTop w:val="0"/>
                  <w:marBottom w:val="0"/>
                  <w:divBdr>
                    <w:top w:val="none" w:sz="0" w:space="0" w:color="auto"/>
                    <w:left w:val="none" w:sz="0" w:space="0" w:color="auto"/>
                    <w:bottom w:val="none" w:sz="0" w:space="0" w:color="auto"/>
                    <w:right w:val="none" w:sz="0" w:space="0" w:color="auto"/>
                  </w:divBdr>
                </w:div>
                <w:div w:id="25254853">
                  <w:marLeft w:val="0"/>
                  <w:marRight w:val="0"/>
                  <w:marTop w:val="0"/>
                  <w:marBottom w:val="0"/>
                  <w:divBdr>
                    <w:top w:val="none" w:sz="0" w:space="0" w:color="auto"/>
                    <w:left w:val="none" w:sz="0" w:space="0" w:color="auto"/>
                    <w:bottom w:val="none" w:sz="0" w:space="0" w:color="auto"/>
                    <w:right w:val="none" w:sz="0" w:space="0" w:color="auto"/>
                  </w:divBdr>
                </w:div>
                <w:div w:id="761997347">
                  <w:marLeft w:val="0"/>
                  <w:marRight w:val="0"/>
                  <w:marTop w:val="0"/>
                  <w:marBottom w:val="0"/>
                  <w:divBdr>
                    <w:top w:val="none" w:sz="0" w:space="0" w:color="auto"/>
                    <w:left w:val="none" w:sz="0" w:space="0" w:color="auto"/>
                    <w:bottom w:val="none" w:sz="0" w:space="0" w:color="auto"/>
                    <w:right w:val="none" w:sz="0" w:space="0" w:color="auto"/>
                  </w:divBdr>
                </w:div>
                <w:div w:id="1607227162">
                  <w:marLeft w:val="0"/>
                  <w:marRight w:val="0"/>
                  <w:marTop w:val="0"/>
                  <w:marBottom w:val="0"/>
                  <w:divBdr>
                    <w:top w:val="none" w:sz="0" w:space="0" w:color="auto"/>
                    <w:left w:val="none" w:sz="0" w:space="0" w:color="auto"/>
                    <w:bottom w:val="none" w:sz="0" w:space="0" w:color="auto"/>
                    <w:right w:val="none" w:sz="0" w:space="0" w:color="auto"/>
                  </w:divBdr>
                </w:div>
                <w:div w:id="710619121">
                  <w:marLeft w:val="0"/>
                  <w:marRight w:val="0"/>
                  <w:marTop w:val="0"/>
                  <w:marBottom w:val="0"/>
                  <w:divBdr>
                    <w:top w:val="none" w:sz="0" w:space="0" w:color="auto"/>
                    <w:left w:val="none" w:sz="0" w:space="0" w:color="auto"/>
                    <w:bottom w:val="none" w:sz="0" w:space="0" w:color="auto"/>
                    <w:right w:val="none" w:sz="0" w:space="0" w:color="auto"/>
                  </w:divBdr>
                </w:div>
                <w:div w:id="1364670881">
                  <w:marLeft w:val="0"/>
                  <w:marRight w:val="0"/>
                  <w:marTop w:val="0"/>
                  <w:marBottom w:val="0"/>
                  <w:divBdr>
                    <w:top w:val="none" w:sz="0" w:space="0" w:color="auto"/>
                    <w:left w:val="none" w:sz="0" w:space="0" w:color="auto"/>
                    <w:bottom w:val="none" w:sz="0" w:space="0" w:color="auto"/>
                    <w:right w:val="none" w:sz="0" w:space="0" w:color="auto"/>
                  </w:divBdr>
                </w:div>
                <w:div w:id="1535583803">
                  <w:marLeft w:val="0"/>
                  <w:marRight w:val="0"/>
                  <w:marTop w:val="0"/>
                  <w:marBottom w:val="0"/>
                  <w:divBdr>
                    <w:top w:val="none" w:sz="0" w:space="0" w:color="auto"/>
                    <w:left w:val="none" w:sz="0" w:space="0" w:color="auto"/>
                    <w:bottom w:val="none" w:sz="0" w:space="0" w:color="auto"/>
                    <w:right w:val="none" w:sz="0" w:space="0" w:color="auto"/>
                  </w:divBdr>
                </w:div>
                <w:div w:id="879827833">
                  <w:marLeft w:val="0"/>
                  <w:marRight w:val="0"/>
                  <w:marTop w:val="0"/>
                  <w:marBottom w:val="0"/>
                  <w:divBdr>
                    <w:top w:val="none" w:sz="0" w:space="0" w:color="auto"/>
                    <w:left w:val="none" w:sz="0" w:space="0" w:color="auto"/>
                    <w:bottom w:val="none" w:sz="0" w:space="0" w:color="auto"/>
                    <w:right w:val="none" w:sz="0" w:space="0" w:color="auto"/>
                  </w:divBdr>
                </w:div>
                <w:div w:id="1988590778">
                  <w:marLeft w:val="0"/>
                  <w:marRight w:val="0"/>
                  <w:marTop w:val="0"/>
                  <w:marBottom w:val="0"/>
                  <w:divBdr>
                    <w:top w:val="none" w:sz="0" w:space="0" w:color="auto"/>
                    <w:left w:val="none" w:sz="0" w:space="0" w:color="auto"/>
                    <w:bottom w:val="none" w:sz="0" w:space="0" w:color="auto"/>
                    <w:right w:val="none" w:sz="0" w:space="0" w:color="auto"/>
                  </w:divBdr>
                </w:div>
                <w:div w:id="734166485">
                  <w:marLeft w:val="0"/>
                  <w:marRight w:val="0"/>
                  <w:marTop w:val="0"/>
                  <w:marBottom w:val="0"/>
                  <w:divBdr>
                    <w:top w:val="none" w:sz="0" w:space="0" w:color="auto"/>
                    <w:left w:val="none" w:sz="0" w:space="0" w:color="auto"/>
                    <w:bottom w:val="none" w:sz="0" w:space="0" w:color="auto"/>
                    <w:right w:val="none" w:sz="0" w:space="0" w:color="auto"/>
                  </w:divBdr>
                </w:div>
                <w:div w:id="2099472507">
                  <w:marLeft w:val="0"/>
                  <w:marRight w:val="0"/>
                  <w:marTop w:val="0"/>
                  <w:marBottom w:val="0"/>
                  <w:divBdr>
                    <w:top w:val="none" w:sz="0" w:space="0" w:color="auto"/>
                    <w:left w:val="none" w:sz="0" w:space="0" w:color="auto"/>
                    <w:bottom w:val="none" w:sz="0" w:space="0" w:color="auto"/>
                    <w:right w:val="none" w:sz="0" w:space="0" w:color="auto"/>
                  </w:divBdr>
                </w:div>
                <w:div w:id="1708067286">
                  <w:marLeft w:val="0"/>
                  <w:marRight w:val="0"/>
                  <w:marTop w:val="0"/>
                  <w:marBottom w:val="0"/>
                  <w:divBdr>
                    <w:top w:val="none" w:sz="0" w:space="0" w:color="auto"/>
                    <w:left w:val="none" w:sz="0" w:space="0" w:color="auto"/>
                    <w:bottom w:val="none" w:sz="0" w:space="0" w:color="auto"/>
                    <w:right w:val="none" w:sz="0" w:space="0" w:color="auto"/>
                  </w:divBdr>
                </w:div>
                <w:div w:id="1862161649">
                  <w:marLeft w:val="0"/>
                  <w:marRight w:val="0"/>
                  <w:marTop w:val="0"/>
                  <w:marBottom w:val="0"/>
                  <w:divBdr>
                    <w:top w:val="none" w:sz="0" w:space="0" w:color="auto"/>
                    <w:left w:val="none" w:sz="0" w:space="0" w:color="auto"/>
                    <w:bottom w:val="none" w:sz="0" w:space="0" w:color="auto"/>
                    <w:right w:val="none" w:sz="0" w:space="0" w:color="auto"/>
                  </w:divBdr>
                </w:div>
                <w:div w:id="1228567144">
                  <w:marLeft w:val="0"/>
                  <w:marRight w:val="0"/>
                  <w:marTop w:val="0"/>
                  <w:marBottom w:val="0"/>
                  <w:divBdr>
                    <w:top w:val="none" w:sz="0" w:space="0" w:color="auto"/>
                    <w:left w:val="none" w:sz="0" w:space="0" w:color="auto"/>
                    <w:bottom w:val="none" w:sz="0" w:space="0" w:color="auto"/>
                    <w:right w:val="none" w:sz="0" w:space="0" w:color="auto"/>
                  </w:divBdr>
                </w:div>
                <w:div w:id="417018580">
                  <w:marLeft w:val="0"/>
                  <w:marRight w:val="0"/>
                  <w:marTop w:val="0"/>
                  <w:marBottom w:val="0"/>
                  <w:divBdr>
                    <w:top w:val="none" w:sz="0" w:space="0" w:color="auto"/>
                    <w:left w:val="none" w:sz="0" w:space="0" w:color="auto"/>
                    <w:bottom w:val="none" w:sz="0" w:space="0" w:color="auto"/>
                    <w:right w:val="none" w:sz="0" w:space="0" w:color="auto"/>
                  </w:divBdr>
                </w:div>
                <w:div w:id="379329850">
                  <w:marLeft w:val="0"/>
                  <w:marRight w:val="0"/>
                  <w:marTop w:val="0"/>
                  <w:marBottom w:val="0"/>
                  <w:divBdr>
                    <w:top w:val="none" w:sz="0" w:space="0" w:color="auto"/>
                    <w:left w:val="none" w:sz="0" w:space="0" w:color="auto"/>
                    <w:bottom w:val="none" w:sz="0" w:space="0" w:color="auto"/>
                    <w:right w:val="none" w:sz="0" w:space="0" w:color="auto"/>
                  </w:divBdr>
                </w:div>
                <w:div w:id="1408458723">
                  <w:marLeft w:val="0"/>
                  <w:marRight w:val="0"/>
                  <w:marTop w:val="0"/>
                  <w:marBottom w:val="0"/>
                  <w:divBdr>
                    <w:top w:val="none" w:sz="0" w:space="0" w:color="auto"/>
                    <w:left w:val="none" w:sz="0" w:space="0" w:color="auto"/>
                    <w:bottom w:val="none" w:sz="0" w:space="0" w:color="auto"/>
                    <w:right w:val="none" w:sz="0" w:space="0" w:color="auto"/>
                  </w:divBdr>
                </w:div>
                <w:div w:id="557673592">
                  <w:marLeft w:val="0"/>
                  <w:marRight w:val="0"/>
                  <w:marTop w:val="0"/>
                  <w:marBottom w:val="0"/>
                  <w:divBdr>
                    <w:top w:val="none" w:sz="0" w:space="0" w:color="auto"/>
                    <w:left w:val="none" w:sz="0" w:space="0" w:color="auto"/>
                    <w:bottom w:val="none" w:sz="0" w:space="0" w:color="auto"/>
                    <w:right w:val="none" w:sz="0" w:space="0" w:color="auto"/>
                  </w:divBdr>
                </w:div>
                <w:div w:id="1687100105">
                  <w:marLeft w:val="0"/>
                  <w:marRight w:val="0"/>
                  <w:marTop w:val="0"/>
                  <w:marBottom w:val="0"/>
                  <w:divBdr>
                    <w:top w:val="none" w:sz="0" w:space="0" w:color="auto"/>
                    <w:left w:val="none" w:sz="0" w:space="0" w:color="auto"/>
                    <w:bottom w:val="none" w:sz="0" w:space="0" w:color="auto"/>
                    <w:right w:val="none" w:sz="0" w:space="0" w:color="auto"/>
                  </w:divBdr>
                </w:div>
                <w:div w:id="606541468">
                  <w:marLeft w:val="0"/>
                  <w:marRight w:val="0"/>
                  <w:marTop w:val="0"/>
                  <w:marBottom w:val="0"/>
                  <w:divBdr>
                    <w:top w:val="none" w:sz="0" w:space="0" w:color="auto"/>
                    <w:left w:val="none" w:sz="0" w:space="0" w:color="auto"/>
                    <w:bottom w:val="none" w:sz="0" w:space="0" w:color="auto"/>
                    <w:right w:val="none" w:sz="0" w:space="0" w:color="auto"/>
                  </w:divBdr>
                </w:div>
                <w:div w:id="1809124949">
                  <w:marLeft w:val="0"/>
                  <w:marRight w:val="0"/>
                  <w:marTop w:val="0"/>
                  <w:marBottom w:val="0"/>
                  <w:divBdr>
                    <w:top w:val="none" w:sz="0" w:space="0" w:color="auto"/>
                    <w:left w:val="none" w:sz="0" w:space="0" w:color="auto"/>
                    <w:bottom w:val="none" w:sz="0" w:space="0" w:color="auto"/>
                    <w:right w:val="none" w:sz="0" w:space="0" w:color="auto"/>
                  </w:divBdr>
                </w:div>
                <w:div w:id="1385445154">
                  <w:marLeft w:val="0"/>
                  <w:marRight w:val="0"/>
                  <w:marTop w:val="0"/>
                  <w:marBottom w:val="0"/>
                  <w:divBdr>
                    <w:top w:val="none" w:sz="0" w:space="0" w:color="auto"/>
                    <w:left w:val="none" w:sz="0" w:space="0" w:color="auto"/>
                    <w:bottom w:val="none" w:sz="0" w:space="0" w:color="auto"/>
                    <w:right w:val="none" w:sz="0" w:space="0" w:color="auto"/>
                  </w:divBdr>
                </w:div>
                <w:div w:id="712995339">
                  <w:marLeft w:val="0"/>
                  <w:marRight w:val="0"/>
                  <w:marTop w:val="0"/>
                  <w:marBottom w:val="0"/>
                  <w:divBdr>
                    <w:top w:val="none" w:sz="0" w:space="0" w:color="auto"/>
                    <w:left w:val="none" w:sz="0" w:space="0" w:color="auto"/>
                    <w:bottom w:val="none" w:sz="0" w:space="0" w:color="auto"/>
                    <w:right w:val="none" w:sz="0" w:space="0" w:color="auto"/>
                  </w:divBdr>
                </w:div>
                <w:div w:id="902253385">
                  <w:marLeft w:val="0"/>
                  <w:marRight w:val="0"/>
                  <w:marTop w:val="0"/>
                  <w:marBottom w:val="0"/>
                  <w:divBdr>
                    <w:top w:val="none" w:sz="0" w:space="0" w:color="auto"/>
                    <w:left w:val="none" w:sz="0" w:space="0" w:color="auto"/>
                    <w:bottom w:val="none" w:sz="0" w:space="0" w:color="auto"/>
                    <w:right w:val="none" w:sz="0" w:space="0" w:color="auto"/>
                  </w:divBdr>
                </w:div>
                <w:div w:id="1252278031">
                  <w:marLeft w:val="0"/>
                  <w:marRight w:val="0"/>
                  <w:marTop w:val="0"/>
                  <w:marBottom w:val="0"/>
                  <w:divBdr>
                    <w:top w:val="none" w:sz="0" w:space="0" w:color="auto"/>
                    <w:left w:val="none" w:sz="0" w:space="0" w:color="auto"/>
                    <w:bottom w:val="none" w:sz="0" w:space="0" w:color="auto"/>
                    <w:right w:val="none" w:sz="0" w:space="0" w:color="auto"/>
                  </w:divBdr>
                </w:div>
                <w:div w:id="762216337">
                  <w:marLeft w:val="0"/>
                  <w:marRight w:val="0"/>
                  <w:marTop w:val="0"/>
                  <w:marBottom w:val="0"/>
                  <w:divBdr>
                    <w:top w:val="none" w:sz="0" w:space="0" w:color="auto"/>
                    <w:left w:val="none" w:sz="0" w:space="0" w:color="auto"/>
                    <w:bottom w:val="none" w:sz="0" w:space="0" w:color="auto"/>
                    <w:right w:val="none" w:sz="0" w:space="0" w:color="auto"/>
                  </w:divBdr>
                </w:div>
                <w:div w:id="220796640">
                  <w:marLeft w:val="0"/>
                  <w:marRight w:val="0"/>
                  <w:marTop w:val="0"/>
                  <w:marBottom w:val="0"/>
                  <w:divBdr>
                    <w:top w:val="none" w:sz="0" w:space="0" w:color="auto"/>
                    <w:left w:val="none" w:sz="0" w:space="0" w:color="auto"/>
                    <w:bottom w:val="none" w:sz="0" w:space="0" w:color="auto"/>
                    <w:right w:val="none" w:sz="0" w:space="0" w:color="auto"/>
                  </w:divBdr>
                </w:div>
                <w:div w:id="203324343">
                  <w:marLeft w:val="0"/>
                  <w:marRight w:val="0"/>
                  <w:marTop w:val="0"/>
                  <w:marBottom w:val="0"/>
                  <w:divBdr>
                    <w:top w:val="none" w:sz="0" w:space="0" w:color="auto"/>
                    <w:left w:val="none" w:sz="0" w:space="0" w:color="auto"/>
                    <w:bottom w:val="none" w:sz="0" w:space="0" w:color="auto"/>
                    <w:right w:val="none" w:sz="0" w:space="0" w:color="auto"/>
                  </w:divBdr>
                </w:div>
                <w:div w:id="1382096846">
                  <w:marLeft w:val="0"/>
                  <w:marRight w:val="0"/>
                  <w:marTop w:val="0"/>
                  <w:marBottom w:val="0"/>
                  <w:divBdr>
                    <w:top w:val="none" w:sz="0" w:space="0" w:color="auto"/>
                    <w:left w:val="none" w:sz="0" w:space="0" w:color="auto"/>
                    <w:bottom w:val="none" w:sz="0" w:space="0" w:color="auto"/>
                    <w:right w:val="none" w:sz="0" w:space="0" w:color="auto"/>
                  </w:divBdr>
                </w:div>
                <w:div w:id="950362183">
                  <w:marLeft w:val="0"/>
                  <w:marRight w:val="0"/>
                  <w:marTop w:val="0"/>
                  <w:marBottom w:val="0"/>
                  <w:divBdr>
                    <w:top w:val="none" w:sz="0" w:space="0" w:color="auto"/>
                    <w:left w:val="none" w:sz="0" w:space="0" w:color="auto"/>
                    <w:bottom w:val="none" w:sz="0" w:space="0" w:color="auto"/>
                    <w:right w:val="none" w:sz="0" w:space="0" w:color="auto"/>
                  </w:divBdr>
                </w:div>
                <w:div w:id="910891860">
                  <w:marLeft w:val="0"/>
                  <w:marRight w:val="0"/>
                  <w:marTop w:val="0"/>
                  <w:marBottom w:val="0"/>
                  <w:divBdr>
                    <w:top w:val="none" w:sz="0" w:space="0" w:color="auto"/>
                    <w:left w:val="none" w:sz="0" w:space="0" w:color="auto"/>
                    <w:bottom w:val="none" w:sz="0" w:space="0" w:color="auto"/>
                    <w:right w:val="none" w:sz="0" w:space="0" w:color="auto"/>
                  </w:divBdr>
                </w:div>
                <w:div w:id="1784954076">
                  <w:marLeft w:val="0"/>
                  <w:marRight w:val="0"/>
                  <w:marTop w:val="0"/>
                  <w:marBottom w:val="0"/>
                  <w:divBdr>
                    <w:top w:val="none" w:sz="0" w:space="0" w:color="auto"/>
                    <w:left w:val="none" w:sz="0" w:space="0" w:color="auto"/>
                    <w:bottom w:val="none" w:sz="0" w:space="0" w:color="auto"/>
                    <w:right w:val="none" w:sz="0" w:space="0" w:color="auto"/>
                  </w:divBdr>
                </w:div>
                <w:div w:id="1507745774">
                  <w:marLeft w:val="0"/>
                  <w:marRight w:val="0"/>
                  <w:marTop w:val="0"/>
                  <w:marBottom w:val="0"/>
                  <w:divBdr>
                    <w:top w:val="none" w:sz="0" w:space="0" w:color="auto"/>
                    <w:left w:val="none" w:sz="0" w:space="0" w:color="auto"/>
                    <w:bottom w:val="none" w:sz="0" w:space="0" w:color="auto"/>
                    <w:right w:val="none" w:sz="0" w:space="0" w:color="auto"/>
                  </w:divBdr>
                </w:div>
                <w:div w:id="1646855388">
                  <w:marLeft w:val="0"/>
                  <w:marRight w:val="0"/>
                  <w:marTop w:val="0"/>
                  <w:marBottom w:val="0"/>
                  <w:divBdr>
                    <w:top w:val="none" w:sz="0" w:space="0" w:color="auto"/>
                    <w:left w:val="none" w:sz="0" w:space="0" w:color="auto"/>
                    <w:bottom w:val="none" w:sz="0" w:space="0" w:color="auto"/>
                    <w:right w:val="none" w:sz="0" w:space="0" w:color="auto"/>
                  </w:divBdr>
                </w:div>
                <w:div w:id="2053263911">
                  <w:marLeft w:val="0"/>
                  <w:marRight w:val="0"/>
                  <w:marTop w:val="0"/>
                  <w:marBottom w:val="0"/>
                  <w:divBdr>
                    <w:top w:val="none" w:sz="0" w:space="0" w:color="auto"/>
                    <w:left w:val="none" w:sz="0" w:space="0" w:color="auto"/>
                    <w:bottom w:val="none" w:sz="0" w:space="0" w:color="auto"/>
                    <w:right w:val="none" w:sz="0" w:space="0" w:color="auto"/>
                  </w:divBdr>
                </w:div>
                <w:div w:id="842858803">
                  <w:marLeft w:val="0"/>
                  <w:marRight w:val="0"/>
                  <w:marTop w:val="0"/>
                  <w:marBottom w:val="0"/>
                  <w:divBdr>
                    <w:top w:val="none" w:sz="0" w:space="0" w:color="auto"/>
                    <w:left w:val="none" w:sz="0" w:space="0" w:color="auto"/>
                    <w:bottom w:val="none" w:sz="0" w:space="0" w:color="auto"/>
                    <w:right w:val="none" w:sz="0" w:space="0" w:color="auto"/>
                  </w:divBdr>
                </w:div>
                <w:div w:id="194007425">
                  <w:marLeft w:val="0"/>
                  <w:marRight w:val="0"/>
                  <w:marTop w:val="0"/>
                  <w:marBottom w:val="0"/>
                  <w:divBdr>
                    <w:top w:val="none" w:sz="0" w:space="0" w:color="auto"/>
                    <w:left w:val="none" w:sz="0" w:space="0" w:color="auto"/>
                    <w:bottom w:val="none" w:sz="0" w:space="0" w:color="auto"/>
                    <w:right w:val="none" w:sz="0" w:space="0" w:color="auto"/>
                  </w:divBdr>
                </w:div>
                <w:div w:id="1859616695">
                  <w:marLeft w:val="0"/>
                  <w:marRight w:val="0"/>
                  <w:marTop w:val="0"/>
                  <w:marBottom w:val="0"/>
                  <w:divBdr>
                    <w:top w:val="none" w:sz="0" w:space="0" w:color="auto"/>
                    <w:left w:val="none" w:sz="0" w:space="0" w:color="auto"/>
                    <w:bottom w:val="none" w:sz="0" w:space="0" w:color="auto"/>
                    <w:right w:val="none" w:sz="0" w:space="0" w:color="auto"/>
                  </w:divBdr>
                </w:div>
                <w:div w:id="1117875271">
                  <w:marLeft w:val="0"/>
                  <w:marRight w:val="0"/>
                  <w:marTop w:val="0"/>
                  <w:marBottom w:val="0"/>
                  <w:divBdr>
                    <w:top w:val="none" w:sz="0" w:space="0" w:color="auto"/>
                    <w:left w:val="none" w:sz="0" w:space="0" w:color="auto"/>
                    <w:bottom w:val="none" w:sz="0" w:space="0" w:color="auto"/>
                    <w:right w:val="none" w:sz="0" w:space="0" w:color="auto"/>
                  </w:divBdr>
                </w:div>
                <w:div w:id="225804081">
                  <w:marLeft w:val="0"/>
                  <w:marRight w:val="0"/>
                  <w:marTop w:val="0"/>
                  <w:marBottom w:val="0"/>
                  <w:divBdr>
                    <w:top w:val="none" w:sz="0" w:space="0" w:color="auto"/>
                    <w:left w:val="none" w:sz="0" w:space="0" w:color="auto"/>
                    <w:bottom w:val="none" w:sz="0" w:space="0" w:color="auto"/>
                    <w:right w:val="none" w:sz="0" w:space="0" w:color="auto"/>
                  </w:divBdr>
                </w:div>
                <w:div w:id="889000366">
                  <w:marLeft w:val="0"/>
                  <w:marRight w:val="0"/>
                  <w:marTop w:val="0"/>
                  <w:marBottom w:val="0"/>
                  <w:divBdr>
                    <w:top w:val="none" w:sz="0" w:space="0" w:color="auto"/>
                    <w:left w:val="none" w:sz="0" w:space="0" w:color="auto"/>
                    <w:bottom w:val="none" w:sz="0" w:space="0" w:color="auto"/>
                    <w:right w:val="none" w:sz="0" w:space="0" w:color="auto"/>
                  </w:divBdr>
                </w:div>
                <w:div w:id="1368411452">
                  <w:marLeft w:val="0"/>
                  <w:marRight w:val="0"/>
                  <w:marTop w:val="0"/>
                  <w:marBottom w:val="0"/>
                  <w:divBdr>
                    <w:top w:val="none" w:sz="0" w:space="0" w:color="auto"/>
                    <w:left w:val="none" w:sz="0" w:space="0" w:color="auto"/>
                    <w:bottom w:val="none" w:sz="0" w:space="0" w:color="auto"/>
                    <w:right w:val="none" w:sz="0" w:space="0" w:color="auto"/>
                  </w:divBdr>
                </w:div>
                <w:div w:id="96995900">
                  <w:marLeft w:val="0"/>
                  <w:marRight w:val="0"/>
                  <w:marTop w:val="0"/>
                  <w:marBottom w:val="0"/>
                  <w:divBdr>
                    <w:top w:val="none" w:sz="0" w:space="0" w:color="auto"/>
                    <w:left w:val="none" w:sz="0" w:space="0" w:color="auto"/>
                    <w:bottom w:val="none" w:sz="0" w:space="0" w:color="auto"/>
                    <w:right w:val="none" w:sz="0" w:space="0" w:color="auto"/>
                  </w:divBdr>
                </w:div>
                <w:div w:id="922296947">
                  <w:marLeft w:val="0"/>
                  <w:marRight w:val="0"/>
                  <w:marTop w:val="0"/>
                  <w:marBottom w:val="0"/>
                  <w:divBdr>
                    <w:top w:val="none" w:sz="0" w:space="0" w:color="auto"/>
                    <w:left w:val="none" w:sz="0" w:space="0" w:color="auto"/>
                    <w:bottom w:val="none" w:sz="0" w:space="0" w:color="auto"/>
                    <w:right w:val="none" w:sz="0" w:space="0" w:color="auto"/>
                  </w:divBdr>
                </w:div>
                <w:div w:id="692459828">
                  <w:marLeft w:val="0"/>
                  <w:marRight w:val="0"/>
                  <w:marTop w:val="0"/>
                  <w:marBottom w:val="0"/>
                  <w:divBdr>
                    <w:top w:val="none" w:sz="0" w:space="0" w:color="auto"/>
                    <w:left w:val="none" w:sz="0" w:space="0" w:color="auto"/>
                    <w:bottom w:val="none" w:sz="0" w:space="0" w:color="auto"/>
                    <w:right w:val="none" w:sz="0" w:space="0" w:color="auto"/>
                  </w:divBdr>
                </w:div>
                <w:div w:id="1622108809">
                  <w:marLeft w:val="0"/>
                  <w:marRight w:val="0"/>
                  <w:marTop w:val="0"/>
                  <w:marBottom w:val="0"/>
                  <w:divBdr>
                    <w:top w:val="none" w:sz="0" w:space="0" w:color="auto"/>
                    <w:left w:val="none" w:sz="0" w:space="0" w:color="auto"/>
                    <w:bottom w:val="none" w:sz="0" w:space="0" w:color="auto"/>
                    <w:right w:val="none" w:sz="0" w:space="0" w:color="auto"/>
                  </w:divBdr>
                </w:div>
                <w:div w:id="587426519">
                  <w:marLeft w:val="0"/>
                  <w:marRight w:val="0"/>
                  <w:marTop w:val="0"/>
                  <w:marBottom w:val="0"/>
                  <w:divBdr>
                    <w:top w:val="none" w:sz="0" w:space="0" w:color="auto"/>
                    <w:left w:val="none" w:sz="0" w:space="0" w:color="auto"/>
                    <w:bottom w:val="none" w:sz="0" w:space="0" w:color="auto"/>
                    <w:right w:val="none" w:sz="0" w:space="0" w:color="auto"/>
                  </w:divBdr>
                </w:div>
                <w:div w:id="1703817755">
                  <w:marLeft w:val="0"/>
                  <w:marRight w:val="0"/>
                  <w:marTop w:val="0"/>
                  <w:marBottom w:val="0"/>
                  <w:divBdr>
                    <w:top w:val="none" w:sz="0" w:space="0" w:color="auto"/>
                    <w:left w:val="none" w:sz="0" w:space="0" w:color="auto"/>
                    <w:bottom w:val="none" w:sz="0" w:space="0" w:color="auto"/>
                    <w:right w:val="none" w:sz="0" w:space="0" w:color="auto"/>
                  </w:divBdr>
                </w:div>
                <w:div w:id="1124077000">
                  <w:marLeft w:val="0"/>
                  <w:marRight w:val="0"/>
                  <w:marTop w:val="0"/>
                  <w:marBottom w:val="0"/>
                  <w:divBdr>
                    <w:top w:val="none" w:sz="0" w:space="0" w:color="auto"/>
                    <w:left w:val="none" w:sz="0" w:space="0" w:color="auto"/>
                    <w:bottom w:val="none" w:sz="0" w:space="0" w:color="auto"/>
                    <w:right w:val="none" w:sz="0" w:space="0" w:color="auto"/>
                  </w:divBdr>
                </w:div>
                <w:div w:id="1333020946">
                  <w:marLeft w:val="0"/>
                  <w:marRight w:val="0"/>
                  <w:marTop w:val="0"/>
                  <w:marBottom w:val="0"/>
                  <w:divBdr>
                    <w:top w:val="none" w:sz="0" w:space="0" w:color="auto"/>
                    <w:left w:val="none" w:sz="0" w:space="0" w:color="auto"/>
                    <w:bottom w:val="none" w:sz="0" w:space="0" w:color="auto"/>
                    <w:right w:val="none" w:sz="0" w:space="0" w:color="auto"/>
                  </w:divBdr>
                </w:div>
                <w:div w:id="1220747259">
                  <w:marLeft w:val="0"/>
                  <w:marRight w:val="0"/>
                  <w:marTop w:val="0"/>
                  <w:marBottom w:val="0"/>
                  <w:divBdr>
                    <w:top w:val="none" w:sz="0" w:space="0" w:color="auto"/>
                    <w:left w:val="none" w:sz="0" w:space="0" w:color="auto"/>
                    <w:bottom w:val="none" w:sz="0" w:space="0" w:color="auto"/>
                    <w:right w:val="none" w:sz="0" w:space="0" w:color="auto"/>
                  </w:divBdr>
                </w:div>
                <w:div w:id="2047100824">
                  <w:marLeft w:val="0"/>
                  <w:marRight w:val="0"/>
                  <w:marTop w:val="0"/>
                  <w:marBottom w:val="0"/>
                  <w:divBdr>
                    <w:top w:val="none" w:sz="0" w:space="0" w:color="auto"/>
                    <w:left w:val="none" w:sz="0" w:space="0" w:color="auto"/>
                    <w:bottom w:val="none" w:sz="0" w:space="0" w:color="auto"/>
                    <w:right w:val="none" w:sz="0" w:space="0" w:color="auto"/>
                  </w:divBdr>
                </w:div>
                <w:div w:id="965355137">
                  <w:marLeft w:val="0"/>
                  <w:marRight w:val="0"/>
                  <w:marTop w:val="0"/>
                  <w:marBottom w:val="0"/>
                  <w:divBdr>
                    <w:top w:val="none" w:sz="0" w:space="0" w:color="auto"/>
                    <w:left w:val="none" w:sz="0" w:space="0" w:color="auto"/>
                    <w:bottom w:val="none" w:sz="0" w:space="0" w:color="auto"/>
                    <w:right w:val="none" w:sz="0" w:space="0" w:color="auto"/>
                  </w:divBdr>
                </w:div>
                <w:div w:id="1165822690">
                  <w:marLeft w:val="0"/>
                  <w:marRight w:val="0"/>
                  <w:marTop w:val="0"/>
                  <w:marBottom w:val="0"/>
                  <w:divBdr>
                    <w:top w:val="none" w:sz="0" w:space="0" w:color="auto"/>
                    <w:left w:val="none" w:sz="0" w:space="0" w:color="auto"/>
                    <w:bottom w:val="none" w:sz="0" w:space="0" w:color="auto"/>
                    <w:right w:val="none" w:sz="0" w:space="0" w:color="auto"/>
                  </w:divBdr>
                </w:div>
                <w:div w:id="336005045">
                  <w:marLeft w:val="0"/>
                  <w:marRight w:val="0"/>
                  <w:marTop w:val="0"/>
                  <w:marBottom w:val="0"/>
                  <w:divBdr>
                    <w:top w:val="none" w:sz="0" w:space="0" w:color="auto"/>
                    <w:left w:val="none" w:sz="0" w:space="0" w:color="auto"/>
                    <w:bottom w:val="none" w:sz="0" w:space="0" w:color="auto"/>
                    <w:right w:val="none" w:sz="0" w:space="0" w:color="auto"/>
                  </w:divBdr>
                </w:div>
                <w:div w:id="1051074782">
                  <w:marLeft w:val="0"/>
                  <w:marRight w:val="0"/>
                  <w:marTop w:val="0"/>
                  <w:marBottom w:val="0"/>
                  <w:divBdr>
                    <w:top w:val="none" w:sz="0" w:space="0" w:color="auto"/>
                    <w:left w:val="none" w:sz="0" w:space="0" w:color="auto"/>
                    <w:bottom w:val="none" w:sz="0" w:space="0" w:color="auto"/>
                    <w:right w:val="none" w:sz="0" w:space="0" w:color="auto"/>
                  </w:divBdr>
                </w:div>
                <w:div w:id="135606917">
                  <w:marLeft w:val="0"/>
                  <w:marRight w:val="0"/>
                  <w:marTop w:val="0"/>
                  <w:marBottom w:val="0"/>
                  <w:divBdr>
                    <w:top w:val="none" w:sz="0" w:space="0" w:color="auto"/>
                    <w:left w:val="none" w:sz="0" w:space="0" w:color="auto"/>
                    <w:bottom w:val="none" w:sz="0" w:space="0" w:color="auto"/>
                    <w:right w:val="none" w:sz="0" w:space="0" w:color="auto"/>
                  </w:divBdr>
                </w:div>
                <w:div w:id="819426755">
                  <w:marLeft w:val="0"/>
                  <w:marRight w:val="0"/>
                  <w:marTop w:val="0"/>
                  <w:marBottom w:val="0"/>
                  <w:divBdr>
                    <w:top w:val="none" w:sz="0" w:space="0" w:color="auto"/>
                    <w:left w:val="none" w:sz="0" w:space="0" w:color="auto"/>
                    <w:bottom w:val="none" w:sz="0" w:space="0" w:color="auto"/>
                    <w:right w:val="none" w:sz="0" w:space="0" w:color="auto"/>
                  </w:divBdr>
                </w:div>
                <w:div w:id="1781339483">
                  <w:marLeft w:val="0"/>
                  <w:marRight w:val="0"/>
                  <w:marTop w:val="0"/>
                  <w:marBottom w:val="0"/>
                  <w:divBdr>
                    <w:top w:val="none" w:sz="0" w:space="0" w:color="auto"/>
                    <w:left w:val="none" w:sz="0" w:space="0" w:color="auto"/>
                    <w:bottom w:val="none" w:sz="0" w:space="0" w:color="auto"/>
                    <w:right w:val="none" w:sz="0" w:space="0" w:color="auto"/>
                  </w:divBdr>
                </w:div>
                <w:div w:id="1149785476">
                  <w:marLeft w:val="0"/>
                  <w:marRight w:val="0"/>
                  <w:marTop w:val="0"/>
                  <w:marBottom w:val="0"/>
                  <w:divBdr>
                    <w:top w:val="none" w:sz="0" w:space="0" w:color="auto"/>
                    <w:left w:val="none" w:sz="0" w:space="0" w:color="auto"/>
                    <w:bottom w:val="none" w:sz="0" w:space="0" w:color="auto"/>
                    <w:right w:val="none" w:sz="0" w:space="0" w:color="auto"/>
                  </w:divBdr>
                </w:div>
                <w:div w:id="1136214676">
                  <w:marLeft w:val="0"/>
                  <w:marRight w:val="0"/>
                  <w:marTop w:val="0"/>
                  <w:marBottom w:val="0"/>
                  <w:divBdr>
                    <w:top w:val="none" w:sz="0" w:space="0" w:color="auto"/>
                    <w:left w:val="none" w:sz="0" w:space="0" w:color="auto"/>
                    <w:bottom w:val="none" w:sz="0" w:space="0" w:color="auto"/>
                    <w:right w:val="none" w:sz="0" w:space="0" w:color="auto"/>
                  </w:divBdr>
                </w:div>
                <w:div w:id="1095438761">
                  <w:marLeft w:val="0"/>
                  <w:marRight w:val="0"/>
                  <w:marTop w:val="0"/>
                  <w:marBottom w:val="0"/>
                  <w:divBdr>
                    <w:top w:val="none" w:sz="0" w:space="0" w:color="auto"/>
                    <w:left w:val="none" w:sz="0" w:space="0" w:color="auto"/>
                    <w:bottom w:val="none" w:sz="0" w:space="0" w:color="auto"/>
                    <w:right w:val="none" w:sz="0" w:space="0" w:color="auto"/>
                  </w:divBdr>
                </w:div>
                <w:div w:id="42140028">
                  <w:marLeft w:val="0"/>
                  <w:marRight w:val="0"/>
                  <w:marTop w:val="0"/>
                  <w:marBottom w:val="0"/>
                  <w:divBdr>
                    <w:top w:val="none" w:sz="0" w:space="0" w:color="auto"/>
                    <w:left w:val="none" w:sz="0" w:space="0" w:color="auto"/>
                    <w:bottom w:val="none" w:sz="0" w:space="0" w:color="auto"/>
                    <w:right w:val="none" w:sz="0" w:space="0" w:color="auto"/>
                  </w:divBdr>
                </w:div>
                <w:div w:id="76945467">
                  <w:marLeft w:val="0"/>
                  <w:marRight w:val="0"/>
                  <w:marTop w:val="0"/>
                  <w:marBottom w:val="0"/>
                  <w:divBdr>
                    <w:top w:val="none" w:sz="0" w:space="0" w:color="auto"/>
                    <w:left w:val="none" w:sz="0" w:space="0" w:color="auto"/>
                    <w:bottom w:val="none" w:sz="0" w:space="0" w:color="auto"/>
                    <w:right w:val="none" w:sz="0" w:space="0" w:color="auto"/>
                  </w:divBdr>
                </w:div>
                <w:div w:id="301352691">
                  <w:marLeft w:val="0"/>
                  <w:marRight w:val="0"/>
                  <w:marTop w:val="0"/>
                  <w:marBottom w:val="0"/>
                  <w:divBdr>
                    <w:top w:val="none" w:sz="0" w:space="0" w:color="auto"/>
                    <w:left w:val="none" w:sz="0" w:space="0" w:color="auto"/>
                    <w:bottom w:val="none" w:sz="0" w:space="0" w:color="auto"/>
                    <w:right w:val="none" w:sz="0" w:space="0" w:color="auto"/>
                  </w:divBdr>
                </w:div>
                <w:div w:id="2133745129">
                  <w:marLeft w:val="0"/>
                  <w:marRight w:val="0"/>
                  <w:marTop w:val="0"/>
                  <w:marBottom w:val="0"/>
                  <w:divBdr>
                    <w:top w:val="none" w:sz="0" w:space="0" w:color="auto"/>
                    <w:left w:val="none" w:sz="0" w:space="0" w:color="auto"/>
                    <w:bottom w:val="none" w:sz="0" w:space="0" w:color="auto"/>
                    <w:right w:val="none" w:sz="0" w:space="0" w:color="auto"/>
                  </w:divBdr>
                </w:div>
                <w:div w:id="1763142928">
                  <w:marLeft w:val="0"/>
                  <w:marRight w:val="0"/>
                  <w:marTop w:val="0"/>
                  <w:marBottom w:val="0"/>
                  <w:divBdr>
                    <w:top w:val="none" w:sz="0" w:space="0" w:color="auto"/>
                    <w:left w:val="none" w:sz="0" w:space="0" w:color="auto"/>
                    <w:bottom w:val="none" w:sz="0" w:space="0" w:color="auto"/>
                    <w:right w:val="none" w:sz="0" w:space="0" w:color="auto"/>
                  </w:divBdr>
                </w:div>
                <w:div w:id="867331234">
                  <w:marLeft w:val="0"/>
                  <w:marRight w:val="0"/>
                  <w:marTop w:val="0"/>
                  <w:marBottom w:val="0"/>
                  <w:divBdr>
                    <w:top w:val="none" w:sz="0" w:space="0" w:color="auto"/>
                    <w:left w:val="none" w:sz="0" w:space="0" w:color="auto"/>
                    <w:bottom w:val="none" w:sz="0" w:space="0" w:color="auto"/>
                    <w:right w:val="none" w:sz="0" w:space="0" w:color="auto"/>
                  </w:divBdr>
                </w:div>
                <w:div w:id="668993534">
                  <w:marLeft w:val="0"/>
                  <w:marRight w:val="0"/>
                  <w:marTop w:val="0"/>
                  <w:marBottom w:val="0"/>
                  <w:divBdr>
                    <w:top w:val="none" w:sz="0" w:space="0" w:color="auto"/>
                    <w:left w:val="none" w:sz="0" w:space="0" w:color="auto"/>
                    <w:bottom w:val="none" w:sz="0" w:space="0" w:color="auto"/>
                    <w:right w:val="none" w:sz="0" w:space="0" w:color="auto"/>
                  </w:divBdr>
                </w:div>
                <w:div w:id="323709694">
                  <w:marLeft w:val="0"/>
                  <w:marRight w:val="0"/>
                  <w:marTop w:val="0"/>
                  <w:marBottom w:val="0"/>
                  <w:divBdr>
                    <w:top w:val="none" w:sz="0" w:space="0" w:color="auto"/>
                    <w:left w:val="none" w:sz="0" w:space="0" w:color="auto"/>
                    <w:bottom w:val="none" w:sz="0" w:space="0" w:color="auto"/>
                    <w:right w:val="none" w:sz="0" w:space="0" w:color="auto"/>
                  </w:divBdr>
                </w:div>
                <w:div w:id="919949956">
                  <w:marLeft w:val="0"/>
                  <w:marRight w:val="0"/>
                  <w:marTop w:val="0"/>
                  <w:marBottom w:val="0"/>
                  <w:divBdr>
                    <w:top w:val="none" w:sz="0" w:space="0" w:color="auto"/>
                    <w:left w:val="none" w:sz="0" w:space="0" w:color="auto"/>
                    <w:bottom w:val="none" w:sz="0" w:space="0" w:color="auto"/>
                    <w:right w:val="none" w:sz="0" w:space="0" w:color="auto"/>
                  </w:divBdr>
                </w:div>
                <w:div w:id="814105268">
                  <w:marLeft w:val="0"/>
                  <w:marRight w:val="0"/>
                  <w:marTop w:val="0"/>
                  <w:marBottom w:val="0"/>
                  <w:divBdr>
                    <w:top w:val="none" w:sz="0" w:space="0" w:color="auto"/>
                    <w:left w:val="none" w:sz="0" w:space="0" w:color="auto"/>
                    <w:bottom w:val="none" w:sz="0" w:space="0" w:color="auto"/>
                    <w:right w:val="none" w:sz="0" w:space="0" w:color="auto"/>
                  </w:divBdr>
                </w:div>
                <w:div w:id="430589803">
                  <w:marLeft w:val="0"/>
                  <w:marRight w:val="0"/>
                  <w:marTop w:val="0"/>
                  <w:marBottom w:val="0"/>
                  <w:divBdr>
                    <w:top w:val="none" w:sz="0" w:space="0" w:color="auto"/>
                    <w:left w:val="none" w:sz="0" w:space="0" w:color="auto"/>
                    <w:bottom w:val="none" w:sz="0" w:space="0" w:color="auto"/>
                    <w:right w:val="none" w:sz="0" w:space="0" w:color="auto"/>
                  </w:divBdr>
                </w:div>
                <w:div w:id="1617103230">
                  <w:marLeft w:val="0"/>
                  <w:marRight w:val="0"/>
                  <w:marTop w:val="0"/>
                  <w:marBottom w:val="0"/>
                  <w:divBdr>
                    <w:top w:val="none" w:sz="0" w:space="0" w:color="auto"/>
                    <w:left w:val="none" w:sz="0" w:space="0" w:color="auto"/>
                    <w:bottom w:val="none" w:sz="0" w:space="0" w:color="auto"/>
                    <w:right w:val="none" w:sz="0" w:space="0" w:color="auto"/>
                  </w:divBdr>
                </w:div>
                <w:div w:id="702444713">
                  <w:marLeft w:val="0"/>
                  <w:marRight w:val="0"/>
                  <w:marTop w:val="0"/>
                  <w:marBottom w:val="0"/>
                  <w:divBdr>
                    <w:top w:val="none" w:sz="0" w:space="0" w:color="auto"/>
                    <w:left w:val="none" w:sz="0" w:space="0" w:color="auto"/>
                    <w:bottom w:val="none" w:sz="0" w:space="0" w:color="auto"/>
                    <w:right w:val="none" w:sz="0" w:space="0" w:color="auto"/>
                  </w:divBdr>
                </w:div>
                <w:div w:id="701589177">
                  <w:marLeft w:val="0"/>
                  <w:marRight w:val="0"/>
                  <w:marTop w:val="0"/>
                  <w:marBottom w:val="0"/>
                  <w:divBdr>
                    <w:top w:val="none" w:sz="0" w:space="0" w:color="auto"/>
                    <w:left w:val="none" w:sz="0" w:space="0" w:color="auto"/>
                    <w:bottom w:val="none" w:sz="0" w:space="0" w:color="auto"/>
                    <w:right w:val="none" w:sz="0" w:space="0" w:color="auto"/>
                  </w:divBdr>
                </w:div>
                <w:div w:id="1921600240">
                  <w:marLeft w:val="0"/>
                  <w:marRight w:val="0"/>
                  <w:marTop w:val="0"/>
                  <w:marBottom w:val="0"/>
                  <w:divBdr>
                    <w:top w:val="none" w:sz="0" w:space="0" w:color="auto"/>
                    <w:left w:val="none" w:sz="0" w:space="0" w:color="auto"/>
                    <w:bottom w:val="none" w:sz="0" w:space="0" w:color="auto"/>
                    <w:right w:val="none" w:sz="0" w:space="0" w:color="auto"/>
                  </w:divBdr>
                </w:div>
                <w:div w:id="1770351233">
                  <w:marLeft w:val="0"/>
                  <w:marRight w:val="0"/>
                  <w:marTop w:val="0"/>
                  <w:marBottom w:val="0"/>
                  <w:divBdr>
                    <w:top w:val="none" w:sz="0" w:space="0" w:color="auto"/>
                    <w:left w:val="none" w:sz="0" w:space="0" w:color="auto"/>
                    <w:bottom w:val="none" w:sz="0" w:space="0" w:color="auto"/>
                    <w:right w:val="none" w:sz="0" w:space="0" w:color="auto"/>
                  </w:divBdr>
                </w:div>
                <w:div w:id="271017695">
                  <w:marLeft w:val="0"/>
                  <w:marRight w:val="0"/>
                  <w:marTop w:val="0"/>
                  <w:marBottom w:val="0"/>
                  <w:divBdr>
                    <w:top w:val="none" w:sz="0" w:space="0" w:color="auto"/>
                    <w:left w:val="none" w:sz="0" w:space="0" w:color="auto"/>
                    <w:bottom w:val="none" w:sz="0" w:space="0" w:color="auto"/>
                    <w:right w:val="none" w:sz="0" w:space="0" w:color="auto"/>
                  </w:divBdr>
                </w:div>
                <w:div w:id="709259443">
                  <w:marLeft w:val="0"/>
                  <w:marRight w:val="0"/>
                  <w:marTop w:val="0"/>
                  <w:marBottom w:val="0"/>
                  <w:divBdr>
                    <w:top w:val="none" w:sz="0" w:space="0" w:color="auto"/>
                    <w:left w:val="none" w:sz="0" w:space="0" w:color="auto"/>
                    <w:bottom w:val="none" w:sz="0" w:space="0" w:color="auto"/>
                    <w:right w:val="none" w:sz="0" w:space="0" w:color="auto"/>
                  </w:divBdr>
                </w:div>
                <w:div w:id="1054112583">
                  <w:marLeft w:val="0"/>
                  <w:marRight w:val="0"/>
                  <w:marTop w:val="0"/>
                  <w:marBottom w:val="0"/>
                  <w:divBdr>
                    <w:top w:val="none" w:sz="0" w:space="0" w:color="auto"/>
                    <w:left w:val="none" w:sz="0" w:space="0" w:color="auto"/>
                    <w:bottom w:val="none" w:sz="0" w:space="0" w:color="auto"/>
                    <w:right w:val="none" w:sz="0" w:space="0" w:color="auto"/>
                  </w:divBdr>
                </w:div>
                <w:div w:id="283655665">
                  <w:marLeft w:val="0"/>
                  <w:marRight w:val="0"/>
                  <w:marTop w:val="0"/>
                  <w:marBottom w:val="0"/>
                  <w:divBdr>
                    <w:top w:val="none" w:sz="0" w:space="0" w:color="auto"/>
                    <w:left w:val="none" w:sz="0" w:space="0" w:color="auto"/>
                    <w:bottom w:val="none" w:sz="0" w:space="0" w:color="auto"/>
                    <w:right w:val="none" w:sz="0" w:space="0" w:color="auto"/>
                  </w:divBdr>
                </w:div>
                <w:div w:id="1345671907">
                  <w:marLeft w:val="0"/>
                  <w:marRight w:val="0"/>
                  <w:marTop w:val="0"/>
                  <w:marBottom w:val="0"/>
                  <w:divBdr>
                    <w:top w:val="none" w:sz="0" w:space="0" w:color="auto"/>
                    <w:left w:val="none" w:sz="0" w:space="0" w:color="auto"/>
                    <w:bottom w:val="none" w:sz="0" w:space="0" w:color="auto"/>
                    <w:right w:val="none" w:sz="0" w:space="0" w:color="auto"/>
                  </w:divBdr>
                </w:div>
                <w:div w:id="1698968883">
                  <w:marLeft w:val="0"/>
                  <w:marRight w:val="0"/>
                  <w:marTop w:val="0"/>
                  <w:marBottom w:val="0"/>
                  <w:divBdr>
                    <w:top w:val="none" w:sz="0" w:space="0" w:color="auto"/>
                    <w:left w:val="none" w:sz="0" w:space="0" w:color="auto"/>
                    <w:bottom w:val="none" w:sz="0" w:space="0" w:color="auto"/>
                    <w:right w:val="none" w:sz="0" w:space="0" w:color="auto"/>
                  </w:divBdr>
                </w:div>
                <w:div w:id="1887642724">
                  <w:marLeft w:val="0"/>
                  <w:marRight w:val="0"/>
                  <w:marTop w:val="0"/>
                  <w:marBottom w:val="0"/>
                  <w:divBdr>
                    <w:top w:val="none" w:sz="0" w:space="0" w:color="auto"/>
                    <w:left w:val="none" w:sz="0" w:space="0" w:color="auto"/>
                    <w:bottom w:val="none" w:sz="0" w:space="0" w:color="auto"/>
                    <w:right w:val="none" w:sz="0" w:space="0" w:color="auto"/>
                  </w:divBdr>
                </w:div>
                <w:div w:id="404957126">
                  <w:marLeft w:val="0"/>
                  <w:marRight w:val="0"/>
                  <w:marTop w:val="0"/>
                  <w:marBottom w:val="0"/>
                  <w:divBdr>
                    <w:top w:val="none" w:sz="0" w:space="0" w:color="auto"/>
                    <w:left w:val="none" w:sz="0" w:space="0" w:color="auto"/>
                    <w:bottom w:val="none" w:sz="0" w:space="0" w:color="auto"/>
                    <w:right w:val="none" w:sz="0" w:space="0" w:color="auto"/>
                  </w:divBdr>
                </w:div>
                <w:div w:id="1832211236">
                  <w:marLeft w:val="0"/>
                  <w:marRight w:val="0"/>
                  <w:marTop w:val="0"/>
                  <w:marBottom w:val="0"/>
                  <w:divBdr>
                    <w:top w:val="none" w:sz="0" w:space="0" w:color="auto"/>
                    <w:left w:val="none" w:sz="0" w:space="0" w:color="auto"/>
                    <w:bottom w:val="none" w:sz="0" w:space="0" w:color="auto"/>
                    <w:right w:val="none" w:sz="0" w:space="0" w:color="auto"/>
                  </w:divBdr>
                </w:div>
                <w:div w:id="956915002">
                  <w:marLeft w:val="0"/>
                  <w:marRight w:val="0"/>
                  <w:marTop w:val="0"/>
                  <w:marBottom w:val="0"/>
                  <w:divBdr>
                    <w:top w:val="none" w:sz="0" w:space="0" w:color="auto"/>
                    <w:left w:val="none" w:sz="0" w:space="0" w:color="auto"/>
                    <w:bottom w:val="none" w:sz="0" w:space="0" w:color="auto"/>
                    <w:right w:val="none" w:sz="0" w:space="0" w:color="auto"/>
                  </w:divBdr>
                </w:div>
                <w:div w:id="235290315">
                  <w:marLeft w:val="0"/>
                  <w:marRight w:val="0"/>
                  <w:marTop w:val="0"/>
                  <w:marBottom w:val="0"/>
                  <w:divBdr>
                    <w:top w:val="none" w:sz="0" w:space="0" w:color="auto"/>
                    <w:left w:val="none" w:sz="0" w:space="0" w:color="auto"/>
                    <w:bottom w:val="none" w:sz="0" w:space="0" w:color="auto"/>
                    <w:right w:val="none" w:sz="0" w:space="0" w:color="auto"/>
                  </w:divBdr>
                </w:div>
                <w:div w:id="353960987">
                  <w:marLeft w:val="0"/>
                  <w:marRight w:val="0"/>
                  <w:marTop w:val="0"/>
                  <w:marBottom w:val="0"/>
                  <w:divBdr>
                    <w:top w:val="none" w:sz="0" w:space="0" w:color="auto"/>
                    <w:left w:val="none" w:sz="0" w:space="0" w:color="auto"/>
                    <w:bottom w:val="none" w:sz="0" w:space="0" w:color="auto"/>
                    <w:right w:val="none" w:sz="0" w:space="0" w:color="auto"/>
                  </w:divBdr>
                </w:div>
                <w:div w:id="109012482">
                  <w:marLeft w:val="0"/>
                  <w:marRight w:val="0"/>
                  <w:marTop w:val="0"/>
                  <w:marBottom w:val="0"/>
                  <w:divBdr>
                    <w:top w:val="none" w:sz="0" w:space="0" w:color="auto"/>
                    <w:left w:val="none" w:sz="0" w:space="0" w:color="auto"/>
                    <w:bottom w:val="none" w:sz="0" w:space="0" w:color="auto"/>
                    <w:right w:val="none" w:sz="0" w:space="0" w:color="auto"/>
                  </w:divBdr>
                </w:div>
                <w:div w:id="2001497599">
                  <w:marLeft w:val="0"/>
                  <w:marRight w:val="0"/>
                  <w:marTop w:val="0"/>
                  <w:marBottom w:val="0"/>
                  <w:divBdr>
                    <w:top w:val="none" w:sz="0" w:space="0" w:color="auto"/>
                    <w:left w:val="none" w:sz="0" w:space="0" w:color="auto"/>
                    <w:bottom w:val="none" w:sz="0" w:space="0" w:color="auto"/>
                    <w:right w:val="none" w:sz="0" w:space="0" w:color="auto"/>
                  </w:divBdr>
                </w:div>
                <w:div w:id="2012560696">
                  <w:marLeft w:val="0"/>
                  <w:marRight w:val="0"/>
                  <w:marTop w:val="0"/>
                  <w:marBottom w:val="0"/>
                  <w:divBdr>
                    <w:top w:val="none" w:sz="0" w:space="0" w:color="auto"/>
                    <w:left w:val="none" w:sz="0" w:space="0" w:color="auto"/>
                    <w:bottom w:val="none" w:sz="0" w:space="0" w:color="auto"/>
                    <w:right w:val="none" w:sz="0" w:space="0" w:color="auto"/>
                  </w:divBdr>
                </w:div>
                <w:div w:id="349572210">
                  <w:marLeft w:val="0"/>
                  <w:marRight w:val="0"/>
                  <w:marTop w:val="0"/>
                  <w:marBottom w:val="0"/>
                  <w:divBdr>
                    <w:top w:val="none" w:sz="0" w:space="0" w:color="auto"/>
                    <w:left w:val="none" w:sz="0" w:space="0" w:color="auto"/>
                    <w:bottom w:val="none" w:sz="0" w:space="0" w:color="auto"/>
                    <w:right w:val="none" w:sz="0" w:space="0" w:color="auto"/>
                  </w:divBdr>
                </w:div>
                <w:div w:id="1442513">
                  <w:marLeft w:val="0"/>
                  <w:marRight w:val="0"/>
                  <w:marTop w:val="0"/>
                  <w:marBottom w:val="0"/>
                  <w:divBdr>
                    <w:top w:val="none" w:sz="0" w:space="0" w:color="auto"/>
                    <w:left w:val="none" w:sz="0" w:space="0" w:color="auto"/>
                    <w:bottom w:val="none" w:sz="0" w:space="0" w:color="auto"/>
                    <w:right w:val="none" w:sz="0" w:space="0" w:color="auto"/>
                  </w:divBdr>
                </w:div>
                <w:div w:id="37777085">
                  <w:marLeft w:val="0"/>
                  <w:marRight w:val="0"/>
                  <w:marTop w:val="0"/>
                  <w:marBottom w:val="0"/>
                  <w:divBdr>
                    <w:top w:val="none" w:sz="0" w:space="0" w:color="auto"/>
                    <w:left w:val="none" w:sz="0" w:space="0" w:color="auto"/>
                    <w:bottom w:val="none" w:sz="0" w:space="0" w:color="auto"/>
                    <w:right w:val="none" w:sz="0" w:space="0" w:color="auto"/>
                  </w:divBdr>
                </w:div>
                <w:div w:id="1746494670">
                  <w:marLeft w:val="0"/>
                  <w:marRight w:val="0"/>
                  <w:marTop w:val="0"/>
                  <w:marBottom w:val="0"/>
                  <w:divBdr>
                    <w:top w:val="none" w:sz="0" w:space="0" w:color="auto"/>
                    <w:left w:val="none" w:sz="0" w:space="0" w:color="auto"/>
                    <w:bottom w:val="none" w:sz="0" w:space="0" w:color="auto"/>
                    <w:right w:val="none" w:sz="0" w:space="0" w:color="auto"/>
                  </w:divBdr>
                </w:div>
                <w:div w:id="1309284774">
                  <w:marLeft w:val="0"/>
                  <w:marRight w:val="0"/>
                  <w:marTop w:val="0"/>
                  <w:marBottom w:val="0"/>
                  <w:divBdr>
                    <w:top w:val="none" w:sz="0" w:space="0" w:color="auto"/>
                    <w:left w:val="none" w:sz="0" w:space="0" w:color="auto"/>
                    <w:bottom w:val="none" w:sz="0" w:space="0" w:color="auto"/>
                    <w:right w:val="none" w:sz="0" w:space="0" w:color="auto"/>
                  </w:divBdr>
                </w:div>
                <w:div w:id="165637444">
                  <w:marLeft w:val="0"/>
                  <w:marRight w:val="0"/>
                  <w:marTop w:val="0"/>
                  <w:marBottom w:val="0"/>
                  <w:divBdr>
                    <w:top w:val="none" w:sz="0" w:space="0" w:color="auto"/>
                    <w:left w:val="none" w:sz="0" w:space="0" w:color="auto"/>
                    <w:bottom w:val="none" w:sz="0" w:space="0" w:color="auto"/>
                    <w:right w:val="none" w:sz="0" w:space="0" w:color="auto"/>
                  </w:divBdr>
                </w:div>
                <w:div w:id="1916356369">
                  <w:marLeft w:val="0"/>
                  <w:marRight w:val="0"/>
                  <w:marTop w:val="0"/>
                  <w:marBottom w:val="0"/>
                  <w:divBdr>
                    <w:top w:val="none" w:sz="0" w:space="0" w:color="auto"/>
                    <w:left w:val="none" w:sz="0" w:space="0" w:color="auto"/>
                    <w:bottom w:val="none" w:sz="0" w:space="0" w:color="auto"/>
                    <w:right w:val="none" w:sz="0" w:space="0" w:color="auto"/>
                  </w:divBdr>
                </w:div>
                <w:div w:id="1766807018">
                  <w:marLeft w:val="0"/>
                  <w:marRight w:val="0"/>
                  <w:marTop w:val="0"/>
                  <w:marBottom w:val="0"/>
                  <w:divBdr>
                    <w:top w:val="none" w:sz="0" w:space="0" w:color="auto"/>
                    <w:left w:val="none" w:sz="0" w:space="0" w:color="auto"/>
                    <w:bottom w:val="none" w:sz="0" w:space="0" w:color="auto"/>
                    <w:right w:val="none" w:sz="0" w:space="0" w:color="auto"/>
                  </w:divBdr>
                </w:div>
                <w:div w:id="37827689">
                  <w:marLeft w:val="0"/>
                  <w:marRight w:val="0"/>
                  <w:marTop w:val="0"/>
                  <w:marBottom w:val="0"/>
                  <w:divBdr>
                    <w:top w:val="none" w:sz="0" w:space="0" w:color="auto"/>
                    <w:left w:val="none" w:sz="0" w:space="0" w:color="auto"/>
                    <w:bottom w:val="none" w:sz="0" w:space="0" w:color="auto"/>
                    <w:right w:val="none" w:sz="0" w:space="0" w:color="auto"/>
                  </w:divBdr>
                </w:div>
                <w:div w:id="637684620">
                  <w:marLeft w:val="0"/>
                  <w:marRight w:val="0"/>
                  <w:marTop w:val="0"/>
                  <w:marBottom w:val="0"/>
                  <w:divBdr>
                    <w:top w:val="none" w:sz="0" w:space="0" w:color="auto"/>
                    <w:left w:val="none" w:sz="0" w:space="0" w:color="auto"/>
                    <w:bottom w:val="none" w:sz="0" w:space="0" w:color="auto"/>
                    <w:right w:val="none" w:sz="0" w:space="0" w:color="auto"/>
                  </w:divBdr>
                </w:div>
                <w:div w:id="1760365860">
                  <w:marLeft w:val="0"/>
                  <w:marRight w:val="0"/>
                  <w:marTop w:val="0"/>
                  <w:marBottom w:val="0"/>
                  <w:divBdr>
                    <w:top w:val="none" w:sz="0" w:space="0" w:color="auto"/>
                    <w:left w:val="none" w:sz="0" w:space="0" w:color="auto"/>
                    <w:bottom w:val="none" w:sz="0" w:space="0" w:color="auto"/>
                    <w:right w:val="none" w:sz="0" w:space="0" w:color="auto"/>
                  </w:divBdr>
                </w:div>
                <w:div w:id="815953639">
                  <w:marLeft w:val="0"/>
                  <w:marRight w:val="0"/>
                  <w:marTop w:val="0"/>
                  <w:marBottom w:val="0"/>
                  <w:divBdr>
                    <w:top w:val="none" w:sz="0" w:space="0" w:color="auto"/>
                    <w:left w:val="none" w:sz="0" w:space="0" w:color="auto"/>
                    <w:bottom w:val="none" w:sz="0" w:space="0" w:color="auto"/>
                    <w:right w:val="none" w:sz="0" w:space="0" w:color="auto"/>
                  </w:divBdr>
                </w:div>
                <w:div w:id="779835832">
                  <w:marLeft w:val="0"/>
                  <w:marRight w:val="0"/>
                  <w:marTop w:val="0"/>
                  <w:marBottom w:val="0"/>
                  <w:divBdr>
                    <w:top w:val="none" w:sz="0" w:space="0" w:color="auto"/>
                    <w:left w:val="none" w:sz="0" w:space="0" w:color="auto"/>
                    <w:bottom w:val="none" w:sz="0" w:space="0" w:color="auto"/>
                    <w:right w:val="none" w:sz="0" w:space="0" w:color="auto"/>
                  </w:divBdr>
                </w:div>
                <w:div w:id="82652678">
                  <w:marLeft w:val="0"/>
                  <w:marRight w:val="0"/>
                  <w:marTop w:val="0"/>
                  <w:marBottom w:val="0"/>
                  <w:divBdr>
                    <w:top w:val="none" w:sz="0" w:space="0" w:color="auto"/>
                    <w:left w:val="none" w:sz="0" w:space="0" w:color="auto"/>
                    <w:bottom w:val="none" w:sz="0" w:space="0" w:color="auto"/>
                    <w:right w:val="none" w:sz="0" w:space="0" w:color="auto"/>
                  </w:divBdr>
                </w:div>
                <w:div w:id="933783880">
                  <w:marLeft w:val="0"/>
                  <w:marRight w:val="0"/>
                  <w:marTop w:val="0"/>
                  <w:marBottom w:val="0"/>
                  <w:divBdr>
                    <w:top w:val="none" w:sz="0" w:space="0" w:color="auto"/>
                    <w:left w:val="none" w:sz="0" w:space="0" w:color="auto"/>
                    <w:bottom w:val="none" w:sz="0" w:space="0" w:color="auto"/>
                    <w:right w:val="none" w:sz="0" w:space="0" w:color="auto"/>
                  </w:divBdr>
                </w:div>
                <w:div w:id="580336783">
                  <w:marLeft w:val="0"/>
                  <w:marRight w:val="0"/>
                  <w:marTop w:val="0"/>
                  <w:marBottom w:val="0"/>
                  <w:divBdr>
                    <w:top w:val="none" w:sz="0" w:space="0" w:color="auto"/>
                    <w:left w:val="none" w:sz="0" w:space="0" w:color="auto"/>
                    <w:bottom w:val="none" w:sz="0" w:space="0" w:color="auto"/>
                    <w:right w:val="none" w:sz="0" w:space="0" w:color="auto"/>
                  </w:divBdr>
                </w:div>
                <w:div w:id="1320573578">
                  <w:marLeft w:val="0"/>
                  <w:marRight w:val="0"/>
                  <w:marTop w:val="0"/>
                  <w:marBottom w:val="0"/>
                  <w:divBdr>
                    <w:top w:val="none" w:sz="0" w:space="0" w:color="auto"/>
                    <w:left w:val="none" w:sz="0" w:space="0" w:color="auto"/>
                    <w:bottom w:val="none" w:sz="0" w:space="0" w:color="auto"/>
                    <w:right w:val="none" w:sz="0" w:space="0" w:color="auto"/>
                  </w:divBdr>
                </w:div>
                <w:div w:id="79377282">
                  <w:marLeft w:val="0"/>
                  <w:marRight w:val="0"/>
                  <w:marTop w:val="0"/>
                  <w:marBottom w:val="0"/>
                  <w:divBdr>
                    <w:top w:val="none" w:sz="0" w:space="0" w:color="auto"/>
                    <w:left w:val="none" w:sz="0" w:space="0" w:color="auto"/>
                    <w:bottom w:val="none" w:sz="0" w:space="0" w:color="auto"/>
                    <w:right w:val="none" w:sz="0" w:space="0" w:color="auto"/>
                  </w:divBdr>
                </w:div>
                <w:div w:id="511801262">
                  <w:marLeft w:val="0"/>
                  <w:marRight w:val="0"/>
                  <w:marTop w:val="0"/>
                  <w:marBottom w:val="0"/>
                  <w:divBdr>
                    <w:top w:val="none" w:sz="0" w:space="0" w:color="auto"/>
                    <w:left w:val="none" w:sz="0" w:space="0" w:color="auto"/>
                    <w:bottom w:val="none" w:sz="0" w:space="0" w:color="auto"/>
                    <w:right w:val="none" w:sz="0" w:space="0" w:color="auto"/>
                  </w:divBdr>
                </w:div>
                <w:div w:id="1769960021">
                  <w:marLeft w:val="0"/>
                  <w:marRight w:val="0"/>
                  <w:marTop w:val="0"/>
                  <w:marBottom w:val="0"/>
                  <w:divBdr>
                    <w:top w:val="none" w:sz="0" w:space="0" w:color="auto"/>
                    <w:left w:val="none" w:sz="0" w:space="0" w:color="auto"/>
                    <w:bottom w:val="none" w:sz="0" w:space="0" w:color="auto"/>
                    <w:right w:val="none" w:sz="0" w:space="0" w:color="auto"/>
                  </w:divBdr>
                </w:div>
                <w:div w:id="1609313212">
                  <w:marLeft w:val="0"/>
                  <w:marRight w:val="0"/>
                  <w:marTop w:val="0"/>
                  <w:marBottom w:val="0"/>
                  <w:divBdr>
                    <w:top w:val="none" w:sz="0" w:space="0" w:color="auto"/>
                    <w:left w:val="none" w:sz="0" w:space="0" w:color="auto"/>
                    <w:bottom w:val="none" w:sz="0" w:space="0" w:color="auto"/>
                    <w:right w:val="none" w:sz="0" w:space="0" w:color="auto"/>
                  </w:divBdr>
                </w:div>
                <w:div w:id="1484467616">
                  <w:marLeft w:val="0"/>
                  <w:marRight w:val="0"/>
                  <w:marTop w:val="0"/>
                  <w:marBottom w:val="0"/>
                  <w:divBdr>
                    <w:top w:val="none" w:sz="0" w:space="0" w:color="auto"/>
                    <w:left w:val="none" w:sz="0" w:space="0" w:color="auto"/>
                    <w:bottom w:val="none" w:sz="0" w:space="0" w:color="auto"/>
                    <w:right w:val="none" w:sz="0" w:space="0" w:color="auto"/>
                  </w:divBdr>
                </w:div>
                <w:div w:id="1878351505">
                  <w:marLeft w:val="0"/>
                  <w:marRight w:val="0"/>
                  <w:marTop w:val="0"/>
                  <w:marBottom w:val="0"/>
                  <w:divBdr>
                    <w:top w:val="none" w:sz="0" w:space="0" w:color="auto"/>
                    <w:left w:val="none" w:sz="0" w:space="0" w:color="auto"/>
                    <w:bottom w:val="none" w:sz="0" w:space="0" w:color="auto"/>
                    <w:right w:val="none" w:sz="0" w:space="0" w:color="auto"/>
                  </w:divBdr>
                </w:div>
                <w:div w:id="1976981001">
                  <w:marLeft w:val="0"/>
                  <w:marRight w:val="0"/>
                  <w:marTop w:val="0"/>
                  <w:marBottom w:val="0"/>
                  <w:divBdr>
                    <w:top w:val="none" w:sz="0" w:space="0" w:color="auto"/>
                    <w:left w:val="none" w:sz="0" w:space="0" w:color="auto"/>
                    <w:bottom w:val="none" w:sz="0" w:space="0" w:color="auto"/>
                    <w:right w:val="none" w:sz="0" w:space="0" w:color="auto"/>
                  </w:divBdr>
                </w:div>
                <w:div w:id="910627036">
                  <w:marLeft w:val="0"/>
                  <w:marRight w:val="0"/>
                  <w:marTop w:val="0"/>
                  <w:marBottom w:val="0"/>
                  <w:divBdr>
                    <w:top w:val="none" w:sz="0" w:space="0" w:color="auto"/>
                    <w:left w:val="none" w:sz="0" w:space="0" w:color="auto"/>
                    <w:bottom w:val="none" w:sz="0" w:space="0" w:color="auto"/>
                    <w:right w:val="none" w:sz="0" w:space="0" w:color="auto"/>
                  </w:divBdr>
                </w:div>
                <w:div w:id="1717966772">
                  <w:marLeft w:val="0"/>
                  <w:marRight w:val="0"/>
                  <w:marTop w:val="0"/>
                  <w:marBottom w:val="0"/>
                  <w:divBdr>
                    <w:top w:val="none" w:sz="0" w:space="0" w:color="auto"/>
                    <w:left w:val="none" w:sz="0" w:space="0" w:color="auto"/>
                    <w:bottom w:val="none" w:sz="0" w:space="0" w:color="auto"/>
                    <w:right w:val="none" w:sz="0" w:space="0" w:color="auto"/>
                  </w:divBdr>
                </w:div>
                <w:div w:id="1369911350">
                  <w:marLeft w:val="0"/>
                  <w:marRight w:val="0"/>
                  <w:marTop w:val="0"/>
                  <w:marBottom w:val="0"/>
                  <w:divBdr>
                    <w:top w:val="none" w:sz="0" w:space="0" w:color="auto"/>
                    <w:left w:val="none" w:sz="0" w:space="0" w:color="auto"/>
                    <w:bottom w:val="none" w:sz="0" w:space="0" w:color="auto"/>
                    <w:right w:val="none" w:sz="0" w:space="0" w:color="auto"/>
                  </w:divBdr>
                </w:div>
                <w:div w:id="772285022">
                  <w:marLeft w:val="0"/>
                  <w:marRight w:val="0"/>
                  <w:marTop w:val="0"/>
                  <w:marBottom w:val="0"/>
                  <w:divBdr>
                    <w:top w:val="none" w:sz="0" w:space="0" w:color="auto"/>
                    <w:left w:val="none" w:sz="0" w:space="0" w:color="auto"/>
                    <w:bottom w:val="none" w:sz="0" w:space="0" w:color="auto"/>
                    <w:right w:val="none" w:sz="0" w:space="0" w:color="auto"/>
                  </w:divBdr>
                </w:div>
                <w:div w:id="74859608">
                  <w:marLeft w:val="0"/>
                  <w:marRight w:val="0"/>
                  <w:marTop w:val="0"/>
                  <w:marBottom w:val="0"/>
                  <w:divBdr>
                    <w:top w:val="none" w:sz="0" w:space="0" w:color="auto"/>
                    <w:left w:val="none" w:sz="0" w:space="0" w:color="auto"/>
                    <w:bottom w:val="none" w:sz="0" w:space="0" w:color="auto"/>
                    <w:right w:val="none" w:sz="0" w:space="0" w:color="auto"/>
                  </w:divBdr>
                </w:div>
                <w:div w:id="2076735310">
                  <w:marLeft w:val="0"/>
                  <w:marRight w:val="0"/>
                  <w:marTop w:val="0"/>
                  <w:marBottom w:val="0"/>
                  <w:divBdr>
                    <w:top w:val="none" w:sz="0" w:space="0" w:color="auto"/>
                    <w:left w:val="none" w:sz="0" w:space="0" w:color="auto"/>
                    <w:bottom w:val="none" w:sz="0" w:space="0" w:color="auto"/>
                    <w:right w:val="none" w:sz="0" w:space="0" w:color="auto"/>
                  </w:divBdr>
                </w:div>
                <w:div w:id="169296969">
                  <w:marLeft w:val="0"/>
                  <w:marRight w:val="0"/>
                  <w:marTop w:val="0"/>
                  <w:marBottom w:val="0"/>
                  <w:divBdr>
                    <w:top w:val="none" w:sz="0" w:space="0" w:color="auto"/>
                    <w:left w:val="none" w:sz="0" w:space="0" w:color="auto"/>
                    <w:bottom w:val="none" w:sz="0" w:space="0" w:color="auto"/>
                    <w:right w:val="none" w:sz="0" w:space="0" w:color="auto"/>
                  </w:divBdr>
                </w:div>
                <w:div w:id="1182474803">
                  <w:marLeft w:val="0"/>
                  <w:marRight w:val="0"/>
                  <w:marTop w:val="0"/>
                  <w:marBottom w:val="0"/>
                  <w:divBdr>
                    <w:top w:val="none" w:sz="0" w:space="0" w:color="auto"/>
                    <w:left w:val="none" w:sz="0" w:space="0" w:color="auto"/>
                    <w:bottom w:val="none" w:sz="0" w:space="0" w:color="auto"/>
                    <w:right w:val="none" w:sz="0" w:space="0" w:color="auto"/>
                  </w:divBdr>
                </w:div>
                <w:div w:id="2120682383">
                  <w:marLeft w:val="0"/>
                  <w:marRight w:val="0"/>
                  <w:marTop w:val="0"/>
                  <w:marBottom w:val="0"/>
                  <w:divBdr>
                    <w:top w:val="none" w:sz="0" w:space="0" w:color="auto"/>
                    <w:left w:val="none" w:sz="0" w:space="0" w:color="auto"/>
                    <w:bottom w:val="none" w:sz="0" w:space="0" w:color="auto"/>
                    <w:right w:val="none" w:sz="0" w:space="0" w:color="auto"/>
                  </w:divBdr>
                </w:div>
                <w:div w:id="1849712035">
                  <w:marLeft w:val="0"/>
                  <w:marRight w:val="0"/>
                  <w:marTop w:val="0"/>
                  <w:marBottom w:val="0"/>
                  <w:divBdr>
                    <w:top w:val="none" w:sz="0" w:space="0" w:color="auto"/>
                    <w:left w:val="none" w:sz="0" w:space="0" w:color="auto"/>
                    <w:bottom w:val="none" w:sz="0" w:space="0" w:color="auto"/>
                    <w:right w:val="none" w:sz="0" w:space="0" w:color="auto"/>
                  </w:divBdr>
                </w:div>
                <w:div w:id="1507748069">
                  <w:marLeft w:val="0"/>
                  <w:marRight w:val="0"/>
                  <w:marTop w:val="0"/>
                  <w:marBottom w:val="0"/>
                  <w:divBdr>
                    <w:top w:val="none" w:sz="0" w:space="0" w:color="auto"/>
                    <w:left w:val="none" w:sz="0" w:space="0" w:color="auto"/>
                    <w:bottom w:val="none" w:sz="0" w:space="0" w:color="auto"/>
                    <w:right w:val="none" w:sz="0" w:space="0" w:color="auto"/>
                  </w:divBdr>
                </w:div>
                <w:div w:id="1277255492">
                  <w:marLeft w:val="0"/>
                  <w:marRight w:val="0"/>
                  <w:marTop w:val="0"/>
                  <w:marBottom w:val="0"/>
                  <w:divBdr>
                    <w:top w:val="none" w:sz="0" w:space="0" w:color="auto"/>
                    <w:left w:val="none" w:sz="0" w:space="0" w:color="auto"/>
                    <w:bottom w:val="none" w:sz="0" w:space="0" w:color="auto"/>
                    <w:right w:val="none" w:sz="0" w:space="0" w:color="auto"/>
                  </w:divBdr>
                </w:div>
                <w:div w:id="1618441145">
                  <w:marLeft w:val="0"/>
                  <w:marRight w:val="0"/>
                  <w:marTop w:val="0"/>
                  <w:marBottom w:val="0"/>
                  <w:divBdr>
                    <w:top w:val="none" w:sz="0" w:space="0" w:color="auto"/>
                    <w:left w:val="none" w:sz="0" w:space="0" w:color="auto"/>
                    <w:bottom w:val="none" w:sz="0" w:space="0" w:color="auto"/>
                    <w:right w:val="none" w:sz="0" w:space="0" w:color="auto"/>
                  </w:divBdr>
                </w:div>
                <w:div w:id="1007831984">
                  <w:marLeft w:val="0"/>
                  <w:marRight w:val="0"/>
                  <w:marTop w:val="0"/>
                  <w:marBottom w:val="0"/>
                  <w:divBdr>
                    <w:top w:val="none" w:sz="0" w:space="0" w:color="auto"/>
                    <w:left w:val="none" w:sz="0" w:space="0" w:color="auto"/>
                    <w:bottom w:val="none" w:sz="0" w:space="0" w:color="auto"/>
                    <w:right w:val="none" w:sz="0" w:space="0" w:color="auto"/>
                  </w:divBdr>
                </w:div>
                <w:div w:id="1132791915">
                  <w:marLeft w:val="0"/>
                  <w:marRight w:val="0"/>
                  <w:marTop w:val="0"/>
                  <w:marBottom w:val="0"/>
                  <w:divBdr>
                    <w:top w:val="none" w:sz="0" w:space="0" w:color="auto"/>
                    <w:left w:val="none" w:sz="0" w:space="0" w:color="auto"/>
                    <w:bottom w:val="none" w:sz="0" w:space="0" w:color="auto"/>
                    <w:right w:val="none" w:sz="0" w:space="0" w:color="auto"/>
                  </w:divBdr>
                </w:div>
                <w:div w:id="43876012">
                  <w:marLeft w:val="0"/>
                  <w:marRight w:val="0"/>
                  <w:marTop w:val="0"/>
                  <w:marBottom w:val="0"/>
                  <w:divBdr>
                    <w:top w:val="none" w:sz="0" w:space="0" w:color="auto"/>
                    <w:left w:val="none" w:sz="0" w:space="0" w:color="auto"/>
                    <w:bottom w:val="none" w:sz="0" w:space="0" w:color="auto"/>
                    <w:right w:val="none" w:sz="0" w:space="0" w:color="auto"/>
                  </w:divBdr>
                </w:div>
                <w:div w:id="810438346">
                  <w:marLeft w:val="0"/>
                  <w:marRight w:val="0"/>
                  <w:marTop w:val="0"/>
                  <w:marBottom w:val="0"/>
                  <w:divBdr>
                    <w:top w:val="none" w:sz="0" w:space="0" w:color="auto"/>
                    <w:left w:val="none" w:sz="0" w:space="0" w:color="auto"/>
                    <w:bottom w:val="none" w:sz="0" w:space="0" w:color="auto"/>
                    <w:right w:val="none" w:sz="0" w:space="0" w:color="auto"/>
                  </w:divBdr>
                </w:div>
                <w:div w:id="813522412">
                  <w:marLeft w:val="0"/>
                  <w:marRight w:val="0"/>
                  <w:marTop w:val="0"/>
                  <w:marBottom w:val="0"/>
                  <w:divBdr>
                    <w:top w:val="none" w:sz="0" w:space="0" w:color="auto"/>
                    <w:left w:val="none" w:sz="0" w:space="0" w:color="auto"/>
                    <w:bottom w:val="none" w:sz="0" w:space="0" w:color="auto"/>
                    <w:right w:val="none" w:sz="0" w:space="0" w:color="auto"/>
                  </w:divBdr>
                </w:div>
                <w:div w:id="1037508884">
                  <w:marLeft w:val="0"/>
                  <w:marRight w:val="0"/>
                  <w:marTop w:val="0"/>
                  <w:marBottom w:val="0"/>
                  <w:divBdr>
                    <w:top w:val="none" w:sz="0" w:space="0" w:color="auto"/>
                    <w:left w:val="none" w:sz="0" w:space="0" w:color="auto"/>
                    <w:bottom w:val="none" w:sz="0" w:space="0" w:color="auto"/>
                    <w:right w:val="none" w:sz="0" w:space="0" w:color="auto"/>
                  </w:divBdr>
                </w:div>
                <w:div w:id="2108697903">
                  <w:marLeft w:val="0"/>
                  <w:marRight w:val="0"/>
                  <w:marTop w:val="0"/>
                  <w:marBottom w:val="0"/>
                  <w:divBdr>
                    <w:top w:val="none" w:sz="0" w:space="0" w:color="auto"/>
                    <w:left w:val="none" w:sz="0" w:space="0" w:color="auto"/>
                    <w:bottom w:val="none" w:sz="0" w:space="0" w:color="auto"/>
                    <w:right w:val="none" w:sz="0" w:space="0" w:color="auto"/>
                  </w:divBdr>
                </w:div>
                <w:div w:id="1778862762">
                  <w:marLeft w:val="0"/>
                  <w:marRight w:val="0"/>
                  <w:marTop w:val="0"/>
                  <w:marBottom w:val="0"/>
                  <w:divBdr>
                    <w:top w:val="none" w:sz="0" w:space="0" w:color="auto"/>
                    <w:left w:val="none" w:sz="0" w:space="0" w:color="auto"/>
                    <w:bottom w:val="none" w:sz="0" w:space="0" w:color="auto"/>
                    <w:right w:val="none" w:sz="0" w:space="0" w:color="auto"/>
                  </w:divBdr>
                </w:div>
                <w:div w:id="1816750959">
                  <w:marLeft w:val="0"/>
                  <w:marRight w:val="0"/>
                  <w:marTop w:val="0"/>
                  <w:marBottom w:val="0"/>
                  <w:divBdr>
                    <w:top w:val="none" w:sz="0" w:space="0" w:color="auto"/>
                    <w:left w:val="none" w:sz="0" w:space="0" w:color="auto"/>
                    <w:bottom w:val="none" w:sz="0" w:space="0" w:color="auto"/>
                    <w:right w:val="none" w:sz="0" w:space="0" w:color="auto"/>
                  </w:divBdr>
                </w:div>
                <w:div w:id="527990643">
                  <w:marLeft w:val="0"/>
                  <w:marRight w:val="0"/>
                  <w:marTop w:val="0"/>
                  <w:marBottom w:val="0"/>
                  <w:divBdr>
                    <w:top w:val="none" w:sz="0" w:space="0" w:color="auto"/>
                    <w:left w:val="none" w:sz="0" w:space="0" w:color="auto"/>
                    <w:bottom w:val="none" w:sz="0" w:space="0" w:color="auto"/>
                    <w:right w:val="none" w:sz="0" w:space="0" w:color="auto"/>
                  </w:divBdr>
                </w:div>
                <w:div w:id="491063295">
                  <w:marLeft w:val="0"/>
                  <w:marRight w:val="0"/>
                  <w:marTop w:val="0"/>
                  <w:marBottom w:val="0"/>
                  <w:divBdr>
                    <w:top w:val="none" w:sz="0" w:space="0" w:color="auto"/>
                    <w:left w:val="none" w:sz="0" w:space="0" w:color="auto"/>
                    <w:bottom w:val="none" w:sz="0" w:space="0" w:color="auto"/>
                    <w:right w:val="none" w:sz="0" w:space="0" w:color="auto"/>
                  </w:divBdr>
                </w:div>
                <w:div w:id="1042092499">
                  <w:marLeft w:val="0"/>
                  <w:marRight w:val="0"/>
                  <w:marTop w:val="0"/>
                  <w:marBottom w:val="0"/>
                  <w:divBdr>
                    <w:top w:val="none" w:sz="0" w:space="0" w:color="auto"/>
                    <w:left w:val="none" w:sz="0" w:space="0" w:color="auto"/>
                    <w:bottom w:val="none" w:sz="0" w:space="0" w:color="auto"/>
                    <w:right w:val="none" w:sz="0" w:space="0" w:color="auto"/>
                  </w:divBdr>
                </w:div>
                <w:div w:id="1570308222">
                  <w:marLeft w:val="0"/>
                  <w:marRight w:val="0"/>
                  <w:marTop w:val="0"/>
                  <w:marBottom w:val="0"/>
                  <w:divBdr>
                    <w:top w:val="none" w:sz="0" w:space="0" w:color="auto"/>
                    <w:left w:val="none" w:sz="0" w:space="0" w:color="auto"/>
                    <w:bottom w:val="none" w:sz="0" w:space="0" w:color="auto"/>
                    <w:right w:val="none" w:sz="0" w:space="0" w:color="auto"/>
                  </w:divBdr>
                </w:div>
                <w:div w:id="1723942821">
                  <w:marLeft w:val="0"/>
                  <w:marRight w:val="0"/>
                  <w:marTop w:val="0"/>
                  <w:marBottom w:val="0"/>
                  <w:divBdr>
                    <w:top w:val="none" w:sz="0" w:space="0" w:color="auto"/>
                    <w:left w:val="none" w:sz="0" w:space="0" w:color="auto"/>
                    <w:bottom w:val="none" w:sz="0" w:space="0" w:color="auto"/>
                    <w:right w:val="none" w:sz="0" w:space="0" w:color="auto"/>
                  </w:divBdr>
                </w:div>
                <w:div w:id="273025080">
                  <w:marLeft w:val="0"/>
                  <w:marRight w:val="0"/>
                  <w:marTop w:val="0"/>
                  <w:marBottom w:val="0"/>
                  <w:divBdr>
                    <w:top w:val="none" w:sz="0" w:space="0" w:color="auto"/>
                    <w:left w:val="none" w:sz="0" w:space="0" w:color="auto"/>
                    <w:bottom w:val="none" w:sz="0" w:space="0" w:color="auto"/>
                    <w:right w:val="none" w:sz="0" w:space="0" w:color="auto"/>
                  </w:divBdr>
                </w:div>
                <w:div w:id="1470825853">
                  <w:marLeft w:val="0"/>
                  <w:marRight w:val="0"/>
                  <w:marTop w:val="0"/>
                  <w:marBottom w:val="0"/>
                  <w:divBdr>
                    <w:top w:val="none" w:sz="0" w:space="0" w:color="auto"/>
                    <w:left w:val="none" w:sz="0" w:space="0" w:color="auto"/>
                    <w:bottom w:val="none" w:sz="0" w:space="0" w:color="auto"/>
                    <w:right w:val="none" w:sz="0" w:space="0" w:color="auto"/>
                  </w:divBdr>
                </w:div>
                <w:div w:id="77216013">
                  <w:marLeft w:val="0"/>
                  <w:marRight w:val="0"/>
                  <w:marTop w:val="0"/>
                  <w:marBottom w:val="0"/>
                  <w:divBdr>
                    <w:top w:val="none" w:sz="0" w:space="0" w:color="auto"/>
                    <w:left w:val="none" w:sz="0" w:space="0" w:color="auto"/>
                    <w:bottom w:val="none" w:sz="0" w:space="0" w:color="auto"/>
                    <w:right w:val="none" w:sz="0" w:space="0" w:color="auto"/>
                  </w:divBdr>
                </w:div>
                <w:div w:id="1057703925">
                  <w:marLeft w:val="0"/>
                  <w:marRight w:val="0"/>
                  <w:marTop w:val="0"/>
                  <w:marBottom w:val="0"/>
                  <w:divBdr>
                    <w:top w:val="none" w:sz="0" w:space="0" w:color="auto"/>
                    <w:left w:val="none" w:sz="0" w:space="0" w:color="auto"/>
                    <w:bottom w:val="none" w:sz="0" w:space="0" w:color="auto"/>
                    <w:right w:val="none" w:sz="0" w:space="0" w:color="auto"/>
                  </w:divBdr>
                </w:div>
                <w:div w:id="212540655">
                  <w:marLeft w:val="0"/>
                  <w:marRight w:val="0"/>
                  <w:marTop w:val="0"/>
                  <w:marBottom w:val="0"/>
                  <w:divBdr>
                    <w:top w:val="none" w:sz="0" w:space="0" w:color="auto"/>
                    <w:left w:val="none" w:sz="0" w:space="0" w:color="auto"/>
                    <w:bottom w:val="none" w:sz="0" w:space="0" w:color="auto"/>
                    <w:right w:val="none" w:sz="0" w:space="0" w:color="auto"/>
                  </w:divBdr>
                </w:div>
                <w:div w:id="338775130">
                  <w:marLeft w:val="0"/>
                  <w:marRight w:val="0"/>
                  <w:marTop w:val="0"/>
                  <w:marBottom w:val="0"/>
                  <w:divBdr>
                    <w:top w:val="none" w:sz="0" w:space="0" w:color="auto"/>
                    <w:left w:val="none" w:sz="0" w:space="0" w:color="auto"/>
                    <w:bottom w:val="none" w:sz="0" w:space="0" w:color="auto"/>
                    <w:right w:val="none" w:sz="0" w:space="0" w:color="auto"/>
                  </w:divBdr>
                </w:div>
                <w:div w:id="874004924">
                  <w:marLeft w:val="0"/>
                  <w:marRight w:val="0"/>
                  <w:marTop w:val="0"/>
                  <w:marBottom w:val="0"/>
                  <w:divBdr>
                    <w:top w:val="none" w:sz="0" w:space="0" w:color="auto"/>
                    <w:left w:val="none" w:sz="0" w:space="0" w:color="auto"/>
                    <w:bottom w:val="none" w:sz="0" w:space="0" w:color="auto"/>
                    <w:right w:val="none" w:sz="0" w:space="0" w:color="auto"/>
                  </w:divBdr>
                </w:div>
                <w:div w:id="1433355856">
                  <w:marLeft w:val="0"/>
                  <w:marRight w:val="0"/>
                  <w:marTop w:val="0"/>
                  <w:marBottom w:val="0"/>
                  <w:divBdr>
                    <w:top w:val="none" w:sz="0" w:space="0" w:color="auto"/>
                    <w:left w:val="none" w:sz="0" w:space="0" w:color="auto"/>
                    <w:bottom w:val="none" w:sz="0" w:space="0" w:color="auto"/>
                    <w:right w:val="none" w:sz="0" w:space="0" w:color="auto"/>
                  </w:divBdr>
                </w:div>
                <w:div w:id="48647877">
                  <w:marLeft w:val="0"/>
                  <w:marRight w:val="0"/>
                  <w:marTop w:val="0"/>
                  <w:marBottom w:val="0"/>
                  <w:divBdr>
                    <w:top w:val="none" w:sz="0" w:space="0" w:color="auto"/>
                    <w:left w:val="none" w:sz="0" w:space="0" w:color="auto"/>
                    <w:bottom w:val="none" w:sz="0" w:space="0" w:color="auto"/>
                    <w:right w:val="none" w:sz="0" w:space="0" w:color="auto"/>
                  </w:divBdr>
                </w:div>
                <w:div w:id="1996252088">
                  <w:marLeft w:val="0"/>
                  <w:marRight w:val="0"/>
                  <w:marTop w:val="0"/>
                  <w:marBottom w:val="0"/>
                  <w:divBdr>
                    <w:top w:val="none" w:sz="0" w:space="0" w:color="auto"/>
                    <w:left w:val="none" w:sz="0" w:space="0" w:color="auto"/>
                    <w:bottom w:val="none" w:sz="0" w:space="0" w:color="auto"/>
                    <w:right w:val="none" w:sz="0" w:space="0" w:color="auto"/>
                  </w:divBdr>
                </w:div>
                <w:div w:id="907959839">
                  <w:marLeft w:val="0"/>
                  <w:marRight w:val="0"/>
                  <w:marTop w:val="0"/>
                  <w:marBottom w:val="0"/>
                  <w:divBdr>
                    <w:top w:val="none" w:sz="0" w:space="0" w:color="auto"/>
                    <w:left w:val="none" w:sz="0" w:space="0" w:color="auto"/>
                    <w:bottom w:val="none" w:sz="0" w:space="0" w:color="auto"/>
                    <w:right w:val="none" w:sz="0" w:space="0" w:color="auto"/>
                  </w:divBdr>
                </w:div>
                <w:div w:id="2026710089">
                  <w:marLeft w:val="0"/>
                  <w:marRight w:val="0"/>
                  <w:marTop w:val="0"/>
                  <w:marBottom w:val="0"/>
                  <w:divBdr>
                    <w:top w:val="none" w:sz="0" w:space="0" w:color="auto"/>
                    <w:left w:val="none" w:sz="0" w:space="0" w:color="auto"/>
                    <w:bottom w:val="none" w:sz="0" w:space="0" w:color="auto"/>
                    <w:right w:val="none" w:sz="0" w:space="0" w:color="auto"/>
                  </w:divBdr>
                </w:div>
                <w:div w:id="641156054">
                  <w:marLeft w:val="0"/>
                  <w:marRight w:val="0"/>
                  <w:marTop w:val="0"/>
                  <w:marBottom w:val="0"/>
                  <w:divBdr>
                    <w:top w:val="none" w:sz="0" w:space="0" w:color="auto"/>
                    <w:left w:val="none" w:sz="0" w:space="0" w:color="auto"/>
                    <w:bottom w:val="none" w:sz="0" w:space="0" w:color="auto"/>
                    <w:right w:val="none" w:sz="0" w:space="0" w:color="auto"/>
                  </w:divBdr>
                </w:div>
                <w:div w:id="320281875">
                  <w:marLeft w:val="0"/>
                  <w:marRight w:val="0"/>
                  <w:marTop w:val="0"/>
                  <w:marBottom w:val="0"/>
                  <w:divBdr>
                    <w:top w:val="none" w:sz="0" w:space="0" w:color="auto"/>
                    <w:left w:val="none" w:sz="0" w:space="0" w:color="auto"/>
                    <w:bottom w:val="none" w:sz="0" w:space="0" w:color="auto"/>
                    <w:right w:val="none" w:sz="0" w:space="0" w:color="auto"/>
                  </w:divBdr>
                </w:div>
                <w:div w:id="1797409309">
                  <w:marLeft w:val="0"/>
                  <w:marRight w:val="0"/>
                  <w:marTop w:val="0"/>
                  <w:marBottom w:val="0"/>
                  <w:divBdr>
                    <w:top w:val="none" w:sz="0" w:space="0" w:color="auto"/>
                    <w:left w:val="none" w:sz="0" w:space="0" w:color="auto"/>
                    <w:bottom w:val="none" w:sz="0" w:space="0" w:color="auto"/>
                    <w:right w:val="none" w:sz="0" w:space="0" w:color="auto"/>
                  </w:divBdr>
                </w:div>
                <w:div w:id="1176503832">
                  <w:marLeft w:val="0"/>
                  <w:marRight w:val="0"/>
                  <w:marTop w:val="0"/>
                  <w:marBottom w:val="0"/>
                  <w:divBdr>
                    <w:top w:val="none" w:sz="0" w:space="0" w:color="auto"/>
                    <w:left w:val="none" w:sz="0" w:space="0" w:color="auto"/>
                    <w:bottom w:val="none" w:sz="0" w:space="0" w:color="auto"/>
                    <w:right w:val="none" w:sz="0" w:space="0" w:color="auto"/>
                  </w:divBdr>
                </w:div>
                <w:div w:id="1079719103">
                  <w:marLeft w:val="0"/>
                  <w:marRight w:val="0"/>
                  <w:marTop w:val="0"/>
                  <w:marBottom w:val="0"/>
                  <w:divBdr>
                    <w:top w:val="none" w:sz="0" w:space="0" w:color="auto"/>
                    <w:left w:val="none" w:sz="0" w:space="0" w:color="auto"/>
                    <w:bottom w:val="none" w:sz="0" w:space="0" w:color="auto"/>
                    <w:right w:val="none" w:sz="0" w:space="0" w:color="auto"/>
                  </w:divBdr>
                </w:div>
                <w:div w:id="715667402">
                  <w:marLeft w:val="0"/>
                  <w:marRight w:val="0"/>
                  <w:marTop w:val="0"/>
                  <w:marBottom w:val="0"/>
                  <w:divBdr>
                    <w:top w:val="none" w:sz="0" w:space="0" w:color="auto"/>
                    <w:left w:val="none" w:sz="0" w:space="0" w:color="auto"/>
                    <w:bottom w:val="none" w:sz="0" w:space="0" w:color="auto"/>
                    <w:right w:val="none" w:sz="0" w:space="0" w:color="auto"/>
                  </w:divBdr>
                </w:div>
                <w:div w:id="1786924916">
                  <w:marLeft w:val="0"/>
                  <w:marRight w:val="0"/>
                  <w:marTop w:val="0"/>
                  <w:marBottom w:val="0"/>
                  <w:divBdr>
                    <w:top w:val="none" w:sz="0" w:space="0" w:color="auto"/>
                    <w:left w:val="none" w:sz="0" w:space="0" w:color="auto"/>
                    <w:bottom w:val="none" w:sz="0" w:space="0" w:color="auto"/>
                    <w:right w:val="none" w:sz="0" w:space="0" w:color="auto"/>
                  </w:divBdr>
                </w:div>
                <w:div w:id="817844713">
                  <w:marLeft w:val="0"/>
                  <w:marRight w:val="0"/>
                  <w:marTop w:val="0"/>
                  <w:marBottom w:val="0"/>
                  <w:divBdr>
                    <w:top w:val="none" w:sz="0" w:space="0" w:color="auto"/>
                    <w:left w:val="none" w:sz="0" w:space="0" w:color="auto"/>
                    <w:bottom w:val="none" w:sz="0" w:space="0" w:color="auto"/>
                    <w:right w:val="none" w:sz="0" w:space="0" w:color="auto"/>
                  </w:divBdr>
                </w:div>
                <w:div w:id="1921403927">
                  <w:marLeft w:val="0"/>
                  <w:marRight w:val="0"/>
                  <w:marTop w:val="0"/>
                  <w:marBottom w:val="0"/>
                  <w:divBdr>
                    <w:top w:val="none" w:sz="0" w:space="0" w:color="auto"/>
                    <w:left w:val="none" w:sz="0" w:space="0" w:color="auto"/>
                    <w:bottom w:val="none" w:sz="0" w:space="0" w:color="auto"/>
                    <w:right w:val="none" w:sz="0" w:space="0" w:color="auto"/>
                  </w:divBdr>
                </w:div>
                <w:div w:id="881869199">
                  <w:marLeft w:val="0"/>
                  <w:marRight w:val="0"/>
                  <w:marTop w:val="0"/>
                  <w:marBottom w:val="0"/>
                  <w:divBdr>
                    <w:top w:val="none" w:sz="0" w:space="0" w:color="auto"/>
                    <w:left w:val="none" w:sz="0" w:space="0" w:color="auto"/>
                    <w:bottom w:val="none" w:sz="0" w:space="0" w:color="auto"/>
                    <w:right w:val="none" w:sz="0" w:space="0" w:color="auto"/>
                  </w:divBdr>
                </w:div>
                <w:div w:id="535775086">
                  <w:marLeft w:val="0"/>
                  <w:marRight w:val="0"/>
                  <w:marTop w:val="0"/>
                  <w:marBottom w:val="0"/>
                  <w:divBdr>
                    <w:top w:val="none" w:sz="0" w:space="0" w:color="auto"/>
                    <w:left w:val="none" w:sz="0" w:space="0" w:color="auto"/>
                    <w:bottom w:val="none" w:sz="0" w:space="0" w:color="auto"/>
                    <w:right w:val="none" w:sz="0" w:space="0" w:color="auto"/>
                  </w:divBdr>
                </w:div>
                <w:div w:id="1952470013">
                  <w:marLeft w:val="0"/>
                  <w:marRight w:val="0"/>
                  <w:marTop w:val="0"/>
                  <w:marBottom w:val="0"/>
                  <w:divBdr>
                    <w:top w:val="none" w:sz="0" w:space="0" w:color="auto"/>
                    <w:left w:val="none" w:sz="0" w:space="0" w:color="auto"/>
                    <w:bottom w:val="none" w:sz="0" w:space="0" w:color="auto"/>
                    <w:right w:val="none" w:sz="0" w:space="0" w:color="auto"/>
                  </w:divBdr>
                </w:div>
                <w:div w:id="548687086">
                  <w:marLeft w:val="0"/>
                  <w:marRight w:val="0"/>
                  <w:marTop w:val="0"/>
                  <w:marBottom w:val="0"/>
                  <w:divBdr>
                    <w:top w:val="none" w:sz="0" w:space="0" w:color="auto"/>
                    <w:left w:val="none" w:sz="0" w:space="0" w:color="auto"/>
                    <w:bottom w:val="none" w:sz="0" w:space="0" w:color="auto"/>
                    <w:right w:val="none" w:sz="0" w:space="0" w:color="auto"/>
                  </w:divBdr>
                </w:div>
                <w:div w:id="1526287903">
                  <w:marLeft w:val="0"/>
                  <w:marRight w:val="0"/>
                  <w:marTop w:val="0"/>
                  <w:marBottom w:val="0"/>
                  <w:divBdr>
                    <w:top w:val="none" w:sz="0" w:space="0" w:color="auto"/>
                    <w:left w:val="none" w:sz="0" w:space="0" w:color="auto"/>
                    <w:bottom w:val="none" w:sz="0" w:space="0" w:color="auto"/>
                    <w:right w:val="none" w:sz="0" w:space="0" w:color="auto"/>
                  </w:divBdr>
                </w:div>
                <w:div w:id="690842021">
                  <w:marLeft w:val="0"/>
                  <w:marRight w:val="0"/>
                  <w:marTop w:val="0"/>
                  <w:marBottom w:val="0"/>
                  <w:divBdr>
                    <w:top w:val="none" w:sz="0" w:space="0" w:color="auto"/>
                    <w:left w:val="none" w:sz="0" w:space="0" w:color="auto"/>
                    <w:bottom w:val="none" w:sz="0" w:space="0" w:color="auto"/>
                    <w:right w:val="none" w:sz="0" w:space="0" w:color="auto"/>
                  </w:divBdr>
                </w:div>
                <w:div w:id="115297675">
                  <w:marLeft w:val="0"/>
                  <w:marRight w:val="0"/>
                  <w:marTop w:val="0"/>
                  <w:marBottom w:val="0"/>
                  <w:divBdr>
                    <w:top w:val="none" w:sz="0" w:space="0" w:color="auto"/>
                    <w:left w:val="none" w:sz="0" w:space="0" w:color="auto"/>
                    <w:bottom w:val="none" w:sz="0" w:space="0" w:color="auto"/>
                    <w:right w:val="none" w:sz="0" w:space="0" w:color="auto"/>
                  </w:divBdr>
                </w:div>
                <w:div w:id="1824663574">
                  <w:marLeft w:val="0"/>
                  <w:marRight w:val="0"/>
                  <w:marTop w:val="0"/>
                  <w:marBottom w:val="0"/>
                  <w:divBdr>
                    <w:top w:val="none" w:sz="0" w:space="0" w:color="auto"/>
                    <w:left w:val="none" w:sz="0" w:space="0" w:color="auto"/>
                    <w:bottom w:val="none" w:sz="0" w:space="0" w:color="auto"/>
                    <w:right w:val="none" w:sz="0" w:space="0" w:color="auto"/>
                  </w:divBdr>
                </w:div>
                <w:div w:id="1975789115">
                  <w:marLeft w:val="0"/>
                  <w:marRight w:val="0"/>
                  <w:marTop w:val="0"/>
                  <w:marBottom w:val="0"/>
                  <w:divBdr>
                    <w:top w:val="none" w:sz="0" w:space="0" w:color="auto"/>
                    <w:left w:val="none" w:sz="0" w:space="0" w:color="auto"/>
                    <w:bottom w:val="none" w:sz="0" w:space="0" w:color="auto"/>
                    <w:right w:val="none" w:sz="0" w:space="0" w:color="auto"/>
                  </w:divBdr>
                </w:div>
                <w:div w:id="1076316755">
                  <w:marLeft w:val="0"/>
                  <w:marRight w:val="0"/>
                  <w:marTop w:val="0"/>
                  <w:marBottom w:val="0"/>
                  <w:divBdr>
                    <w:top w:val="none" w:sz="0" w:space="0" w:color="auto"/>
                    <w:left w:val="none" w:sz="0" w:space="0" w:color="auto"/>
                    <w:bottom w:val="none" w:sz="0" w:space="0" w:color="auto"/>
                    <w:right w:val="none" w:sz="0" w:space="0" w:color="auto"/>
                  </w:divBdr>
                </w:div>
                <w:div w:id="1692410122">
                  <w:marLeft w:val="0"/>
                  <w:marRight w:val="0"/>
                  <w:marTop w:val="0"/>
                  <w:marBottom w:val="0"/>
                  <w:divBdr>
                    <w:top w:val="none" w:sz="0" w:space="0" w:color="auto"/>
                    <w:left w:val="none" w:sz="0" w:space="0" w:color="auto"/>
                    <w:bottom w:val="none" w:sz="0" w:space="0" w:color="auto"/>
                    <w:right w:val="none" w:sz="0" w:space="0" w:color="auto"/>
                  </w:divBdr>
                </w:div>
                <w:div w:id="537355627">
                  <w:marLeft w:val="0"/>
                  <w:marRight w:val="0"/>
                  <w:marTop w:val="0"/>
                  <w:marBottom w:val="0"/>
                  <w:divBdr>
                    <w:top w:val="none" w:sz="0" w:space="0" w:color="auto"/>
                    <w:left w:val="none" w:sz="0" w:space="0" w:color="auto"/>
                    <w:bottom w:val="none" w:sz="0" w:space="0" w:color="auto"/>
                    <w:right w:val="none" w:sz="0" w:space="0" w:color="auto"/>
                  </w:divBdr>
                </w:div>
                <w:div w:id="1775440246">
                  <w:marLeft w:val="0"/>
                  <w:marRight w:val="0"/>
                  <w:marTop w:val="0"/>
                  <w:marBottom w:val="0"/>
                  <w:divBdr>
                    <w:top w:val="none" w:sz="0" w:space="0" w:color="auto"/>
                    <w:left w:val="none" w:sz="0" w:space="0" w:color="auto"/>
                    <w:bottom w:val="none" w:sz="0" w:space="0" w:color="auto"/>
                    <w:right w:val="none" w:sz="0" w:space="0" w:color="auto"/>
                  </w:divBdr>
                </w:div>
                <w:div w:id="1530609866">
                  <w:marLeft w:val="0"/>
                  <w:marRight w:val="0"/>
                  <w:marTop w:val="0"/>
                  <w:marBottom w:val="0"/>
                  <w:divBdr>
                    <w:top w:val="none" w:sz="0" w:space="0" w:color="auto"/>
                    <w:left w:val="none" w:sz="0" w:space="0" w:color="auto"/>
                    <w:bottom w:val="none" w:sz="0" w:space="0" w:color="auto"/>
                    <w:right w:val="none" w:sz="0" w:space="0" w:color="auto"/>
                  </w:divBdr>
                </w:div>
                <w:div w:id="621039063">
                  <w:marLeft w:val="0"/>
                  <w:marRight w:val="0"/>
                  <w:marTop w:val="0"/>
                  <w:marBottom w:val="0"/>
                  <w:divBdr>
                    <w:top w:val="none" w:sz="0" w:space="0" w:color="auto"/>
                    <w:left w:val="none" w:sz="0" w:space="0" w:color="auto"/>
                    <w:bottom w:val="none" w:sz="0" w:space="0" w:color="auto"/>
                    <w:right w:val="none" w:sz="0" w:space="0" w:color="auto"/>
                  </w:divBdr>
                </w:div>
                <w:div w:id="1570844094">
                  <w:marLeft w:val="0"/>
                  <w:marRight w:val="0"/>
                  <w:marTop w:val="0"/>
                  <w:marBottom w:val="0"/>
                  <w:divBdr>
                    <w:top w:val="none" w:sz="0" w:space="0" w:color="auto"/>
                    <w:left w:val="none" w:sz="0" w:space="0" w:color="auto"/>
                    <w:bottom w:val="none" w:sz="0" w:space="0" w:color="auto"/>
                    <w:right w:val="none" w:sz="0" w:space="0" w:color="auto"/>
                  </w:divBdr>
                </w:div>
                <w:div w:id="1432243190">
                  <w:marLeft w:val="0"/>
                  <w:marRight w:val="0"/>
                  <w:marTop w:val="0"/>
                  <w:marBottom w:val="0"/>
                  <w:divBdr>
                    <w:top w:val="none" w:sz="0" w:space="0" w:color="auto"/>
                    <w:left w:val="none" w:sz="0" w:space="0" w:color="auto"/>
                    <w:bottom w:val="none" w:sz="0" w:space="0" w:color="auto"/>
                    <w:right w:val="none" w:sz="0" w:space="0" w:color="auto"/>
                  </w:divBdr>
                </w:div>
                <w:div w:id="820121368">
                  <w:marLeft w:val="0"/>
                  <w:marRight w:val="0"/>
                  <w:marTop w:val="0"/>
                  <w:marBottom w:val="0"/>
                  <w:divBdr>
                    <w:top w:val="none" w:sz="0" w:space="0" w:color="auto"/>
                    <w:left w:val="none" w:sz="0" w:space="0" w:color="auto"/>
                    <w:bottom w:val="none" w:sz="0" w:space="0" w:color="auto"/>
                    <w:right w:val="none" w:sz="0" w:space="0" w:color="auto"/>
                  </w:divBdr>
                </w:div>
                <w:div w:id="647830602">
                  <w:marLeft w:val="0"/>
                  <w:marRight w:val="0"/>
                  <w:marTop w:val="0"/>
                  <w:marBottom w:val="0"/>
                  <w:divBdr>
                    <w:top w:val="none" w:sz="0" w:space="0" w:color="auto"/>
                    <w:left w:val="none" w:sz="0" w:space="0" w:color="auto"/>
                    <w:bottom w:val="none" w:sz="0" w:space="0" w:color="auto"/>
                    <w:right w:val="none" w:sz="0" w:space="0" w:color="auto"/>
                  </w:divBdr>
                </w:div>
                <w:div w:id="1520508516">
                  <w:marLeft w:val="0"/>
                  <w:marRight w:val="0"/>
                  <w:marTop w:val="0"/>
                  <w:marBottom w:val="0"/>
                  <w:divBdr>
                    <w:top w:val="none" w:sz="0" w:space="0" w:color="auto"/>
                    <w:left w:val="none" w:sz="0" w:space="0" w:color="auto"/>
                    <w:bottom w:val="none" w:sz="0" w:space="0" w:color="auto"/>
                    <w:right w:val="none" w:sz="0" w:space="0" w:color="auto"/>
                  </w:divBdr>
                </w:div>
                <w:div w:id="1850562846">
                  <w:marLeft w:val="0"/>
                  <w:marRight w:val="0"/>
                  <w:marTop w:val="0"/>
                  <w:marBottom w:val="0"/>
                  <w:divBdr>
                    <w:top w:val="none" w:sz="0" w:space="0" w:color="auto"/>
                    <w:left w:val="none" w:sz="0" w:space="0" w:color="auto"/>
                    <w:bottom w:val="none" w:sz="0" w:space="0" w:color="auto"/>
                    <w:right w:val="none" w:sz="0" w:space="0" w:color="auto"/>
                  </w:divBdr>
                </w:div>
                <w:div w:id="1804157899">
                  <w:marLeft w:val="0"/>
                  <w:marRight w:val="0"/>
                  <w:marTop w:val="0"/>
                  <w:marBottom w:val="0"/>
                  <w:divBdr>
                    <w:top w:val="none" w:sz="0" w:space="0" w:color="auto"/>
                    <w:left w:val="none" w:sz="0" w:space="0" w:color="auto"/>
                    <w:bottom w:val="none" w:sz="0" w:space="0" w:color="auto"/>
                    <w:right w:val="none" w:sz="0" w:space="0" w:color="auto"/>
                  </w:divBdr>
                </w:div>
                <w:div w:id="1357806380">
                  <w:marLeft w:val="0"/>
                  <w:marRight w:val="0"/>
                  <w:marTop w:val="0"/>
                  <w:marBottom w:val="0"/>
                  <w:divBdr>
                    <w:top w:val="none" w:sz="0" w:space="0" w:color="auto"/>
                    <w:left w:val="none" w:sz="0" w:space="0" w:color="auto"/>
                    <w:bottom w:val="none" w:sz="0" w:space="0" w:color="auto"/>
                    <w:right w:val="none" w:sz="0" w:space="0" w:color="auto"/>
                  </w:divBdr>
                </w:div>
                <w:div w:id="2028941179">
                  <w:marLeft w:val="0"/>
                  <w:marRight w:val="0"/>
                  <w:marTop w:val="0"/>
                  <w:marBottom w:val="0"/>
                  <w:divBdr>
                    <w:top w:val="none" w:sz="0" w:space="0" w:color="auto"/>
                    <w:left w:val="none" w:sz="0" w:space="0" w:color="auto"/>
                    <w:bottom w:val="none" w:sz="0" w:space="0" w:color="auto"/>
                    <w:right w:val="none" w:sz="0" w:space="0" w:color="auto"/>
                  </w:divBdr>
                </w:div>
                <w:div w:id="396325472">
                  <w:marLeft w:val="0"/>
                  <w:marRight w:val="0"/>
                  <w:marTop w:val="0"/>
                  <w:marBottom w:val="0"/>
                  <w:divBdr>
                    <w:top w:val="none" w:sz="0" w:space="0" w:color="auto"/>
                    <w:left w:val="none" w:sz="0" w:space="0" w:color="auto"/>
                    <w:bottom w:val="none" w:sz="0" w:space="0" w:color="auto"/>
                    <w:right w:val="none" w:sz="0" w:space="0" w:color="auto"/>
                  </w:divBdr>
                </w:div>
                <w:div w:id="1818065103">
                  <w:marLeft w:val="0"/>
                  <w:marRight w:val="0"/>
                  <w:marTop w:val="0"/>
                  <w:marBottom w:val="0"/>
                  <w:divBdr>
                    <w:top w:val="none" w:sz="0" w:space="0" w:color="auto"/>
                    <w:left w:val="none" w:sz="0" w:space="0" w:color="auto"/>
                    <w:bottom w:val="none" w:sz="0" w:space="0" w:color="auto"/>
                    <w:right w:val="none" w:sz="0" w:space="0" w:color="auto"/>
                  </w:divBdr>
                </w:div>
                <w:div w:id="1190879589">
                  <w:marLeft w:val="0"/>
                  <w:marRight w:val="0"/>
                  <w:marTop w:val="0"/>
                  <w:marBottom w:val="0"/>
                  <w:divBdr>
                    <w:top w:val="none" w:sz="0" w:space="0" w:color="auto"/>
                    <w:left w:val="none" w:sz="0" w:space="0" w:color="auto"/>
                    <w:bottom w:val="none" w:sz="0" w:space="0" w:color="auto"/>
                    <w:right w:val="none" w:sz="0" w:space="0" w:color="auto"/>
                  </w:divBdr>
                </w:div>
                <w:div w:id="2041934185">
                  <w:marLeft w:val="0"/>
                  <w:marRight w:val="0"/>
                  <w:marTop w:val="0"/>
                  <w:marBottom w:val="0"/>
                  <w:divBdr>
                    <w:top w:val="none" w:sz="0" w:space="0" w:color="auto"/>
                    <w:left w:val="none" w:sz="0" w:space="0" w:color="auto"/>
                    <w:bottom w:val="none" w:sz="0" w:space="0" w:color="auto"/>
                    <w:right w:val="none" w:sz="0" w:space="0" w:color="auto"/>
                  </w:divBdr>
                </w:div>
                <w:div w:id="1632638070">
                  <w:marLeft w:val="0"/>
                  <w:marRight w:val="0"/>
                  <w:marTop w:val="0"/>
                  <w:marBottom w:val="0"/>
                  <w:divBdr>
                    <w:top w:val="none" w:sz="0" w:space="0" w:color="auto"/>
                    <w:left w:val="none" w:sz="0" w:space="0" w:color="auto"/>
                    <w:bottom w:val="none" w:sz="0" w:space="0" w:color="auto"/>
                    <w:right w:val="none" w:sz="0" w:space="0" w:color="auto"/>
                  </w:divBdr>
                </w:div>
                <w:div w:id="264122346">
                  <w:marLeft w:val="0"/>
                  <w:marRight w:val="0"/>
                  <w:marTop w:val="0"/>
                  <w:marBottom w:val="0"/>
                  <w:divBdr>
                    <w:top w:val="none" w:sz="0" w:space="0" w:color="auto"/>
                    <w:left w:val="none" w:sz="0" w:space="0" w:color="auto"/>
                    <w:bottom w:val="none" w:sz="0" w:space="0" w:color="auto"/>
                    <w:right w:val="none" w:sz="0" w:space="0" w:color="auto"/>
                  </w:divBdr>
                </w:div>
                <w:div w:id="1289974657">
                  <w:marLeft w:val="0"/>
                  <w:marRight w:val="0"/>
                  <w:marTop w:val="0"/>
                  <w:marBottom w:val="0"/>
                  <w:divBdr>
                    <w:top w:val="none" w:sz="0" w:space="0" w:color="auto"/>
                    <w:left w:val="none" w:sz="0" w:space="0" w:color="auto"/>
                    <w:bottom w:val="none" w:sz="0" w:space="0" w:color="auto"/>
                    <w:right w:val="none" w:sz="0" w:space="0" w:color="auto"/>
                  </w:divBdr>
                </w:div>
                <w:div w:id="1207983132">
                  <w:marLeft w:val="0"/>
                  <w:marRight w:val="0"/>
                  <w:marTop w:val="0"/>
                  <w:marBottom w:val="0"/>
                  <w:divBdr>
                    <w:top w:val="none" w:sz="0" w:space="0" w:color="auto"/>
                    <w:left w:val="none" w:sz="0" w:space="0" w:color="auto"/>
                    <w:bottom w:val="none" w:sz="0" w:space="0" w:color="auto"/>
                    <w:right w:val="none" w:sz="0" w:space="0" w:color="auto"/>
                  </w:divBdr>
                </w:div>
                <w:div w:id="1028801600">
                  <w:marLeft w:val="0"/>
                  <w:marRight w:val="0"/>
                  <w:marTop w:val="0"/>
                  <w:marBottom w:val="0"/>
                  <w:divBdr>
                    <w:top w:val="none" w:sz="0" w:space="0" w:color="auto"/>
                    <w:left w:val="none" w:sz="0" w:space="0" w:color="auto"/>
                    <w:bottom w:val="none" w:sz="0" w:space="0" w:color="auto"/>
                    <w:right w:val="none" w:sz="0" w:space="0" w:color="auto"/>
                  </w:divBdr>
                </w:div>
                <w:div w:id="2019232836">
                  <w:marLeft w:val="0"/>
                  <w:marRight w:val="0"/>
                  <w:marTop w:val="0"/>
                  <w:marBottom w:val="0"/>
                  <w:divBdr>
                    <w:top w:val="none" w:sz="0" w:space="0" w:color="auto"/>
                    <w:left w:val="none" w:sz="0" w:space="0" w:color="auto"/>
                    <w:bottom w:val="none" w:sz="0" w:space="0" w:color="auto"/>
                    <w:right w:val="none" w:sz="0" w:space="0" w:color="auto"/>
                  </w:divBdr>
                </w:div>
                <w:div w:id="184947136">
                  <w:marLeft w:val="0"/>
                  <w:marRight w:val="0"/>
                  <w:marTop w:val="0"/>
                  <w:marBottom w:val="0"/>
                  <w:divBdr>
                    <w:top w:val="none" w:sz="0" w:space="0" w:color="auto"/>
                    <w:left w:val="none" w:sz="0" w:space="0" w:color="auto"/>
                    <w:bottom w:val="none" w:sz="0" w:space="0" w:color="auto"/>
                    <w:right w:val="none" w:sz="0" w:space="0" w:color="auto"/>
                  </w:divBdr>
                </w:div>
                <w:div w:id="83652892">
                  <w:marLeft w:val="0"/>
                  <w:marRight w:val="0"/>
                  <w:marTop w:val="0"/>
                  <w:marBottom w:val="0"/>
                  <w:divBdr>
                    <w:top w:val="none" w:sz="0" w:space="0" w:color="auto"/>
                    <w:left w:val="none" w:sz="0" w:space="0" w:color="auto"/>
                    <w:bottom w:val="none" w:sz="0" w:space="0" w:color="auto"/>
                    <w:right w:val="none" w:sz="0" w:space="0" w:color="auto"/>
                  </w:divBdr>
                </w:div>
                <w:div w:id="2035879967">
                  <w:marLeft w:val="0"/>
                  <w:marRight w:val="0"/>
                  <w:marTop w:val="0"/>
                  <w:marBottom w:val="0"/>
                  <w:divBdr>
                    <w:top w:val="none" w:sz="0" w:space="0" w:color="auto"/>
                    <w:left w:val="none" w:sz="0" w:space="0" w:color="auto"/>
                    <w:bottom w:val="none" w:sz="0" w:space="0" w:color="auto"/>
                    <w:right w:val="none" w:sz="0" w:space="0" w:color="auto"/>
                  </w:divBdr>
                </w:div>
                <w:div w:id="11576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14720">
          <w:marLeft w:val="0"/>
          <w:marRight w:val="0"/>
          <w:marTop w:val="375"/>
          <w:marBottom w:val="0"/>
          <w:divBdr>
            <w:top w:val="none" w:sz="0" w:space="0" w:color="auto"/>
            <w:left w:val="none" w:sz="0" w:space="0" w:color="auto"/>
            <w:bottom w:val="none" w:sz="0" w:space="0" w:color="auto"/>
            <w:right w:val="none" w:sz="0" w:space="0" w:color="auto"/>
          </w:divBdr>
          <w:divsChild>
            <w:div w:id="1911841517">
              <w:marLeft w:val="0"/>
              <w:marRight w:val="0"/>
              <w:marTop w:val="0"/>
              <w:marBottom w:val="0"/>
              <w:divBdr>
                <w:top w:val="none" w:sz="0" w:space="0" w:color="auto"/>
                <w:left w:val="none" w:sz="0" w:space="0" w:color="auto"/>
                <w:bottom w:val="none" w:sz="0" w:space="0" w:color="auto"/>
                <w:right w:val="none" w:sz="0" w:space="0" w:color="auto"/>
              </w:divBdr>
              <w:divsChild>
                <w:div w:id="1218856860">
                  <w:marLeft w:val="0"/>
                  <w:marRight w:val="0"/>
                  <w:marTop w:val="0"/>
                  <w:marBottom w:val="0"/>
                  <w:divBdr>
                    <w:top w:val="none" w:sz="0" w:space="0" w:color="auto"/>
                    <w:left w:val="none" w:sz="0" w:space="0" w:color="auto"/>
                    <w:bottom w:val="none" w:sz="0" w:space="0" w:color="auto"/>
                    <w:right w:val="none" w:sz="0" w:space="0" w:color="auto"/>
                  </w:divBdr>
                </w:div>
                <w:div w:id="909539257">
                  <w:marLeft w:val="0"/>
                  <w:marRight w:val="0"/>
                  <w:marTop w:val="0"/>
                  <w:marBottom w:val="0"/>
                  <w:divBdr>
                    <w:top w:val="none" w:sz="0" w:space="0" w:color="auto"/>
                    <w:left w:val="none" w:sz="0" w:space="0" w:color="auto"/>
                    <w:bottom w:val="none" w:sz="0" w:space="0" w:color="auto"/>
                    <w:right w:val="none" w:sz="0" w:space="0" w:color="auto"/>
                  </w:divBdr>
                </w:div>
                <w:div w:id="505634589">
                  <w:marLeft w:val="0"/>
                  <w:marRight w:val="0"/>
                  <w:marTop w:val="0"/>
                  <w:marBottom w:val="0"/>
                  <w:divBdr>
                    <w:top w:val="none" w:sz="0" w:space="0" w:color="auto"/>
                    <w:left w:val="none" w:sz="0" w:space="0" w:color="auto"/>
                    <w:bottom w:val="none" w:sz="0" w:space="0" w:color="auto"/>
                    <w:right w:val="none" w:sz="0" w:space="0" w:color="auto"/>
                  </w:divBdr>
                </w:div>
                <w:div w:id="90861190">
                  <w:marLeft w:val="0"/>
                  <w:marRight w:val="0"/>
                  <w:marTop w:val="0"/>
                  <w:marBottom w:val="0"/>
                  <w:divBdr>
                    <w:top w:val="none" w:sz="0" w:space="0" w:color="auto"/>
                    <w:left w:val="none" w:sz="0" w:space="0" w:color="auto"/>
                    <w:bottom w:val="none" w:sz="0" w:space="0" w:color="auto"/>
                    <w:right w:val="none" w:sz="0" w:space="0" w:color="auto"/>
                  </w:divBdr>
                </w:div>
                <w:div w:id="582492654">
                  <w:marLeft w:val="0"/>
                  <w:marRight w:val="0"/>
                  <w:marTop w:val="0"/>
                  <w:marBottom w:val="0"/>
                  <w:divBdr>
                    <w:top w:val="none" w:sz="0" w:space="0" w:color="auto"/>
                    <w:left w:val="none" w:sz="0" w:space="0" w:color="auto"/>
                    <w:bottom w:val="none" w:sz="0" w:space="0" w:color="auto"/>
                    <w:right w:val="none" w:sz="0" w:space="0" w:color="auto"/>
                  </w:divBdr>
                </w:div>
                <w:div w:id="831992753">
                  <w:marLeft w:val="0"/>
                  <w:marRight w:val="0"/>
                  <w:marTop w:val="0"/>
                  <w:marBottom w:val="0"/>
                  <w:divBdr>
                    <w:top w:val="none" w:sz="0" w:space="0" w:color="auto"/>
                    <w:left w:val="none" w:sz="0" w:space="0" w:color="auto"/>
                    <w:bottom w:val="none" w:sz="0" w:space="0" w:color="auto"/>
                    <w:right w:val="none" w:sz="0" w:space="0" w:color="auto"/>
                  </w:divBdr>
                </w:div>
                <w:div w:id="564141868">
                  <w:marLeft w:val="0"/>
                  <w:marRight w:val="0"/>
                  <w:marTop w:val="0"/>
                  <w:marBottom w:val="0"/>
                  <w:divBdr>
                    <w:top w:val="none" w:sz="0" w:space="0" w:color="auto"/>
                    <w:left w:val="none" w:sz="0" w:space="0" w:color="auto"/>
                    <w:bottom w:val="none" w:sz="0" w:space="0" w:color="auto"/>
                    <w:right w:val="none" w:sz="0" w:space="0" w:color="auto"/>
                  </w:divBdr>
                </w:div>
                <w:div w:id="2023430136">
                  <w:marLeft w:val="0"/>
                  <w:marRight w:val="0"/>
                  <w:marTop w:val="0"/>
                  <w:marBottom w:val="0"/>
                  <w:divBdr>
                    <w:top w:val="none" w:sz="0" w:space="0" w:color="auto"/>
                    <w:left w:val="none" w:sz="0" w:space="0" w:color="auto"/>
                    <w:bottom w:val="none" w:sz="0" w:space="0" w:color="auto"/>
                    <w:right w:val="none" w:sz="0" w:space="0" w:color="auto"/>
                  </w:divBdr>
                </w:div>
                <w:div w:id="292103561">
                  <w:marLeft w:val="0"/>
                  <w:marRight w:val="0"/>
                  <w:marTop w:val="0"/>
                  <w:marBottom w:val="0"/>
                  <w:divBdr>
                    <w:top w:val="none" w:sz="0" w:space="0" w:color="auto"/>
                    <w:left w:val="none" w:sz="0" w:space="0" w:color="auto"/>
                    <w:bottom w:val="none" w:sz="0" w:space="0" w:color="auto"/>
                    <w:right w:val="none" w:sz="0" w:space="0" w:color="auto"/>
                  </w:divBdr>
                </w:div>
                <w:div w:id="214895839">
                  <w:marLeft w:val="0"/>
                  <w:marRight w:val="0"/>
                  <w:marTop w:val="0"/>
                  <w:marBottom w:val="0"/>
                  <w:divBdr>
                    <w:top w:val="none" w:sz="0" w:space="0" w:color="auto"/>
                    <w:left w:val="none" w:sz="0" w:space="0" w:color="auto"/>
                    <w:bottom w:val="none" w:sz="0" w:space="0" w:color="auto"/>
                    <w:right w:val="none" w:sz="0" w:space="0" w:color="auto"/>
                  </w:divBdr>
                </w:div>
                <w:div w:id="1662345518">
                  <w:marLeft w:val="0"/>
                  <w:marRight w:val="0"/>
                  <w:marTop w:val="0"/>
                  <w:marBottom w:val="0"/>
                  <w:divBdr>
                    <w:top w:val="none" w:sz="0" w:space="0" w:color="auto"/>
                    <w:left w:val="none" w:sz="0" w:space="0" w:color="auto"/>
                    <w:bottom w:val="none" w:sz="0" w:space="0" w:color="auto"/>
                    <w:right w:val="none" w:sz="0" w:space="0" w:color="auto"/>
                  </w:divBdr>
                </w:div>
                <w:div w:id="1026445036">
                  <w:marLeft w:val="0"/>
                  <w:marRight w:val="0"/>
                  <w:marTop w:val="0"/>
                  <w:marBottom w:val="0"/>
                  <w:divBdr>
                    <w:top w:val="none" w:sz="0" w:space="0" w:color="auto"/>
                    <w:left w:val="none" w:sz="0" w:space="0" w:color="auto"/>
                    <w:bottom w:val="none" w:sz="0" w:space="0" w:color="auto"/>
                    <w:right w:val="none" w:sz="0" w:space="0" w:color="auto"/>
                  </w:divBdr>
                </w:div>
                <w:div w:id="1138033437">
                  <w:marLeft w:val="0"/>
                  <w:marRight w:val="0"/>
                  <w:marTop w:val="0"/>
                  <w:marBottom w:val="0"/>
                  <w:divBdr>
                    <w:top w:val="none" w:sz="0" w:space="0" w:color="auto"/>
                    <w:left w:val="none" w:sz="0" w:space="0" w:color="auto"/>
                    <w:bottom w:val="none" w:sz="0" w:space="0" w:color="auto"/>
                    <w:right w:val="none" w:sz="0" w:space="0" w:color="auto"/>
                  </w:divBdr>
                </w:div>
                <w:div w:id="86459993">
                  <w:marLeft w:val="0"/>
                  <w:marRight w:val="0"/>
                  <w:marTop w:val="0"/>
                  <w:marBottom w:val="0"/>
                  <w:divBdr>
                    <w:top w:val="none" w:sz="0" w:space="0" w:color="auto"/>
                    <w:left w:val="none" w:sz="0" w:space="0" w:color="auto"/>
                    <w:bottom w:val="none" w:sz="0" w:space="0" w:color="auto"/>
                    <w:right w:val="none" w:sz="0" w:space="0" w:color="auto"/>
                  </w:divBdr>
                </w:div>
                <w:div w:id="1842575735">
                  <w:marLeft w:val="0"/>
                  <w:marRight w:val="0"/>
                  <w:marTop w:val="0"/>
                  <w:marBottom w:val="0"/>
                  <w:divBdr>
                    <w:top w:val="none" w:sz="0" w:space="0" w:color="auto"/>
                    <w:left w:val="none" w:sz="0" w:space="0" w:color="auto"/>
                    <w:bottom w:val="none" w:sz="0" w:space="0" w:color="auto"/>
                    <w:right w:val="none" w:sz="0" w:space="0" w:color="auto"/>
                  </w:divBdr>
                </w:div>
                <w:div w:id="1737438607">
                  <w:marLeft w:val="0"/>
                  <w:marRight w:val="0"/>
                  <w:marTop w:val="0"/>
                  <w:marBottom w:val="0"/>
                  <w:divBdr>
                    <w:top w:val="none" w:sz="0" w:space="0" w:color="auto"/>
                    <w:left w:val="none" w:sz="0" w:space="0" w:color="auto"/>
                    <w:bottom w:val="none" w:sz="0" w:space="0" w:color="auto"/>
                    <w:right w:val="none" w:sz="0" w:space="0" w:color="auto"/>
                  </w:divBdr>
                </w:div>
                <w:div w:id="1343360005">
                  <w:marLeft w:val="0"/>
                  <w:marRight w:val="0"/>
                  <w:marTop w:val="0"/>
                  <w:marBottom w:val="0"/>
                  <w:divBdr>
                    <w:top w:val="none" w:sz="0" w:space="0" w:color="auto"/>
                    <w:left w:val="none" w:sz="0" w:space="0" w:color="auto"/>
                    <w:bottom w:val="none" w:sz="0" w:space="0" w:color="auto"/>
                    <w:right w:val="none" w:sz="0" w:space="0" w:color="auto"/>
                  </w:divBdr>
                </w:div>
                <w:div w:id="407118541">
                  <w:marLeft w:val="0"/>
                  <w:marRight w:val="0"/>
                  <w:marTop w:val="0"/>
                  <w:marBottom w:val="0"/>
                  <w:divBdr>
                    <w:top w:val="none" w:sz="0" w:space="0" w:color="auto"/>
                    <w:left w:val="none" w:sz="0" w:space="0" w:color="auto"/>
                    <w:bottom w:val="none" w:sz="0" w:space="0" w:color="auto"/>
                    <w:right w:val="none" w:sz="0" w:space="0" w:color="auto"/>
                  </w:divBdr>
                </w:div>
                <w:div w:id="305816756">
                  <w:marLeft w:val="0"/>
                  <w:marRight w:val="0"/>
                  <w:marTop w:val="0"/>
                  <w:marBottom w:val="0"/>
                  <w:divBdr>
                    <w:top w:val="none" w:sz="0" w:space="0" w:color="auto"/>
                    <w:left w:val="none" w:sz="0" w:space="0" w:color="auto"/>
                    <w:bottom w:val="none" w:sz="0" w:space="0" w:color="auto"/>
                    <w:right w:val="none" w:sz="0" w:space="0" w:color="auto"/>
                  </w:divBdr>
                </w:div>
                <w:div w:id="2129935578">
                  <w:marLeft w:val="0"/>
                  <w:marRight w:val="0"/>
                  <w:marTop w:val="0"/>
                  <w:marBottom w:val="0"/>
                  <w:divBdr>
                    <w:top w:val="none" w:sz="0" w:space="0" w:color="auto"/>
                    <w:left w:val="none" w:sz="0" w:space="0" w:color="auto"/>
                    <w:bottom w:val="none" w:sz="0" w:space="0" w:color="auto"/>
                    <w:right w:val="none" w:sz="0" w:space="0" w:color="auto"/>
                  </w:divBdr>
                </w:div>
                <w:div w:id="592670965">
                  <w:marLeft w:val="0"/>
                  <w:marRight w:val="0"/>
                  <w:marTop w:val="0"/>
                  <w:marBottom w:val="0"/>
                  <w:divBdr>
                    <w:top w:val="none" w:sz="0" w:space="0" w:color="auto"/>
                    <w:left w:val="none" w:sz="0" w:space="0" w:color="auto"/>
                    <w:bottom w:val="none" w:sz="0" w:space="0" w:color="auto"/>
                    <w:right w:val="none" w:sz="0" w:space="0" w:color="auto"/>
                  </w:divBdr>
                </w:div>
                <w:div w:id="168251630">
                  <w:marLeft w:val="0"/>
                  <w:marRight w:val="0"/>
                  <w:marTop w:val="0"/>
                  <w:marBottom w:val="0"/>
                  <w:divBdr>
                    <w:top w:val="none" w:sz="0" w:space="0" w:color="auto"/>
                    <w:left w:val="none" w:sz="0" w:space="0" w:color="auto"/>
                    <w:bottom w:val="none" w:sz="0" w:space="0" w:color="auto"/>
                    <w:right w:val="none" w:sz="0" w:space="0" w:color="auto"/>
                  </w:divBdr>
                </w:div>
                <w:div w:id="1451779707">
                  <w:marLeft w:val="0"/>
                  <w:marRight w:val="0"/>
                  <w:marTop w:val="0"/>
                  <w:marBottom w:val="0"/>
                  <w:divBdr>
                    <w:top w:val="none" w:sz="0" w:space="0" w:color="auto"/>
                    <w:left w:val="none" w:sz="0" w:space="0" w:color="auto"/>
                    <w:bottom w:val="none" w:sz="0" w:space="0" w:color="auto"/>
                    <w:right w:val="none" w:sz="0" w:space="0" w:color="auto"/>
                  </w:divBdr>
                </w:div>
                <w:div w:id="895241789">
                  <w:marLeft w:val="0"/>
                  <w:marRight w:val="0"/>
                  <w:marTop w:val="0"/>
                  <w:marBottom w:val="0"/>
                  <w:divBdr>
                    <w:top w:val="none" w:sz="0" w:space="0" w:color="auto"/>
                    <w:left w:val="none" w:sz="0" w:space="0" w:color="auto"/>
                    <w:bottom w:val="none" w:sz="0" w:space="0" w:color="auto"/>
                    <w:right w:val="none" w:sz="0" w:space="0" w:color="auto"/>
                  </w:divBdr>
                </w:div>
                <w:div w:id="488012404">
                  <w:marLeft w:val="0"/>
                  <w:marRight w:val="0"/>
                  <w:marTop w:val="0"/>
                  <w:marBottom w:val="0"/>
                  <w:divBdr>
                    <w:top w:val="none" w:sz="0" w:space="0" w:color="auto"/>
                    <w:left w:val="none" w:sz="0" w:space="0" w:color="auto"/>
                    <w:bottom w:val="none" w:sz="0" w:space="0" w:color="auto"/>
                    <w:right w:val="none" w:sz="0" w:space="0" w:color="auto"/>
                  </w:divBdr>
                </w:div>
                <w:div w:id="1755198607">
                  <w:marLeft w:val="0"/>
                  <w:marRight w:val="0"/>
                  <w:marTop w:val="0"/>
                  <w:marBottom w:val="0"/>
                  <w:divBdr>
                    <w:top w:val="none" w:sz="0" w:space="0" w:color="auto"/>
                    <w:left w:val="none" w:sz="0" w:space="0" w:color="auto"/>
                    <w:bottom w:val="none" w:sz="0" w:space="0" w:color="auto"/>
                    <w:right w:val="none" w:sz="0" w:space="0" w:color="auto"/>
                  </w:divBdr>
                </w:div>
                <w:div w:id="2060132699">
                  <w:marLeft w:val="0"/>
                  <w:marRight w:val="0"/>
                  <w:marTop w:val="0"/>
                  <w:marBottom w:val="0"/>
                  <w:divBdr>
                    <w:top w:val="none" w:sz="0" w:space="0" w:color="auto"/>
                    <w:left w:val="none" w:sz="0" w:space="0" w:color="auto"/>
                    <w:bottom w:val="none" w:sz="0" w:space="0" w:color="auto"/>
                    <w:right w:val="none" w:sz="0" w:space="0" w:color="auto"/>
                  </w:divBdr>
                </w:div>
                <w:div w:id="659580232">
                  <w:marLeft w:val="0"/>
                  <w:marRight w:val="0"/>
                  <w:marTop w:val="0"/>
                  <w:marBottom w:val="0"/>
                  <w:divBdr>
                    <w:top w:val="none" w:sz="0" w:space="0" w:color="auto"/>
                    <w:left w:val="none" w:sz="0" w:space="0" w:color="auto"/>
                    <w:bottom w:val="none" w:sz="0" w:space="0" w:color="auto"/>
                    <w:right w:val="none" w:sz="0" w:space="0" w:color="auto"/>
                  </w:divBdr>
                </w:div>
                <w:div w:id="803622379">
                  <w:marLeft w:val="0"/>
                  <w:marRight w:val="0"/>
                  <w:marTop w:val="0"/>
                  <w:marBottom w:val="0"/>
                  <w:divBdr>
                    <w:top w:val="none" w:sz="0" w:space="0" w:color="auto"/>
                    <w:left w:val="none" w:sz="0" w:space="0" w:color="auto"/>
                    <w:bottom w:val="none" w:sz="0" w:space="0" w:color="auto"/>
                    <w:right w:val="none" w:sz="0" w:space="0" w:color="auto"/>
                  </w:divBdr>
                </w:div>
                <w:div w:id="1218976235">
                  <w:marLeft w:val="0"/>
                  <w:marRight w:val="0"/>
                  <w:marTop w:val="0"/>
                  <w:marBottom w:val="0"/>
                  <w:divBdr>
                    <w:top w:val="none" w:sz="0" w:space="0" w:color="auto"/>
                    <w:left w:val="none" w:sz="0" w:space="0" w:color="auto"/>
                    <w:bottom w:val="none" w:sz="0" w:space="0" w:color="auto"/>
                    <w:right w:val="none" w:sz="0" w:space="0" w:color="auto"/>
                  </w:divBdr>
                </w:div>
                <w:div w:id="1403873061">
                  <w:marLeft w:val="0"/>
                  <w:marRight w:val="0"/>
                  <w:marTop w:val="0"/>
                  <w:marBottom w:val="0"/>
                  <w:divBdr>
                    <w:top w:val="none" w:sz="0" w:space="0" w:color="auto"/>
                    <w:left w:val="none" w:sz="0" w:space="0" w:color="auto"/>
                    <w:bottom w:val="none" w:sz="0" w:space="0" w:color="auto"/>
                    <w:right w:val="none" w:sz="0" w:space="0" w:color="auto"/>
                  </w:divBdr>
                </w:div>
                <w:div w:id="607926246">
                  <w:marLeft w:val="0"/>
                  <w:marRight w:val="0"/>
                  <w:marTop w:val="0"/>
                  <w:marBottom w:val="0"/>
                  <w:divBdr>
                    <w:top w:val="none" w:sz="0" w:space="0" w:color="auto"/>
                    <w:left w:val="none" w:sz="0" w:space="0" w:color="auto"/>
                    <w:bottom w:val="none" w:sz="0" w:space="0" w:color="auto"/>
                    <w:right w:val="none" w:sz="0" w:space="0" w:color="auto"/>
                  </w:divBdr>
                </w:div>
                <w:div w:id="254095273">
                  <w:marLeft w:val="0"/>
                  <w:marRight w:val="0"/>
                  <w:marTop w:val="0"/>
                  <w:marBottom w:val="0"/>
                  <w:divBdr>
                    <w:top w:val="none" w:sz="0" w:space="0" w:color="auto"/>
                    <w:left w:val="none" w:sz="0" w:space="0" w:color="auto"/>
                    <w:bottom w:val="none" w:sz="0" w:space="0" w:color="auto"/>
                    <w:right w:val="none" w:sz="0" w:space="0" w:color="auto"/>
                  </w:divBdr>
                </w:div>
                <w:div w:id="1897155530">
                  <w:marLeft w:val="0"/>
                  <w:marRight w:val="0"/>
                  <w:marTop w:val="0"/>
                  <w:marBottom w:val="0"/>
                  <w:divBdr>
                    <w:top w:val="none" w:sz="0" w:space="0" w:color="auto"/>
                    <w:left w:val="none" w:sz="0" w:space="0" w:color="auto"/>
                    <w:bottom w:val="none" w:sz="0" w:space="0" w:color="auto"/>
                    <w:right w:val="none" w:sz="0" w:space="0" w:color="auto"/>
                  </w:divBdr>
                </w:div>
                <w:div w:id="297153543">
                  <w:marLeft w:val="0"/>
                  <w:marRight w:val="0"/>
                  <w:marTop w:val="0"/>
                  <w:marBottom w:val="0"/>
                  <w:divBdr>
                    <w:top w:val="none" w:sz="0" w:space="0" w:color="auto"/>
                    <w:left w:val="none" w:sz="0" w:space="0" w:color="auto"/>
                    <w:bottom w:val="none" w:sz="0" w:space="0" w:color="auto"/>
                    <w:right w:val="none" w:sz="0" w:space="0" w:color="auto"/>
                  </w:divBdr>
                </w:div>
                <w:div w:id="85810887">
                  <w:marLeft w:val="0"/>
                  <w:marRight w:val="0"/>
                  <w:marTop w:val="0"/>
                  <w:marBottom w:val="0"/>
                  <w:divBdr>
                    <w:top w:val="none" w:sz="0" w:space="0" w:color="auto"/>
                    <w:left w:val="none" w:sz="0" w:space="0" w:color="auto"/>
                    <w:bottom w:val="none" w:sz="0" w:space="0" w:color="auto"/>
                    <w:right w:val="none" w:sz="0" w:space="0" w:color="auto"/>
                  </w:divBdr>
                </w:div>
                <w:div w:id="395782661">
                  <w:marLeft w:val="0"/>
                  <w:marRight w:val="0"/>
                  <w:marTop w:val="0"/>
                  <w:marBottom w:val="0"/>
                  <w:divBdr>
                    <w:top w:val="none" w:sz="0" w:space="0" w:color="auto"/>
                    <w:left w:val="none" w:sz="0" w:space="0" w:color="auto"/>
                    <w:bottom w:val="none" w:sz="0" w:space="0" w:color="auto"/>
                    <w:right w:val="none" w:sz="0" w:space="0" w:color="auto"/>
                  </w:divBdr>
                </w:div>
                <w:div w:id="224340252">
                  <w:marLeft w:val="0"/>
                  <w:marRight w:val="0"/>
                  <w:marTop w:val="0"/>
                  <w:marBottom w:val="0"/>
                  <w:divBdr>
                    <w:top w:val="none" w:sz="0" w:space="0" w:color="auto"/>
                    <w:left w:val="none" w:sz="0" w:space="0" w:color="auto"/>
                    <w:bottom w:val="none" w:sz="0" w:space="0" w:color="auto"/>
                    <w:right w:val="none" w:sz="0" w:space="0" w:color="auto"/>
                  </w:divBdr>
                </w:div>
                <w:div w:id="1023945376">
                  <w:marLeft w:val="0"/>
                  <w:marRight w:val="0"/>
                  <w:marTop w:val="0"/>
                  <w:marBottom w:val="0"/>
                  <w:divBdr>
                    <w:top w:val="none" w:sz="0" w:space="0" w:color="auto"/>
                    <w:left w:val="none" w:sz="0" w:space="0" w:color="auto"/>
                    <w:bottom w:val="none" w:sz="0" w:space="0" w:color="auto"/>
                    <w:right w:val="none" w:sz="0" w:space="0" w:color="auto"/>
                  </w:divBdr>
                </w:div>
                <w:div w:id="1436288436">
                  <w:marLeft w:val="0"/>
                  <w:marRight w:val="0"/>
                  <w:marTop w:val="0"/>
                  <w:marBottom w:val="0"/>
                  <w:divBdr>
                    <w:top w:val="none" w:sz="0" w:space="0" w:color="auto"/>
                    <w:left w:val="none" w:sz="0" w:space="0" w:color="auto"/>
                    <w:bottom w:val="none" w:sz="0" w:space="0" w:color="auto"/>
                    <w:right w:val="none" w:sz="0" w:space="0" w:color="auto"/>
                  </w:divBdr>
                </w:div>
                <w:div w:id="1150554598">
                  <w:marLeft w:val="0"/>
                  <w:marRight w:val="0"/>
                  <w:marTop w:val="0"/>
                  <w:marBottom w:val="0"/>
                  <w:divBdr>
                    <w:top w:val="none" w:sz="0" w:space="0" w:color="auto"/>
                    <w:left w:val="none" w:sz="0" w:space="0" w:color="auto"/>
                    <w:bottom w:val="none" w:sz="0" w:space="0" w:color="auto"/>
                    <w:right w:val="none" w:sz="0" w:space="0" w:color="auto"/>
                  </w:divBdr>
                </w:div>
                <w:div w:id="721487244">
                  <w:marLeft w:val="0"/>
                  <w:marRight w:val="0"/>
                  <w:marTop w:val="0"/>
                  <w:marBottom w:val="0"/>
                  <w:divBdr>
                    <w:top w:val="none" w:sz="0" w:space="0" w:color="auto"/>
                    <w:left w:val="none" w:sz="0" w:space="0" w:color="auto"/>
                    <w:bottom w:val="none" w:sz="0" w:space="0" w:color="auto"/>
                    <w:right w:val="none" w:sz="0" w:space="0" w:color="auto"/>
                  </w:divBdr>
                </w:div>
                <w:div w:id="1463619380">
                  <w:marLeft w:val="0"/>
                  <w:marRight w:val="0"/>
                  <w:marTop w:val="0"/>
                  <w:marBottom w:val="0"/>
                  <w:divBdr>
                    <w:top w:val="none" w:sz="0" w:space="0" w:color="auto"/>
                    <w:left w:val="none" w:sz="0" w:space="0" w:color="auto"/>
                    <w:bottom w:val="none" w:sz="0" w:space="0" w:color="auto"/>
                    <w:right w:val="none" w:sz="0" w:space="0" w:color="auto"/>
                  </w:divBdr>
                </w:div>
                <w:div w:id="1120146977">
                  <w:marLeft w:val="0"/>
                  <w:marRight w:val="0"/>
                  <w:marTop w:val="0"/>
                  <w:marBottom w:val="0"/>
                  <w:divBdr>
                    <w:top w:val="none" w:sz="0" w:space="0" w:color="auto"/>
                    <w:left w:val="none" w:sz="0" w:space="0" w:color="auto"/>
                    <w:bottom w:val="none" w:sz="0" w:space="0" w:color="auto"/>
                    <w:right w:val="none" w:sz="0" w:space="0" w:color="auto"/>
                  </w:divBdr>
                </w:div>
                <w:div w:id="65618478">
                  <w:marLeft w:val="0"/>
                  <w:marRight w:val="0"/>
                  <w:marTop w:val="0"/>
                  <w:marBottom w:val="0"/>
                  <w:divBdr>
                    <w:top w:val="none" w:sz="0" w:space="0" w:color="auto"/>
                    <w:left w:val="none" w:sz="0" w:space="0" w:color="auto"/>
                    <w:bottom w:val="none" w:sz="0" w:space="0" w:color="auto"/>
                    <w:right w:val="none" w:sz="0" w:space="0" w:color="auto"/>
                  </w:divBdr>
                </w:div>
                <w:div w:id="1957717148">
                  <w:marLeft w:val="0"/>
                  <w:marRight w:val="0"/>
                  <w:marTop w:val="0"/>
                  <w:marBottom w:val="0"/>
                  <w:divBdr>
                    <w:top w:val="none" w:sz="0" w:space="0" w:color="auto"/>
                    <w:left w:val="none" w:sz="0" w:space="0" w:color="auto"/>
                    <w:bottom w:val="none" w:sz="0" w:space="0" w:color="auto"/>
                    <w:right w:val="none" w:sz="0" w:space="0" w:color="auto"/>
                  </w:divBdr>
                </w:div>
                <w:div w:id="1529562181">
                  <w:marLeft w:val="0"/>
                  <w:marRight w:val="0"/>
                  <w:marTop w:val="0"/>
                  <w:marBottom w:val="0"/>
                  <w:divBdr>
                    <w:top w:val="none" w:sz="0" w:space="0" w:color="auto"/>
                    <w:left w:val="none" w:sz="0" w:space="0" w:color="auto"/>
                    <w:bottom w:val="none" w:sz="0" w:space="0" w:color="auto"/>
                    <w:right w:val="none" w:sz="0" w:space="0" w:color="auto"/>
                  </w:divBdr>
                </w:div>
                <w:div w:id="716709961">
                  <w:marLeft w:val="0"/>
                  <w:marRight w:val="0"/>
                  <w:marTop w:val="0"/>
                  <w:marBottom w:val="0"/>
                  <w:divBdr>
                    <w:top w:val="none" w:sz="0" w:space="0" w:color="auto"/>
                    <w:left w:val="none" w:sz="0" w:space="0" w:color="auto"/>
                    <w:bottom w:val="none" w:sz="0" w:space="0" w:color="auto"/>
                    <w:right w:val="none" w:sz="0" w:space="0" w:color="auto"/>
                  </w:divBdr>
                </w:div>
                <w:div w:id="385569873">
                  <w:marLeft w:val="0"/>
                  <w:marRight w:val="0"/>
                  <w:marTop w:val="0"/>
                  <w:marBottom w:val="0"/>
                  <w:divBdr>
                    <w:top w:val="none" w:sz="0" w:space="0" w:color="auto"/>
                    <w:left w:val="none" w:sz="0" w:space="0" w:color="auto"/>
                    <w:bottom w:val="none" w:sz="0" w:space="0" w:color="auto"/>
                    <w:right w:val="none" w:sz="0" w:space="0" w:color="auto"/>
                  </w:divBdr>
                </w:div>
                <w:div w:id="1102846293">
                  <w:marLeft w:val="0"/>
                  <w:marRight w:val="0"/>
                  <w:marTop w:val="0"/>
                  <w:marBottom w:val="0"/>
                  <w:divBdr>
                    <w:top w:val="none" w:sz="0" w:space="0" w:color="auto"/>
                    <w:left w:val="none" w:sz="0" w:space="0" w:color="auto"/>
                    <w:bottom w:val="none" w:sz="0" w:space="0" w:color="auto"/>
                    <w:right w:val="none" w:sz="0" w:space="0" w:color="auto"/>
                  </w:divBdr>
                </w:div>
                <w:div w:id="1774788963">
                  <w:marLeft w:val="0"/>
                  <w:marRight w:val="0"/>
                  <w:marTop w:val="0"/>
                  <w:marBottom w:val="0"/>
                  <w:divBdr>
                    <w:top w:val="none" w:sz="0" w:space="0" w:color="auto"/>
                    <w:left w:val="none" w:sz="0" w:space="0" w:color="auto"/>
                    <w:bottom w:val="none" w:sz="0" w:space="0" w:color="auto"/>
                    <w:right w:val="none" w:sz="0" w:space="0" w:color="auto"/>
                  </w:divBdr>
                </w:div>
                <w:div w:id="1559631263">
                  <w:marLeft w:val="0"/>
                  <w:marRight w:val="0"/>
                  <w:marTop w:val="0"/>
                  <w:marBottom w:val="0"/>
                  <w:divBdr>
                    <w:top w:val="none" w:sz="0" w:space="0" w:color="auto"/>
                    <w:left w:val="none" w:sz="0" w:space="0" w:color="auto"/>
                    <w:bottom w:val="none" w:sz="0" w:space="0" w:color="auto"/>
                    <w:right w:val="none" w:sz="0" w:space="0" w:color="auto"/>
                  </w:divBdr>
                </w:div>
                <w:div w:id="1991052175">
                  <w:marLeft w:val="0"/>
                  <w:marRight w:val="0"/>
                  <w:marTop w:val="0"/>
                  <w:marBottom w:val="0"/>
                  <w:divBdr>
                    <w:top w:val="none" w:sz="0" w:space="0" w:color="auto"/>
                    <w:left w:val="none" w:sz="0" w:space="0" w:color="auto"/>
                    <w:bottom w:val="none" w:sz="0" w:space="0" w:color="auto"/>
                    <w:right w:val="none" w:sz="0" w:space="0" w:color="auto"/>
                  </w:divBdr>
                </w:div>
                <w:div w:id="2087531468">
                  <w:marLeft w:val="0"/>
                  <w:marRight w:val="0"/>
                  <w:marTop w:val="0"/>
                  <w:marBottom w:val="0"/>
                  <w:divBdr>
                    <w:top w:val="none" w:sz="0" w:space="0" w:color="auto"/>
                    <w:left w:val="none" w:sz="0" w:space="0" w:color="auto"/>
                    <w:bottom w:val="none" w:sz="0" w:space="0" w:color="auto"/>
                    <w:right w:val="none" w:sz="0" w:space="0" w:color="auto"/>
                  </w:divBdr>
                </w:div>
                <w:div w:id="878787859">
                  <w:marLeft w:val="0"/>
                  <w:marRight w:val="0"/>
                  <w:marTop w:val="0"/>
                  <w:marBottom w:val="0"/>
                  <w:divBdr>
                    <w:top w:val="none" w:sz="0" w:space="0" w:color="auto"/>
                    <w:left w:val="none" w:sz="0" w:space="0" w:color="auto"/>
                    <w:bottom w:val="none" w:sz="0" w:space="0" w:color="auto"/>
                    <w:right w:val="none" w:sz="0" w:space="0" w:color="auto"/>
                  </w:divBdr>
                </w:div>
                <w:div w:id="538670516">
                  <w:marLeft w:val="0"/>
                  <w:marRight w:val="0"/>
                  <w:marTop w:val="0"/>
                  <w:marBottom w:val="0"/>
                  <w:divBdr>
                    <w:top w:val="none" w:sz="0" w:space="0" w:color="auto"/>
                    <w:left w:val="none" w:sz="0" w:space="0" w:color="auto"/>
                    <w:bottom w:val="none" w:sz="0" w:space="0" w:color="auto"/>
                    <w:right w:val="none" w:sz="0" w:space="0" w:color="auto"/>
                  </w:divBdr>
                </w:div>
                <w:div w:id="924146648">
                  <w:marLeft w:val="0"/>
                  <w:marRight w:val="0"/>
                  <w:marTop w:val="0"/>
                  <w:marBottom w:val="0"/>
                  <w:divBdr>
                    <w:top w:val="none" w:sz="0" w:space="0" w:color="auto"/>
                    <w:left w:val="none" w:sz="0" w:space="0" w:color="auto"/>
                    <w:bottom w:val="none" w:sz="0" w:space="0" w:color="auto"/>
                    <w:right w:val="none" w:sz="0" w:space="0" w:color="auto"/>
                  </w:divBdr>
                </w:div>
                <w:div w:id="74980325">
                  <w:marLeft w:val="0"/>
                  <w:marRight w:val="0"/>
                  <w:marTop w:val="0"/>
                  <w:marBottom w:val="0"/>
                  <w:divBdr>
                    <w:top w:val="none" w:sz="0" w:space="0" w:color="auto"/>
                    <w:left w:val="none" w:sz="0" w:space="0" w:color="auto"/>
                    <w:bottom w:val="none" w:sz="0" w:space="0" w:color="auto"/>
                    <w:right w:val="none" w:sz="0" w:space="0" w:color="auto"/>
                  </w:divBdr>
                </w:div>
                <w:div w:id="877357457">
                  <w:marLeft w:val="0"/>
                  <w:marRight w:val="0"/>
                  <w:marTop w:val="0"/>
                  <w:marBottom w:val="0"/>
                  <w:divBdr>
                    <w:top w:val="none" w:sz="0" w:space="0" w:color="auto"/>
                    <w:left w:val="none" w:sz="0" w:space="0" w:color="auto"/>
                    <w:bottom w:val="none" w:sz="0" w:space="0" w:color="auto"/>
                    <w:right w:val="none" w:sz="0" w:space="0" w:color="auto"/>
                  </w:divBdr>
                </w:div>
                <w:div w:id="2056923548">
                  <w:marLeft w:val="0"/>
                  <w:marRight w:val="0"/>
                  <w:marTop w:val="0"/>
                  <w:marBottom w:val="0"/>
                  <w:divBdr>
                    <w:top w:val="none" w:sz="0" w:space="0" w:color="auto"/>
                    <w:left w:val="none" w:sz="0" w:space="0" w:color="auto"/>
                    <w:bottom w:val="none" w:sz="0" w:space="0" w:color="auto"/>
                    <w:right w:val="none" w:sz="0" w:space="0" w:color="auto"/>
                  </w:divBdr>
                </w:div>
                <w:div w:id="1392651707">
                  <w:marLeft w:val="0"/>
                  <w:marRight w:val="0"/>
                  <w:marTop w:val="0"/>
                  <w:marBottom w:val="0"/>
                  <w:divBdr>
                    <w:top w:val="none" w:sz="0" w:space="0" w:color="auto"/>
                    <w:left w:val="none" w:sz="0" w:space="0" w:color="auto"/>
                    <w:bottom w:val="none" w:sz="0" w:space="0" w:color="auto"/>
                    <w:right w:val="none" w:sz="0" w:space="0" w:color="auto"/>
                  </w:divBdr>
                </w:div>
                <w:div w:id="1685983438">
                  <w:marLeft w:val="0"/>
                  <w:marRight w:val="0"/>
                  <w:marTop w:val="0"/>
                  <w:marBottom w:val="0"/>
                  <w:divBdr>
                    <w:top w:val="none" w:sz="0" w:space="0" w:color="auto"/>
                    <w:left w:val="none" w:sz="0" w:space="0" w:color="auto"/>
                    <w:bottom w:val="none" w:sz="0" w:space="0" w:color="auto"/>
                    <w:right w:val="none" w:sz="0" w:space="0" w:color="auto"/>
                  </w:divBdr>
                </w:div>
                <w:div w:id="699430747">
                  <w:marLeft w:val="0"/>
                  <w:marRight w:val="0"/>
                  <w:marTop w:val="0"/>
                  <w:marBottom w:val="0"/>
                  <w:divBdr>
                    <w:top w:val="none" w:sz="0" w:space="0" w:color="auto"/>
                    <w:left w:val="none" w:sz="0" w:space="0" w:color="auto"/>
                    <w:bottom w:val="none" w:sz="0" w:space="0" w:color="auto"/>
                    <w:right w:val="none" w:sz="0" w:space="0" w:color="auto"/>
                  </w:divBdr>
                </w:div>
                <w:div w:id="328991981">
                  <w:marLeft w:val="0"/>
                  <w:marRight w:val="0"/>
                  <w:marTop w:val="0"/>
                  <w:marBottom w:val="0"/>
                  <w:divBdr>
                    <w:top w:val="none" w:sz="0" w:space="0" w:color="auto"/>
                    <w:left w:val="none" w:sz="0" w:space="0" w:color="auto"/>
                    <w:bottom w:val="none" w:sz="0" w:space="0" w:color="auto"/>
                    <w:right w:val="none" w:sz="0" w:space="0" w:color="auto"/>
                  </w:divBdr>
                </w:div>
                <w:div w:id="2096784061">
                  <w:marLeft w:val="0"/>
                  <w:marRight w:val="0"/>
                  <w:marTop w:val="0"/>
                  <w:marBottom w:val="0"/>
                  <w:divBdr>
                    <w:top w:val="none" w:sz="0" w:space="0" w:color="auto"/>
                    <w:left w:val="none" w:sz="0" w:space="0" w:color="auto"/>
                    <w:bottom w:val="none" w:sz="0" w:space="0" w:color="auto"/>
                    <w:right w:val="none" w:sz="0" w:space="0" w:color="auto"/>
                  </w:divBdr>
                </w:div>
                <w:div w:id="57898932">
                  <w:marLeft w:val="0"/>
                  <w:marRight w:val="0"/>
                  <w:marTop w:val="0"/>
                  <w:marBottom w:val="0"/>
                  <w:divBdr>
                    <w:top w:val="none" w:sz="0" w:space="0" w:color="auto"/>
                    <w:left w:val="none" w:sz="0" w:space="0" w:color="auto"/>
                    <w:bottom w:val="none" w:sz="0" w:space="0" w:color="auto"/>
                    <w:right w:val="none" w:sz="0" w:space="0" w:color="auto"/>
                  </w:divBdr>
                </w:div>
                <w:div w:id="1641304227">
                  <w:marLeft w:val="0"/>
                  <w:marRight w:val="0"/>
                  <w:marTop w:val="0"/>
                  <w:marBottom w:val="0"/>
                  <w:divBdr>
                    <w:top w:val="none" w:sz="0" w:space="0" w:color="auto"/>
                    <w:left w:val="none" w:sz="0" w:space="0" w:color="auto"/>
                    <w:bottom w:val="none" w:sz="0" w:space="0" w:color="auto"/>
                    <w:right w:val="none" w:sz="0" w:space="0" w:color="auto"/>
                  </w:divBdr>
                </w:div>
                <w:div w:id="428352339">
                  <w:marLeft w:val="0"/>
                  <w:marRight w:val="0"/>
                  <w:marTop w:val="0"/>
                  <w:marBottom w:val="0"/>
                  <w:divBdr>
                    <w:top w:val="none" w:sz="0" w:space="0" w:color="auto"/>
                    <w:left w:val="none" w:sz="0" w:space="0" w:color="auto"/>
                    <w:bottom w:val="none" w:sz="0" w:space="0" w:color="auto"/>
                    <w:right w:val="none" w:sz="0" w:space="0" w:color="auto"/>
                  </w:divBdr>
                </w:div>
                <w:div w:id="925068803">
                  <w:marLeft w:val="0"/>
                  <w:marRight w:val="0"/>
                  <w:marTop w:val="0"/>
                  <w:marBottom w:val="0"/>
                  <w:divBdr>
                    <w:top w:val="none" w:sz="0" w:space="0" w:color="auto"/>
                    <w:left w:val="none" w:sz="0" w:space="0" w:color="auto"/>
                    <w:bottom w:val="none" w:sz="0" w:space="0" w:color="auto"/>
                    <w:right w:val="none" w:sz="0" w:space="0" w:color="auto"/>
                  </w:divBdr>
                </w:div>
                <w:div w:id="131751480">
                  <w:marLeft w:val="0"/>
                  <w:marRight w:val="0"/>
                  <w:marTop w:val="0"/>
                  <w:marBottom w:val="0"/>
                  <w:divBdr>
                    <w:top w:val="none" w:sz="0" w:space="0" w:color="auto"/>
                    <w:left w:val="none" w:sz="0" w:space="0" w:color="auto"/>
                    <w:bottom w:val="none" w:sz="0" w:space="0" w:color="auto"/>
                    <w:right w:val="none" w:sz="0" w:space="0" w:color="auto"/>
                  </w:divBdr>
                </w:div>
                <w:div w:id="600794813">
                  <w:marLeft w:val="0"/>
                  <w:marRight w:val="0"/>
                  <w:marTop w:val="0"/>
                  <w:marBottom w:val="0"/>
                  <w:divBdr>
                    <w:top w:val="none" w:sz="0" w:space="0" w:color="auto"/>
                    <w:left w:val="none" w:sz="0" w:space="0" w:color="auto"/>
                    <w:bottom w:val="none" w:sz="0" w:space="0" w:color="auto"/>
                    <w:right w:val="none" w:sz="0" w:space="0" w:color="auto"/>
                  </w:divBdr>
                </w:div>
                <w:div w:id="2104493283">
                  <w:marLeft w:val="0"/>
                  <w:marRight w:val="0"/>
                  <w:marTop w:val="0"/>
                  <w:marBottom w:val="0"/>
                  <w:divBdr>
                    <w:top w:val="none" w:sz="0" w:space="0" w:color="auto"/>
                    <w:left w:val="none" w:sz="0" w:space="0" w:color="auto"/>
                    <w:bottom w:val="none" w:sz="0" w:space="0" w:color="auto"/>
                    <w:right w:val="none" w:sz="0" w:space="0" w:color="auto"/>
                  </w:divBdr>
                </w:div>
                <w:div w:id="2038387886">
                  <w:marLeft w:val="0"/>
                  <w:marRight w:val="0"/>
                  <w:marTop w:val="0"/>
                  <w:marBottom w:val="0"/>
                  <w:divBdr>
                    <w:top w:val="none" w:sz="0" w:space="0" w:color="auto"/>
                    <w:left w:val="none" w:sz="0" w:space="0" w:color="auto"/>
                    <w:bottom w:val="none" w:sz="0" w:space="0" w:color="auto"/>
                    <w:right w:val="none" w:sz="0" w:space="0" w:color="auto"/>
                  </w:divBdr>
                </w:div>
                <w:div w:id="1162432784">
                  <w:marLeft w:val="0"/>
                  <w:marRight w:val="0"/>
                  <w:marTop w:val="0"/>
                  <w:marBottom w:val="0"/>
                  <w:divBdr>
                    <w:top w:val="none" w:sz="0" w:space="0" w:color="auto"/>
                    <w:left w:val="none" w:sz="0" w:space="0" w:color="auto"/>
                    <w:bottom w:val="none" w:sz="0" w:space="0" w:color="auto"/>
                    <w:right w:val="none" w:sz="0" w:space="0" w:color="auto"/>
                  </w:divBdr>
                </w:div>
                <w:div w:id="1942256794">
                  <w:marLeft w:val="0"/>
                  <w:marRight w:val="0"/>
                  <w:marTop w:val="0"/>
                  <w:marBottom w:val="0"/>
                  <w:divBdr>
                    <w:top w:val="none" w:sz="0" w:space="0" w:color="auto"/>
                    <w:left w:val="none" w:sz="0" w:space="0" w:color="auto"/>
                    <w:bottom w:val="none" w:sz="0" w:space="0" w:color="auto"/>
                    <w:right w:val="none" w:sz="0" w:space="0" w:color="auto"/>
                  </w:divBdr>
                </w:div>
                <w:div w:id="1127356759">
                  <w:marLeft w:val="0"/>
                  <w:marRight w:val="0"/>
                  <w:marTop w:val="0"/>
                  <w:marBottom w:val="0"/>
                  <w:divBdr>
                    <w:top w:val="none" w:sz="0" w:space="0" w:color="auto"/>
                    <w:left w:val="none" w:sz="0" w:space="0" w:color="auto"/>
                    <w:bottom w:val="none" w:sz="0" w:space="0" w:color="auto"/>
                    <w:right w:val="none" w:sz="0" w:space="0" w:color="auto"/>
                  </w:divBdr>
                </w:div>
                <w:div w:id="902105171">
                  <w:marLeft w:val="0"/>
                  <w:marRight w:val="0"/>
                  <w:marTop w:val="0"/>
                  <w:marBottom w:val="0"/>
                  <w:divBdr>
                    <w:top w:val="none" w:sz="0" w:space="0" w:color="auto"/>
                    <w:left w:val="none" w:sz="0" w:space="0" w:color="auto"/>
                    <w:bottom w:val="none" w:sz="0" w:space="0" w:color="auto"/>
                    <w:right w:val="none" w:sz="0" w:space="0" w:color="auto"/>
                  </w:divBdr>
                </w:div>
                <w:div w:id="1522010420">
                  <w:marLeft w:val="0"/>
                  <w:marRight w:val="0"/>
                  <w:marTop w:val="0"/>
                  <w:marBottom w:val="0"/>
                  <w:divBdr>
                    <w:top w:val="none" w:sz="0" w:space="0" w:color="auto"/>
                    <w:left w:val="none" w:sz="0" w:space="0" w:color="auto"/>
                    <w:bottom w:val="none" w:sz="0" w:space="0" w:color="auto"/>
                    <w:right w:val="none" w:sz="0" w:space="0" w:color="auto"/>
                  </w:divBdr>
                </w:div>
                <w:div w:id="185024374">
                  <w:marLeft w:val="0"/>
                  <w:marRight w:val="0"/>
                  <w:marTop w:val="0"/>
                  <w:marBottom w:val="0"/>
                  <w:divBdr>
                    <w:top w:val="none" w:sz="0" w:space="0" w:color="auto"/>
                    <w:left w:val="none" w:sz="0" w:space="0" w:color="auto"/>
                    <w:bottom w:val="none" w:sz="0" w:space="0" w:color="auto"/>
                    <w:right w:val="none" w:sz="0" w:space="0" w:color="auto"/>
                  </w:divBdr>
                </w:div>
                <w:div w:id="432360003">
                  <w:marLeft w:val="0"/>
                  <w:marRight w:val="0"/>
                  <w:marTop w:val="0"/>
                  <w:marBottom w:val="0"/>
                  <w:divBdr>
                    <w:top w:val="none" w:sz="0" w:space="0" w:color="auto"/>
                    <w:left w:val="none" w:sz="0" w:space="0" w:color="auto"/>
                    <w:bottom w:val="none" w:sz="0" w:space="0" w:color="auto"/>
                    <w:right w:val="none" w:sz="0" w:space="0" w:color="auto"/>
                  </w:divBdr>
                </w:div>
                <w:div w:id="51970374">
                  <w:marLeft w:val="0"/>
                  <w:marRight w:val="0"/>
                  <w:marTop w:val="0"/>
                  <w:marBottom w:val="0"/>
                  <w:divBdr>
                    <w:top w:val="none" w:sz="0" w:space="0" w:color="auto"/>
                    <w:left w:val="none" w:sz="0" w:space="0" w:color="auto"/>
                    <w:bottom w:val="none" w:sz="0" w:space="0" w:color="auto"/>
                    <w:right w:val="none" w:sz="0" w:space="0" w:color="auto"/>
                  </w:divBdr>
                </w:div>
                <w:div w:id="1894075505">
                  <w:marLeft w:val="0"/>
                  <w:marRight w:val="0"/>
                  <w:marTop w:val="0"/>
                  <w:marBottom w:val="0"/>
                  <w:divBdr>
                    <w:top w:val="none" w:sz="0" w:space="0" w:color="auto"/>
                    <w:left w:val="none" w:sz="0" w:space="0" w:color="auto"/>
                    <w:bottom w:val="none" w:sz="0" w:space="0" w:color="auto"/>
                    <w:right w:val="none" w:sz="0" w:space="0" w:color="auto"/>
                  </w:divBdr>
                </w:div>
                <w:div w:id="464004980">
                  <w:marLeft w:val="0"/>
                  <w:marRight w:val="0"/>
                  <w:marTop w:val="0"/>
                  <w:marBottom w:val="0"/>
                  <w:divBdr>
                    <w:top w:val="none" w:sz="0" w:space="0" w:color="auto"/>
                    <w:left w:val="none" w:sz="0" w:space="0" w:color="auto"/>
                    <w:bottom w:val="none" w:sz="0" w:space="0" w:color="auto"/>
                    <w:right w:val="none" w:sz="0" w:space="0" w:color="auto"/>
                  </w:divBdr>
                </w:div>
                <w:div w:id="634289178">
                  <w:marLeft w:val="0"/>
                  <w:marRight w:val="0"/>
                  <w:marTop w:val="0"/>
                  <w:marBottom w:val="0"/>
                  <w:divBdr>
                    <w:top w:val="none" w:sz="0" w:space="0" w:color="auto"/>
                    <w:left w:val="none" w:sz="0" w:space="0" w:color="auto"/>
                    <w:bottom w:val="none" w:sz="0" w:space="0" w:color="auto"/>
                    <w:right w:val="none" w:sz="0" w:space="0" w:color="auto"/>
                  </w:divBdr>
                </w:div>
                <w:div w:id="802619516">
                  <w:marLeft w:val="0"/>
                  <w:marRight w:val="0"/>
                  <w:marTop w:val="0"/>
                  <w:marBottom w:val="0"/>
                  <w:divBdr>
                    <w:top w:val="none" w:sz="0" w:space="0" w:color="auto"/>
                    <w:left w:val="none" w:sz="0" w:space="0" w:color="auto"/>
                    <w:bottom w:val="none" w:sz="0" w:space="0" w:color="auto"/>
                    <w:right w:val="none" w:sz="0" w:space="0" w:color="auto"/>
                  </w:divBdr>
                </w:div>
                <w:div w:id="725252467">
                  <w:marLeft w:val="0"/>
                  <w:marRight w:val="0"/>
                  <w:marTop w:val="0"/>
                  <w:marBottom w:val="0"/>
                  <w:divBdr>
                    <w:top w:val="none" w:sz="0" w:space="0" w:color="auto"/>
                    <w:left w:val="none" w:sz="0" w:space="0" w:color="auto"/>
                    <w:bottom w:val="none" w:sz="0" w:space="0" w:color="auto"/>
                    <w:right w:val="none" w:sz="0" w:space="0" w:color="auto"/>
                  </w:divBdr>
                </w:div>
                <w:div w:id="1696494582">
                  <w:marLeft w:val="0"/>
                  <w:marRight w:val="0"/>
                  <w:marTop w:val="0"/>
                  <w:marBottom w:val="0"/>
                  <w:divBdr>
                    <w:top w:val="none" w:sz="0" w:space="0" w:color="auto"/>
                    <w:left w:val="none" w:sz="0" w:space="0" w:color="auto"/>
                    <w:bottom w:val="none" w:sz="0" w:space="0" w:color="auto"/>
                    <w:right w:val="none" w:sz="0" w:space="0" w:color="auto"/>
                  </w:divBdr>
                </w:div>
                <w:div w:id="1135831383">
                  <w:marLeft w:val="0"/>
                  <w:marRight w:val="0"/>
                  <w:marTop w:val="0"/>
                  <w:marBottom w:val="0"/>
                  <w:divBdr>
                    <w:top w:val="none" w:sz="0" w:space="0" w:color="auto"/>
                    <w:left w:val="none" w:sz="0" w:space="0" w:color="auto"/>
                    <w:bottom w:val="none" w:sz="0" w:space="0" w:color="auto"/>
                    <w:right w:val="none" w:sz="0" w:space="0" w:color="auto"/>
                  </w:divBdr>
                </w:div>
                <w:div w:id="1663971896">
                  <w:marLeft w:val="0"/>
                  <w:marRight w:val="0"/>
                  <w:marTop w:val="0"/>
                  <w:marBottom w:val="0"/>
                  <w:divBdr>
                    <w:top w:val="none" w:sz="0" w:space="0" w:color="auto"/>
                    <w:left w:val="none" w:sz="0" w:space="0" w:color="auto"/>
                    <w:bottom w:val="none" w:sz="0" w:space="0" w:color="auto"/>
                    <w:right w:val="none" w:sz="0" w:space="0" w:color="auto"/>
                  </w:divBdr>
                </w:div>
                <w:div w:id="314454409">
                  <w:marLeft w:val="0"/>
                  <w:marRight w:val="0"/>
                  <w:marTop w:val="0"/>
                  <w:marBottom w:val="0"/>
                  <w:divBdr>
                    <w:top w:val="none" w:sz="0" w:space="0" w:color="auto"/>
                    <w:left w:val="none" w:sz="0" w:space="0" w:color="auto"/>
                    <w:bottom w:val="none" w:sz="0" w:space="0" w:color="auto"/>
                    <w:right w:val="none" w:sz="0" w:space="0" w:color="auto"/>
                  </w:divBdr>
                </w:div>
                <w:div w:id="1656643495">
                  <w:marLeft w:val="0"/>
                  <w:marRight w:val="0"/>
                  <w:marTop w:val="0"/>
                  <w:marBottom w:val="0"/>
                  <w:divBdr>
                    <w:top w:val="none" w:sz="0" w:space="0" w:color="auto"/>
                    <w:left w:val="none" w:sz="0" w:space="0" w:color="auto"/>
                    <w:bottom w:val="none" w:sz="0" w:space="0" w:color="auto"/>
                    <w:right w:val="none" w:sz="0" w:space="0" w:color="auto"/>
                  </w:divBdr>
                </w:div>
                <w:div w:id="1027636952">
                  <w:marLeft w:val="0"/>
                  <w:marRight w:val="0"/>
                  <w:marTop w:val="0"/>
                  <w:marBottom w:val="0"/>
                  <w:divBdr>
                    <w:top w:val="none" w:sz="0" w:space="0" w:color="auto"/>
                    <w:left w:val="none" w:sz="0" w:space="0" w:color="auto"/>
                    <w:bottom w:val="none" w:sz="0" w:space="0" w:color="auto"/>
                    <w:right w:val="none" w:sz="0" w:space="0" w:color="auto"/>
                  </w:divBdr>
                </w:div>
                <w:div w:id="1154566397">
                  <w:marLeft w:val="0"/>
                  <w:marRight w:val="0"/>
                  <w:marTop w:val="0"/>
                  <w:marBottom w:val="0"/>
                  <w:divBdr>
                    <w:top w:val="none" w:sz="0" w:space="0" w:color="auto"/>
                    <w:left w:val="none" w:sz="0" w:space="0" w:color="auto"/>
                    <w:bottom w:val="none" w:sz="0" w:space="0" w:color="auto"/>
                    <w:right w:val="none" w:sz="0" w:space="0" w:color="auto"/>
                  </w:divBdr>
                </w:div>
                <w:div w:id="1068378681">
                  <w:marLeft w:val="0"/>
                  <w:marRight w:val="0"/>
                  <w:marTop w:val="0"/>
                  <w:marBottom w:val="0"/>
                  <w:divBdr>
                    <w:top w:val="none" w:sz="0" w:space="0" w:color="auto"/>
                    <w:left w:val="none" w:sz="0" w:space="0" w:color="auto"/>
                    <w:bottom w:val="none" w:sz="0" w:space="0" w:color="auto"/>
                    <w:right w:val="none" w:sz="0" w:space="0" w:color="auto"/>
                  </w:divBdr>
                </w:div>
                <w:div w:id="1351570514">
                  <w:marLeft w:val="0"/>
                  <w:marRight w:val="0"/>
                  <w:marTop w:val="0"/>
                  <w:marBottom w:val="0"/>
                  <w:divBdr>
                    <w:top w:val="none" w:sz="0" w:space="0" w:color="auto"/>
                    <w:left w:val="none" w:sz="0" w:space="0" w:color="auto"/>
                    <w:bottom w:val="none" w:sz="0" w:space="0" w:color="auto"/>
                    <w:right w:val="none" w:sz="0" w:space="0" w:color="auto"/>
                  </w:divBdr>
                </w:div>
                <w:div w:id="1923097578">
                  <w:marLeft w:val="0"/>
                  <w:marRight w:val="0"/>
                  <w:marTop w:val="0"/>
                  <w:marBottom w:val="0"/>
                  <w:divBdr>
                    <w:top w:val="none" w:sz="0" w:space="0" w:color="auto"/>
                    <w:left w:val="none" w:sz="0" w:space="0" w:color="auto"/>
                    <w:bottom w:val="none" w:sz="0" w:space="0" w:color="auto"/>
                    <w:right w:val="none" w:sz="0" w:space="0" w:color="auto"/>
                  </w:divBdr>
                </w:div>
                <w:div w:id="1479541373">
                  <w:marLeft w:val="0"/>
                  <w:marRight w:val="0"/>
                  <w:marTop w:val="0"/>
                  <w:marBottom w:val="0"/>
                  <w:divBdr>
                    <w:top w:val="none" w:sz="0" w:space="0" w:color="auto"/>
                    <w:left w:val="none" w:sz="0" w:space="0" w:color="auto"/>
                    <w:bottom w:val="none" w:sz="0" w:space="0" w:color="auto"/>
                    <w:right w:val="none" w:sz="0" w:space="0" w:color="auto"/>
                  </w:divBdr>
                </w:div>
                <w:div w:id="1952783204">
                  <w:marLeft w:val="0"/>
                  <w:marRight w:val="0"/>
                  <w:marTop w:val="0"/>
                  <w:marBottom w:val="0"/>
                  <w:divBdr>
                    <w:top w:val="none" w:sz="0" w:space="0" w:color="auto"/>
                    <w:left w:val="none" w:sz="0" w:space="0" w:color="auto"/>
                    <w:bottom w:val="none" w:sz="0" w:space="0" w:color="auto"/>
                    <w:right w:val="none" w:sz="0" w:space="0" w:color="auto"/>
                  </w:divBdr>
                </w:div>
                <w:div w:id="1746881492">
                  <w:marLeft w:val="0"/>
                  <w:marRight w:val="0"/>
                  <w:marTop w:val="0"/>
                  <w:marBottom w:val="0"/>
                  <w:divBdr>
                    <w:top w:val="none" w:sz="0" w:space="0" w:color="auto"/>
                    <w:left w:val="none" w:sz="0" w:space="0" w:color="auto"/>
                    <w:bottom w:val="none" w:sz="0" w:space="0" w:color="auto"/>
                    <w:right w:val="none" w:sz="0" w:space="0" w:color="auto"/>
                  </w:divBdr>
                </w:div>
                <w:div w:id="541400782">
                  <w:marLeft w:val="0"/>
                  <w:marRight w:val="0"/>
                  <w:marTop w:val="0"/>
                  <w:marBottom w:val="0"/>
                  <w:divBdr>
                    <w:top w:val="none" w:sz="0" w:space="0" w:color="auto"/>
                    <w:left w:val="none" w:sz="0" w:space="0" w:color="auto"/>
                    <w:bottom w:val="none" w:sz="0" w:space="0" w:color="auto"/>
                    <w:right w:val="none" w:sz="0" w:space="0" w:color="auto"/>
                  </w:divBdr>
                </w:div>
                <w:div w:id="1245381050">
                  <w:marLeft w:val="0"/>
                  <w:marRight w:val="0"/>
                  <w:marTop w:val="0"/>
                  <w:marBottom w:val="0"/>
                  <w:divBdr>
                    <w:top w:val="none" w:sz="0" w:space="0" w:color="auto"/>
                    <w:left w:val="none" w:sz="0" w:space="0" w:color="auto"/>
                    <w:bottom w:val="none" w:sz="0" w:space="0" w:color="auto"/>
                    <w:right w:val="none" w:sz="0" w:space="0" w:color="auto"/>
                  </w:divBdr>
                </w:div>
                <w:div w:id="984430863">
                  <w:marLeft w:val="0"/>
                  <w:marRight w:val="0"/>
                  <w:marTop w:val="0"/>
                  <w:marBottom w:val="0"/>
                  <w:divBdr>
                    <w:top w:val="none" w:sz="0" w:space="0" w:color="auto"/>
                    <w:left w:val="none" w:sz="0" w:space="0" w:color="auto"/>
                    <w:bottom w:val="none" w:sz="0" w:space="0" w:color="auto"/>
                    <w:right w:val="none" w:sz="0" w:space="0" w:color="auto"/>
                  </w:divBdr>
                </w:div>
                <w:div w:id="476385139">
                  <w:marLeft w:val="0"/>
                  <w:marRight w:val="0"/>
                  <w:marTop w:val="0"/>
                  <w:marBottom w:val="0"/>
                  <w:divBdr>
                    <w:top w:val="none" w:sz="0" w:space="0" w:color="auto"/>
                    <w:left w:val="none" w:sz="0" w:space="0" w:color="auto"/>
                    <w:bottom w:val="none" w:sz="0" w:space="0" w:color="auto"/>
                    <w:right w:val="none" w:sz="0" w:space="0" w:color="auto"/>
                  </w:divBdr>
                </w:div>
                <w:div w:id="775830291">
                  <w:marLeft w:val="0"/>
                  <w:marRight w:val="0"/>
                  <w:marTop w:val="0"/>
                  <w:marBottom w:val="0"/>
                  <w:divBdr>
                    <w:top w:val="none" w:sz="0" w:space="0" w:color="auto"/>
                    <w:left w:val="none" w:sz="0" w:space="0" w:color="auto"/>
                    <w:bottom w:val="none" w:sz="0" w:space="0" w:color="auto"/>
                    <w:right w:val="none" w:sz="0" w:space="0" w:color="auto"/>
                  </w:divBdr>
                </w:div>
                <w:div w:id="1531143575">
                  <w:marLeft w:val="0"/>
                  <w:marRight w:val="0"/>
                  <w:marTop w:val="0"/>
                  <w:marBottom w:val="0"/>
                  <w:divBdr>
                    <w:top w:val="none" w:sz="0" w:space="0" w:color="auto"/>
                    <w:left w:val="none" w:sz="0" w:space="0" w:color="auto"/>
                    <w:bottom w:val="none" w:sz="0" w:space="0" w:color="auto"/>
                    <w:right w:val="none" w:sz="0" w:space="0" w:color="auto"/>
                  </w:divBdr>
                </w:div>
                <w:div w:id="1993831544">
                  <w:marLeft w:val="0"/>
                  <w:marRight w:val="0"/>
                  <w:marTop w:val="0"/>
                  <w:marBottom w:val="0"/>
                  <w:divBdr>
                    <w:top w:val="none" w:sz="0" w:space="0" w:color="auto"/>
                    <w:left w:val="none" w:sz="0" w:space="0" w:color="auto"/>
                    <w:bottom w:val="none" w:sz="0" w:space="0" w:color="auto"/>
                    <w:right w:val="none" w:sz="0" w:space="0" w:color="auto"/>
                  </w:divBdr>
                </w:div>
                <w:div w:id="1307776770">
                  <w:marLeft w:val="0"/>
                  <w:marRight w:val="0"/>
                  <w:marTop w:val="0"/>
                  <w:marBottom w:val="0"/>
                  <w:divBdr>
                    <w:top w:val="none" w:sz="0" w:space="0" w:color="auto"/>
                    <w:left w:val="none" w:sz="0" w:space="0" w:color="auto"/>
                    <w:bottom w:val="none" w:sz="0" w:space="0" w:color="auto"/>
                    <w:right w:val="none" w:sz="0" w:space="0" w:color="auto"/>
                  </w:divBdr>
                </w:div>
                <w:div w:id="723873591">
                  <w:marLeft w:val="0"/>
                  <w:marRight w:val="0"/>
                  <w:marTop w:val="0"/>
                  <w:marBottom w:val="0"/>
                  <w:divBdr>
                    <w:top w:val="none" w:sz="0" w:space="0" w:color="auto"/>
                    <w:left w:val="none" w:sz="0" w:space="0" w:color="auto"/>
                    <w:bottom w:val="none" w:sz="0" w:space="0" w:color="auto"/>
                    <w:right w:val="none" w:sz="0" w:space="0" w:color="auto"/>
                  </w:divBdr>
                </w:div>
                <w:div w:id="663045634">
                  <w:marLeft w:val="0"/>
                  <w:marRight w:val="0"/>
                  <w:marTop w:val="0"/>
                  <w:marBottom w:val="0"/>
                  <w:divBdr>
                    <w:top w:val="none" w:sz="0" w:space="0" w:color="auto"/>
                    <w:left w:val="none" w:sz="0" w:space="0" w:color="auto"/>
                    <w:bottom w:val="none" w:sz="0" w:space="0" w:color="auto"/>
                    <w:right w:val="none" w:sz="0" w:space="0" w:color="auto"/>
                  </w:divBdr>
                </w:div>
                <w:div w:id="1419013208">
                  <w:marLeft w:val="0"/>
                  <w:marRight w:val="0"/>
                  <w:marTop w:val="0"/>
                  <w:marBottom w:val="0"/>
                  <w:divBdr>
                    <w:top w:val="none" w:sz="0" w:space="0" w:color="auto"/>
                    <w:left w:val="none" w:sz="0" w:space="0" w:color="auto"/>
                    <w:bottom w:val="none" w:sz="0" w:space="0" w:color="auto"/>
                    <w:right w:val="none" w:sz="0" w:space="0" w:color="auto"/>
                  </w:divBdr>
                </w:div>
                <w:div w:id="407312029">
                  <w:marLeft w:val="0"/>
                  <w:marRight w:val="0"/>
                  <w:marTop w:val="0"/>
                  <w:marBottom w:val="0"/>
                  <w:divBdr>
                    <w:top w:val="none" w:sz="0" w:space="0" w:color="auto"/>
                    <w:left w:val="none" w:sz="0" w:space="0" w:color="auto"/>
                    <w:bottom w:val="none" w:sz="0" w:space="0" w:color="auto"/>
                    <w:right w:val="none" w:sz="0" w:space="0" w:color="auto"/>
                  </w:divBdr>
                </w:div>
                <w:div w:id="449010748">
                  <w:marLeft w:val="0"/>
                  <w:marRight w:val="0"/>
                  <w:marTop w:val="0"/>
                  <w:marBottom w:val="0"/>
                  <w:divBdr>
                    <w:top w:val="none" w:sz="0" w:space="0" w:color="auto"/>
                    <w:left w:val="none" w:sz="0" w:space="0" w:color="auto"/>
                    <w:bottom w:val="none" w:sz="0" w:space="0" w:color="auto"/>
                    <w:right w:val="none" w:sz="0" w:space="0" w:color="auto"/>
                  </w:divBdr>
                </w:div>
                <w:div w:id="90442424">
                  <w:marLeft w:val="0"/>
                  <w:marRight w:val="0"/>
                  <w:marTop w:val="0"/>
                  <w:marBottom w:val="0"/>
                  <w:divBdr>
                    <w:top w:val="none" w:sz="0" w:space="0" w:color="auto"/>
                    <w:left w:val="none" w:sz="0" w:space="0" w:color="auto"/>
                    <w:bottom w:val="none" w:sz="0" w:space="0" w:color="auto"/>
                    <w:right w:val="none" w:sz="0" w:space="0" w:color="auto"/>
                  </w:divBdr>
                </w:div>
                <w:div w:id="1198473889">
                  <w:marLeft w:val="0"/>
                  <w:marRight w:val="0"/>
                  <w:marTop w:val="0"/>
                  <w:marBottom w:val="0"/>
                  <w:divBdr>
                    <w:top w:val="none" w:sz="0" w:space="0" w:color="auto"/>
                    <w:left w:val="none" w:sz="0" w:space="0" w:color="auto"/>
                    <w:bottom w:val="none" w:sz="0" w:space="0" w:color="auto"/>
                    <w:right w:val="none" w:sz="0" w:space="0" w:color="auto"/>
                  </w:divBdr>
                </w:div>
                <w:div w:id="816411670">
                  <w:marLeft w:val="0"/>
                  <w:marRight w:val="0"/>
                  <w:marTop w:val="0"/>
                  <w:marBottom w:val="0"/>
                  <w:divBdr>
                    <w:top w:val="none" w:sz="0" w:space="0" w:color="auto"/>
                    <w:left w:val="none" w:sz="0" w:space="0" w:color="auto"/>
                    <w:bottom w:val="none" w:sz="0" w:space="0" w:color="auto"/>
                    <w:right w:val="none" w:sz="0" w:space="0" w:color="auto"/>
                  </w:divBdr>
                </w:div>
                <w:div w:id="527839385">
                  <w:marLeft w:val="0"/>
                  <w:marRight w:val="0"/>
                  <w:marTop w:val="0"/>
                  <w:marBottom w:val="0"/>
                  <w:divBdr>
                    <w:top w:val="none" w:sz="0" w:space="0" w:color="auto"/>
                    <w:left w:val="none" w:sz="0" w:space="0" w:color="auto"/>
                    <w:bottom w:val="none" w:sz="0" w:space="0" w:color="auto"/>
                    <w:right w:val="none" w:sz="0" w:space="0" w:color="auto"/>
                  </w:divBdr>
                </w:div>
                <w:div w:id="2091460636">
                  <w:marLeft w:val="0"/>
                  <w:marRight w:val="0"/>
                  <w:marTop w:val="0"/>
                  <w:marBottom w:val="0"/>
                  <w:divBdr>
                    <w:top w:val="none" w:sz="0" w:space="0" w:color="auto"/>
                    <w:left w:val="none" w:sz="0" w:space="0" w:color="auto"/>
                    <w:bottom w:val="none" w:sz="0" w:space="0" w:color="auto"/>
                    <w:right w:val="none" w:sz="0" w:space="0" w:color="auto"/>
                  </w:divBdr>
                </w:div>
                <w:div w:id="1225292371">
                  <w:marLeft w:val="0"/>
                  <w:marRight w:val="0"/>
                  <w:marTop w:val="0"/>
                  <w:marBottom w:val="0"/>
                  <w:divBdr>
                    <w:top w:val="none" w:sz="0" w:space="0" w:color="auto"/>
                    <w:left w:val="none" w:sz="0" w:space="0" w:color="auto"/>
                    <w:bottom w:val="none" w:sz="0" w:space="0" w:color="auto"/>
                    <w:right w:val="none" w:sz="0" w:space="0" w:color="auto"/>
                  </w:divBdr>
                </w:div>
                <w:div w:id="10225606">
                  <w:marLeft w:val="0"/>
                  <w:marRight w:val="0"/>
                  <w:marTop w:val="0"/>
                  <w:marBottom w:val="0"/>
                  <w:divBdr>
                    <w:top w:val="none" w:sz="0" w:space="0" w:color="auto"/>
                    <w:left w:val="none" w:sz="0" w:space="0" w:color="auto"/>
                    <w:bottom w:val="none" w:sz="0" w:space="0" w:color="auto"/>
                    <w:right w:val="none" w:sz="0" w:space="0" w:color="auto"/>
                  </w:divBdr>
                </w:div>
                <w:div w:id="1149786028">
                  <w:marLeft w:val="0"/>
                  <w:marRight w:val="0"/>
                  <w:marTop w:val="0"/>
                  <w:marBottom w:val="0"/>
                  <w:divBdr>
                    <w:top w:val="none" w:sz="0" w:space="0" w:color="auto"/>
                    <w:left w:val="none" w:sz="0" w:space="0" w:color="auto"/>
                    <w:bottom w:val="none" w:sz="0" w:space="0" w:color="auto"/>
                    <w:right w:val="none" w:sz="0" w:space="0" w:color="auto"/>
                  </w:divBdr>
                </w:div>
                <w:div w:id="341054903">
                  <w:marLeft w:val="0"/>
                  <w:marRight w:val="0"/>
                  <w:marTop w:val="0"/>
                  <w:marBottom w:val="0"/>
                  <w:divBdr>
                    <w:top w:val="none" w:sz="0" w:space="0" w:color="auto"/>
                    <w:left w:val="none" w:sz="0" w:space="0" w:color="auto"/>
                    <w:bottom w:val="none" w:sz="0" w:space="0" w:color="auto"/>
                    <w:right w:val="none" w:sz="0" w:space="0" w:color="auto"/>
                  </w:divBdr>
                </w:div>
                <w:div w:id="360790099">
                  <w:marLeft w:val="0"/>
                  <w:marRight w:val="0"/>
                  <w:marTop w:val="0"/>
                  <w:marBottom w:val="0"/>
                  <w:divBdr>
                    <w:top w:val="none" w:sz="0" w:space="0" w:color="auto"/>
                    <w:left w:val="none" w:sz="0" w:space="0" w:color="auto"/>
                    <w:bottom w:val="none" w:sz="0" w:space="0" w:color="auto"/>
                    <w:right w:val="none" w:sz="0" w:space="0" w:color="auto"/>
                  </w:divBdr>
                </w:div>
                <w:div w:id="1849565337">
                  <w:marLeft w:val="0"/>
                  <w:marRight w:val="0"/>
                  <w:marTop w:val="0"/>
                  <w:marBottom w:val="0"/>
                  <w:divBdr>
                    <w:top w:val="none" w:sz="0" w:space="0" w:color="auto"/>
                    <w:left w:val="none" w:sz="0" w:space="0" w:color="auto"/>
                    <w:bottom w:val="none" w:sz="0" w:space="0" w:color="auto"/>
                    <w:right w:val="none" w:sz="0" w:space="0" w:color="auto"/>
                  </w:divBdr>
                </w:div>
                <w:div w:id="501315822">
                  <w:marLeft w:val="0"/>
                  <w:marRight w:val="0"/>
                  <w:marTop w:val="0"/>
                  <w:marBottom w:val="0"/>
                  <w:divBdr>
                    <w:top w:val="none" w:sz="0" w:space="0" w:color="auto"/>
                    <w:left w:val="none" w:sz="0" w:space="0" w:color="auto"/>
                    <w:bottom w:val="none" w:sz="0" w:space="0" w:color="auto"/>
                    <w:right w:val="none" w:sz="0" w:space="0" w:color="auto"/>
                  </w:divBdr>
                </w:div>
                <w:div w:id="1869290894">
                  <w:marLeft w:val="0"/>
                  <w:marRight w:val="0"/>
                  <w:marTop w:val="0"/>
                  <w:marBottom w:val="0"/>
                  <w:divBdr>
                    <w:top w:val="none" w:sz="0" w:space="0" w:color="auto"/>
                    <w:left w:val="none" w:sz="0" w:space="0" w:color="auto"/>
                    <w:bottom w:val="none" w:sz="0" w:space="0" w:color="auto"/>
                    <w:right w:val="none" w:sz="0" w:space="0" w:color="auto"/>
                  </w:divBdr>
                </w:div>
                <w:div w:id="1910379173">
                  <w:marLeft w:val="0"/>
                  <w:marRight w:val="0"/>
                  <w:marTop w:val="0"/>
                  <w:marBottom w:val="0"/>
                  <w:divBdr>
                    <w:top w:val="none" w:sz="0" w:space="0" w:color="auto"/>
                    <w:left w:val="none" w:sz="0" w:space="0" w:color="auto"/>
                    <w:bottom w:val="none" w:sz="0" w:space="0" w:color="auto"/>
                    <w:right w:val="none" w:sz="0" w:space="0" w:color="auto"/>
                  </w:divBdr>
                </w:div>
                <w:div w:id="1074468505">
                  <w:marLeft w:val="0"/>
                  <w:marRight w:val="0"/>
                  <w:marTop w:val="0"/>
                  <w:marBottom w:val="0"/>
                  <w:divBdr>
                    <w:top w:val="none" w:sz="0" w:space="0" w:color="auto"/>
                    <w:left w:val="none" w:sz="0" w:space="0" w:color="auto"/>
                    <w:bottom w:val="none" w:sz="0" w:space="0" w:color="auto"/>
                    <w:right w:val="none" w:sz="0" w:space="0" w:color="auto"/>
                  </w:divBdr>
                </w:div>
                <w:div w:id="2068335399">
                  <w:marLeft w:val="0"/>
                  <w:marRight w:val="0"/>
                  <w:marTop w:val="0"/>
                  <w:marBottom w:val="0"/>
                  <w:divBdr>
                    <w:top w:val="none" w:sz="0" w:space="0" w:color="auto"/>
                    <w:left w:val="none" w:sz="0" w:space="0" w:color="auto"/>
                    <w:bottom w:val="none" w:sz="0" w:space="0" w:color="auto"/>
                    <w:right w:val="none" w:sz="0" w:space="0" w:color="auto"/>
                  </w:divBdr>
                </w:div>
                <w:div w:id="606502507">
                  <w:marLeft w:val="0"/>
                  <w:marRight w:val="0"/>
                  <w:marTop w:val="0"/>
                  <w:marBottom w:val="0"/>
                  <w:divBdr>
                    <w:top w:val="none" w:sz="0" w:space="0" w:color="auto"/>
                    <w:left w:val="none" w:sz="0" w:space="0" w:color="auto"/>
                    <w:bottom w:val="none" w:sz="0" w:space="0" w:color="auto"/>
                    <w:right w:val="none" w:sz="0" w:space="0" w:color="auto"/>
                  </w:divBdr>
                </w:div>
                <w:div w:id="155927404">
                  <w:marLeft w:val="0"/>
                  <w:marRight w:val="0"/>
                  <w:marTop w:val="0"/>
                  <w:marBottom w:val="0"/>
                  <w:divBdr>
                    <w:top w:val="none" w:sz="0" w:space="0" w:color="auto"/>
                    <w:left w:val="none" w:sz="0" w:space="0" w:color="auto"/>
                    <w:bottom w:val="none" w:sz="0" w:space="0" w:color="auto"/>
                    <w:right w:val="none" w:sz="0" w:space="0" w:color="auto"/>
                  </w:divBdr>
                </w:div>
                <w:div w:id="352220943">
                  <w:marLeft w:val="0"/>
                  <w:marRight w:val="0"/>
                  <w:marTop w:val="0"/>
                  <w:marBottom w:val="0"/>
                  <w:divBdr>
                    <w:top w:val="none" w:sz="0" w:space="0" w:color="auto"/>
                    <w:left w:val="none" w:sz="0" w:space="0" w:color="auto"/>
                    <w:bottom w:val="none" w:sz="0" w:space="0" w:color="auto"/>
                    <w:right w:val="none" w:sz="0" w:space="0" w:color="auto"/>
                  </w:divBdr>
                </w:div>
                <w:div w:id="584075425">
                  <w:marLeft w:val="0"/>
                  <w:marRight w:val="0"/>
                  <w:marTop w:val="0"/>
                  <w:marBottom w:val="0"/>
                  <w:divBdr>
                    <w:top w:val="none" w:sz="0" w:space="0" w:color="auto"/>
                    <w:left w:val="none" w:sz="0" w:space="0" w:color="auto"/>
                    <w:bottom w:val="none" w:sz="0" w:space="0" w:color="auto"/>
                    <w:right w:val="none" w:sz="0" w:space="0" w:color="auto"/>
                  </w:divBdr>
                </w:div>
                <w:div w:id="1506167359">
                  <w:marLeft w:val="0"/>
                  <w:marRight w:val="0"/>
                  <w:marTop w:val="0"/>
                  <w:marBottom w:val="0"/>
                  <w:divBdr>
                    <w:top w:val="none" w:sz="0" w:space="0" w:color="auto"/>
                    <w:left w:val="none" w:sz="0" w:space="0" w:color="auto"/>
                    <w:bottom w:val="none" w:sz="0" w:space="0" w:color="auto"/>
                    <w:right w:val="none" w:sz="0" w:space="0" w:color="auto"/>
                  </w:divBdr>
                </w:div>
                <w:div w:id="2098357833">
                  <w:marLeft w:val="0"/>
                  <w:marRight w:val="0"/>
                  <w:marTop w:val="0"/>
                  <w:marBottom w:val="0"/>
                  <w:divBdr>
                    <w:top w:val="none" w:sz="0" w:space="0" w:color="auto"/>
                    <w:left w:val="none" w:sz="0" w:space="0" w:color="auto"/>
                    <w:bottom w:val="none" w:sz="0" w:space="0" w:color="auto"/>
                    <w:right w:val="none" w:sz="0" w:space="0" w:color="auto"/>
                  </w:divBdr>
                </w:div>
                <w:div w:id="806167084">
                  <w:marLeft w:val="0"/>
                  <w:marRight w:val="0"/>
                  <w:marTop w:val="0"/>
                  <w:marBottom w:val="0"/>
                  <w:divBdr>
                    <w:top w:val="none" w:sz="0" w:space="0" w:color="auto"/>
                    <w:left w:val="none" w:sz="0" w:space="0" w:color="auto"/>
                    <w:bottom w:val="none" w:sz="0" w:space="0" w:color="auto"/>
                    <w:right w:val="none" w:sz="0" w:space="0" w:color="auto"/>
                  </w:divBdr>
                </w:div>
                <w:div w:id="297341599">
                  <w:marLeft w:val="0"/>
                  <w:marRight w:val="0"/>
                  <w:marTop w:val="0"/>
                  <w:marBottom w:val="0"/>
                  <w:divBdr>
                    <w:top w:val="none" w:sz="0" w:space="0" w:color="auto"/>
                    <w:left w:val="none" w:sz="0" w:space="0" w:color="auto"/>
                    <w:bottom w:val="none" w:sz="0" w:space="0" w:color="auto"/>
                    <w:right w:val="none" w:sz="0" w:space="0" w:color="auto"/>
                  </w:divBdr>
                </w:div>
                <w:div w:id="1793405915">
                  <w:marLeft w:val="0"/>
                  <w:marRight w:val="0"/>
                  <w:marTop w:val="0"/>
                  <w:marBottom w:val="0"/>
                  <w:divBdr>
                    <w:top w:val="none" w:sz="0" w:space="0" w:color="auto"/>
                    <w:left w:val="none" w:sz="0" w:space="0" w:color="auto"/>
                    <w:bottom w:val="none" w:sz="0" w:space="0" w:color="auto"/>
                    <w:right w:val="none" w:sz="0" w:space="0" w:color="auto"/>
                  </w:divBdr>
                </w:div>
                <w:div w:id="1908833914">
                  <w:marLeft w:val="0"/>
                  <w:marRight w:val="0"/>
                  <w:marTop w:val="0"/>
                  <w:marBottom w:val="0"/>
                  <w:divBdr>
                    <w:top w:val="none" w:sz="0" w:space="0" w:color="auto"/>
                    <w:left w:val="none" w:sz="0" w:space="0" w:color="auto"/>
                    <w:bottom w:val="none" w:sz="0" w:space="0" w:color="auto"/>
                    <w:right w:val="none" w:sz="0" w:space="0" w:color="auto"/>
                  </w:divBdr>
                </w:div>
                <w:div w:id="963538689">
                  <w:marLeft w:val="0"/>
                  <w:marRight w:val="0"/>
                  <w:marTop w:val="0"/>
                  <w:marBottom w:val="0"/>
                  <w:divBdr>
                    <w:top w:val="none" w:sz="0" w:space="0" w:color="auto"/>
                    <w:left w:val="none" w:sz="0" w:space="0" w:color="auto"/>
                    <w:bottom w:val="none" w:sz="0" w:space="0" w:color="auto"/>
                    <w:right w:val="none" w:sz="0" w:space="0" w:color="auto"/>
                  </w:divBdr>
                </w:div>
                <w:div w:id="807163439">
                  <w:marLeft w:val="0"/>
                  <w:marRight w:val="0"/>
                  <w:marTop w:val="0"/>
                  <w:marBottom w:val="0"/>
                  <w:divBdr>
                    <w:top w:val="none" w:sz="0" w:space="0" w:color="auto"/>
                    <w:left w:val="none" w:sz="0" w:space="0" w:color="auto"/>
                    <w:bottom w:val="none" w:sz="0" w:space="0" w:color="auto"/>
                    <w:right w:val="none" w:sz="0" w:space="0" w:color="auto"/>
                  </w:divBdr>
                </w:div>
                <w:div w:id="2038919931">
                  <w:marLeft w:val="0"/>
                  <w:marRight w:val="0"/>
                  <w:marTop w:val="0"/>
                  <w:marBottom w:val="0"/>
                  <w:divBdr>
                    <w:top w:val="none" w:sz="0" w:space="0" w:color="auto"/>
                    <w:left w:val="none" w:sz="0" w:space="0" w:color="auto"/>
                    <w:bottom w:val="none" w:sz="0" w:space="0" w:color="auto"/>
                    <w:right w:val="none" w:sz="0" w:space="0" w:color="auto"/>
                  </w:divBdr>
                </w:div>
                <w:div w:id="712726864">
                  <w:marLeft w:val="0"/>
                  <w:marRight w:val="0"/>
                  <w:marTop w:val="0"/>
                  <w:marBottom w:val="0"/>
                  <w:divBdr>
                    <w:top w:val="none" w:sz="0" w:space="0" w:color="auto"/>
                    <w:left w:val="none" w:sz="0" w:space="0" w:color="auto"/>
                    <w:bottom w:val="none" w:sz="0" w:space="0" w:color="auto"/>
                    <w:right w:val="none" w:sz="0" w:space="0" w:color="auto"/>
                  </w:divBdr>
                </w:div>
                <w:div w:id="1943948551">
                  <w:marLeft w:val="0"/>
                  <w:marRight w:val="0"/>
                  <w:marTop w:val="0"/>
                  <w:marBottom w:val="0"/>
                  <w:divBdr>
                    <w:top w:val="none" w:sz="0" w:space="0" w:color="auto"/>
                    <w:left w:val="none" w:sz="0" w:space="0" w:color="auto"/>
                    <w:bottom w:val="none" w:sz="0" w:space="0" w:color="auto"/>
                    <w:right w:val="none" w:sz="0" w:space="0" w:color="auto"/>
                  </w:divBdr>
                </w:div>
                <w:div w:id="879828533">
                  <w:marLeft w:val="0"/>
                  <w:marRight w:val="0"/>
                  <w:marTop w:val="0"/>
                  <w:marBottom w:val="0"/>
                  <w:divBdr>
                    <w:top w:val="none" w:sz="0" w:space="0" w:color="auto"/>
                    <w:left w:val="none" w:sz="0" w:space="0" w:color="auto"/>
                    <w:bottom w:val="none" w:sz="0" w:space="0" w:color="auto"/>
                    <w:right w:val="none" w:sz="0" w:space="0" w:color="auto"/>
                  </w:divBdr>
                </w:div>
                <w:div w:id="2024672262">
                  <w:marLeft w:val="0"/>
                  <w:marRight w:val="0"/>
                  <w:marTop w:val="0"/>
                  <w:marBottom w:val="0"/>
                  <w:divBdr>
                    <w:top w:val="none" w:sz="0" w:space="0" w:color="auto"/>
                    <w:left w:val="none" w:sz="0" w:space="0" w:color="auto"/>
                    <w:bottom w:val="none" w:sz="0" w:space="0" w:color="auto"/>
                    <w:right w:val="none" w:sz="0" w:space="0" w:color="auto"/>
                  </w:divBdr>
                </w:div>
                <w:div w:id="1499689116">
                  <w:marLeft w:val="0"/>
                  <w:marRight w:val="0"/>
                  <w:marTop w:val="0"/>
                  <w:marBottom w:val="0"/>
                  <w:divBdr>
                    <w:top w:val="none" w:sz="0" w:space="0" w:color="auto"/>
                    <w:left w:val="none" w:sz="0" w:space="0" w:color="auto"/>
                    <w:bottom w:val="none" w:sz="0" w:space="0" w:color="auto"/>
                    <w:right w:val="none" w:sz="0" w:space="0" w:color="auto"/>
                  </w:divBdr>
                </w:div>
                <w:div w:id="782383273">
                  <w:marLeft w:val="0"/>
                  <w:marRight w:val="0"/>
                  <w:marTop w:val="0"/>
                  <w:marBottom w:val="0"/>
                  <w:divBdr>
                    <w:top w:val="none" w:sz="0" w:space="0" w:color="auto"/>
                    <w:left w:val="none" w:sz="0" w:space="0" w:color="auto"/>
                    <w:bottom w:val="none" w:sz="0" w:space="0" w:color="auto"/>
                    <w:right w:val="none" w:sz="0" w:space="0" w:color="auto"/>
                  </w:divBdr>
                </w:div>
                <w:div w:id="1196574690">
                  <w:marLeft w:val="0"/>
                  <w:marRight w:val="0"/>
                  <w:marTop w:val="0"/>
                  <w:marBottom w:val="0"/>
                  <w:divBdr>
                    <w:top w:val="none" w:sz="0" w:space="0" w:color="auto"/>
                    <w:left w:val="none" w:sz="0" w:space="0" w:color="auto"/>
                    <w:bottom w:val="none" w:sz="0" w:space="0" w:color="auto"/>
                    <w:right w:val="none" w:sz="0" w:space="0" w:color="auto"/>
                  </w:divBdr>
                </w:div>
                <w:div w:id="1003892334">
                  <w:marLeft w:val="0"/>
                  <w:marRight w:val="0"/>
                  <w:marTop w:val="0"/>
                  <w:marBottom w:val="0"/>
                  <w:divBdr>
                    <w:top w:val="none" w:sz="0" w:space="0" w:color="auto"/>
                    <w:left w:val="none" w:sz="0" w:space="0" w:color="auto"/>
                    <w:bottom w:val="none" w:sz="0" w:space="0" w:color="auto"/>
                    <w:right w:val="none" w:sz="0" w:space="0" w:color="auto"/>
                  </w:divBdr>
                </w:div>
                <w:div w:id="1319924619">
                  <w:marLeft w:val="0"/>
                  <w:marRight w:val="0"/>
                  <w:marTop w:val="0"/>
                  <w:marBottom w:val="0"/>
                  <w:divBdr>
                    <w:top w:val="none" w:sz="0" w:space="0" w:color="auto"/>
                    <w:left w:val="none" w:sz="0" w:space="0" w:color="auto"/>
                    <w:bottom w:val="none" w:sz="0" w:space="0" w:color="auto"/>
                    <w:right w:val="none" w:sz="0" w:space="0" w:color="auto"/>
                  </w:divBdr>
                </w:div>
                <w:div w:id="1391344012">
                  <w:marLeft w:val="0"/>
                  <w:marRight w:val="0"/>
                  <w:marTop w:val="0"/>
                  <w:marBottom w:val="0"/>
                  <w:divBdr>
                    <w:top w:val="none" w:sz="0" w:space="0" w:color="auto"/>
                    <w:left w:val="none" w:sz="0" w:space="0" w:color="auto"/>
                    <w:bottom w:val="none" w:sz="0" w:space="0" w:color="auto"/>
                    <w:right w:val="none" w:sz="0" w:space="0" w:color="auto"/>
                  </w:divBdr>
                </w:div>
                <w:div w:id="1105344031">
                  <w:marLeft w:val="0"/>
                  <w:marRight w:val="0"/>
                  <w:marTop w:val="0"/>
                  <w:marBottom w:val="0"/>
                  <w:divBdr>
                    <w:top w:val="none" w:sz="0" w:space="0" w:color="auto"/>
                    <w:left w:val="none" w:sz="0" w:space="0" w:color="auto"/>
                    <w:bottom w:val="none" w:sz="0" w:space="0" w:color="auto"/>
                    <w:right w:val="none" w:sz="0" w:space="0" w:color="auto"/>
                  </w:divBdr>
                </w:div>
                <w:div w:id="1469474070">
                  <w:marLeft w:val="0"/>
                  <w:marRight w:val="0"/>
                  <w:marTop w:val="0"/>
                  <w:marBottom w:val="0"/>
                  <w:divBdr>
                    <w:top w:val="none" w:sz="0" w:space="0" w:color="auto"/>
                    <w:left w:val="none" w:sz="0" w:space="0" w:color="auto"/>
                    <w:bottom w:val="none" w:sz="0" w:space="0" w:color="auto"/>
                    <w:right w:val="none" w:sz="0" w:space="0" w:color="auto"/>
                  </w:divBdr>
                </w:div>
                <w:div w:id="427701677">
                  <w:marLeft w:val="0"/>
                  <w:marRight w:val="0"/>
                  <w:marTop w:val="0"/>
                  <w:marBottom w:val="0"/>
                  <w:divBdr>
                    <w:top w:val="none" w:sz="0" w:space="0" w:color="auto"/>
                    <w:left w:val="none" w:sz="0" w:space="0" w:color="auto"/>
                    <w:bottom w:val="none" w:sz="0" w:space="0" w:color="auto"/>
                    <w:right w:val="none" w:sz="0" w:space="0" w:color="auto"/>
                  </w:divBdr>
                </w:div>
                <w:div w:id="1242714408">
                  <w:marLeft w:val="0"/>
                  <w:marRight w:val="0"/>
                  <w:marTop w:val="0"/>
                  <w:marBottom w:val="0"/>
                  <w:divBdr>
                    <w:top w:val="none" w:sz="0" w:space="0" w:color="auto"/>
                    <w:left w:val="none" w:sz="0" w:space="0" w:color="auto"/>
                    <w:bottom w:val="none" w:sz="0" w:space="0" w:color="auto"/>
                    <w:right w:val="none" w:sz="0" w:space="0" w:color="auto"/>
                  </w:divBdr>
                </w:div>
                <w:div w:id="386535018">
                  <w:marLeft w:val="0"/>
                  <w:marRight w:val="0"/>
                  <w:marTop w:val="0"/>
                  <w:marBottom w:val="0"/>
                  <w:divBdr>
                    <w:top w:val="none" w:sz="0" w:space="0" w:color="auto"/>
                    <w:left w:val="none" w:sz="0" w:space="0" w:color="auto"/>
                    <w:bottom w:val="none" w:sz="0" w:space="0" w:color="auto"/>
                    <w:right w:val="none" w:sz="0" w:space="0" w:color="auto"/>
                  </w:divBdr>
                </w:div>
                <w:div w:id="171726809">
                  <w:marLeft w:val="0"/>
                  <w:marRight w:val="0"/>
                  <w:marTop w:val="0"/>
                  <w:marBottom w:val="0"/>
                  <w:divBdr>
                    <w:top w:val="none" w:sz="0" w:space="0" w:color="auto"/>
                    <w:left w:val="none" w:sz="0" w:space="0" w:color="auto"/>
                    <w:bottom w:val="none" w:sz="0" w:space="0" w:color="auto"/>
                    <w:right w:val="none" w:sz="0" w:space="0" w:color="auto"/>
                  </w:divBdr>
                </w:div>
                <w:div w:id="913199795">
                  <w:marLeft w:val="0"/>
                  <w:marRight w:val="0"/>
                  <w:marTop w:val="0"/>
                  <w:marBottom w:val="0"/>
                  <w:divBdr>
                    <w:top w:val="none" w:sz="0" w:space="0" w:color="auto"/>
                    <w:left w:val="none" w:sz="0" w:space="0" w:color="auto"/>
                    <w:bottom w:val="none" w:sz="0" w:space="0" w:color="auto"/>
                    <w:right w:val="none" w:sz="0" w:space="0" w:color="auto"/>
                  </w:divBdr>
                </w:div>
                <w:div w:id="1125390779">
                  <w:marLeft w:val="0"/>
                  <w:marRight w:val="0"/>
                  <w:marTop w:val="0"/>
                  <w:marBottom w:val="0"/>
                  <w:divBdr>
                    <w:top w:val="none" w:sz="0" w:space="0" w:color="auto"/>
                    <w:left w:val="none" w:sz="0" w:space="0" w:color="auto"/>
                    <w:bottom w:val="none" w:sz="0" w:space="0" w:color="auto"/>
                    <w:right w:val="none" w:sz="0" w:space="0" w:color="auto"/>
                  </w:divBdr>
                </w:div>
                <w:div w:id="594748134">
                  <w:marLeft w:val="0"/>
                  <w:marRight w:val="0"/>
                  <w:marTop w:val="0"/>
                  <w:marBottom w:val="0"/>
                  <w:divBdr>
                    <w:top w:val="none" w:sz="0" w:space="0" w:color="auto"/>
                    <w:left w:val="none" w:sz="0" w:space="0" w:color="auto"/>
                    <w:bottom w:val="none" w:sz="0" w:space="0" w:color="auto"/>
                    <w:right w:val="none" w:sz="0" w:space="0" w:color="auto"/>
                  </w:divBdr>
                </w:div>
                <w:div w:id="1427969003">
                  <w:marLeft w:val="0"/>
                  <w:marRight w:val="0"/>
                  <w:marTop w:val="0"/>
                  <w:marBottom w:val="0"/>
                  <w:divBdr>
                    <w:top w:val="none" w:sz="0" w:space="0" w:color="auto"/>
                    <w:left w:val="none" w:sz="0" w:space="0" w:color="auto"/>
                    <w:bottom w:val="none" w:sz="0" w:space="0" w:color="auto"/>
                    <w:right w:val="none" w:sz="0" w:space="0" w:color="auto"/>
                  </w:divBdr>
                </w:div>
                <w:div w:id="657267775">
                  <w:marLeft w:val="0"/>
                  <w:marRight w:val="0"/>
                  <w:marTop w:val="0"/>
                  <w:marBottom w:val="0"/>
                  <w:divBdr>
                    <w:top w:val="none" w:sz="0" w:space="0" w:color="auto"/>
                    <w:left w:val="none" w:sz="0" w:space="0" w:color="auto"/>
                    <w:bottom w:val="none" w:sz="0" w:space="0" w:color="auto"/>
                    <w:right w:val="none" w:sz="0" w:space="0" w:color="auto"/>
                  </w:divBdr>
                </w:div>
                <w:div w:id="963580610">
                  <w:marLeft w:val="0"/>
                  <w:marRight w:val="0"/>
                  <w:marTop w:val="0"/>
                  <w:marBottom w:val="0"/>
                  <w:divBdr>
                    <w:top w:val="none" w:sz="0" w:space="0" w:color="auto"/>
                    <w:left w:val="none" w:sz="0" w:space="0" w:color="auto"/>
                    <w:bottom w:val="none" w:sz="0" w:space="0" w:color="auto"/>
                    <w:right w:val="none" w:sz="0" w:space="0" w:color="auto"/>
                  </w:divBdr>
                </w:div>
                <w:div w:id="432672838">
                  <w:marLeft w:val="0"/>
                  <w:marRight w:val="0"/>
                  <w:marTop w:val="0"/>
                  <w:marBottom w:val="0"/>
                  <w:divBdr>
                    <w:top w:val="none" w:sz="0" w:space="0" w:color="auto"/>
                    <w:left w:val="none" w:sz="0" w:space="0" w:color="auto"/>
                    <w:bottom w:val="none" w:sz="0" w:space="0" w:color="auto"/>
                    <w:right w:val="none" w:sz="0" w:space="0" w:color="auto"/>
                  </w:divBdr>
                </w:div>
                <w:div w:id="1291210593">
                  <w:marLeft w:val="0"/>
                  <w:marRight w:val="0"/>
                  <w:marTop w:val="0"/>
                  <w:marBottom w:val="0"/>
                  <w:divBdr>
                    <w:top w:val="none" w:sz="0" w:space="0" w:color="auto"/>
                    <w:left w:val="none" w:sz="0" w:space="0" w:color="auto"/>
                    <w:bottom w:val="none" w:sz="0" w:space="0" w:color="auto"/>
                    <w:right w:val="none" w:sz="0" w:space="0" w:color="auto"/>
                  </w:divBdr>
                </w:div>
                <w:div w:id="1607418413">
                  <w:marLeft w:val="0"/>
                  <w:marRight w:val="0"/>
                  <w:marTop w:val="0"/>
                  <w:marBottom w:val="0"/>
                  <w:divBdr>
                    <w:top w:val="none" w:sz="0" w:space="0" w:color="auto"/>
                    <w:left w:val="none" w:sz="0" w:space="0" w:color="auto"/>
                    <w:bottom w:val="none" w:sz="0" w:space="0" w:color="auto"/>
                    <w:right w:val="none" w:sz="0" w:space="0" w:color="auto"/>
                  </w:divBdr>
                </w:div>
                <w:div w:id="1528327038">
                  <w:marLeft w:val="0"/>
                  <w:marRight w:val="0"/>
                  <w:marTop w:val="0"/>
                  <w:marBottom w:val="0"/>
                  <w:divBdr>
                    <w:top w:val="none" w:sz="0" w:space="0" w:color="auto"/>
                    <w:left w:val="none" w:sz="0" w:space="0" w:color="auto"/>
                    <w:bottom w:val="none" w:sz="0" w:space="0" w:color="auto"/>
                    <w:right w:val="none" w:sz="0" w:space="0" w:color="auto"/>
                  </w:divBdr>
                </w:div>
                <w:div w:id="1987735031">
                  <w:marLeft w:val="0"/>
                  <w:marRight w:val="0"/>
                  <w:marTop w:val="0"/>
                  <w:marBottom w:val="0"/>
                  <w:divBdr>
                    <w:top w:val="none" w:sz="0" w:space="0" w:color="auto"/>
                    <w:left w:val="none" w:sz="0" w:space="0" w:color="auto"/>
                    <w:bottom w:val="none" w:sz="0" w:space="0" w:color="auto"/>
                    <w:right w:val="none" w:sz="0" w:space="0" w:color="auto"/>
                  </w:divBdr>
                </w:div>
                <w:div w:id="945843675">
                  <w:marLeft w:val="0"/>
                  <w:marRight w:val="0"/>
                  <w:marTop w:val="0"/>
                  <w:marBottom w:val="0"/>
                  <w:divBdr>
                    <w:top w:val="none" w:sz="0" w:space="0" w:color="auto"/>
                    <w:left w:val="none" w:sz="0" w:space="0" w:color="auto"/>
                    <w:bottom w:val="none" w:sz="0" w:space="0" w:color="auto"/>
                    <w:right w:val="none" w:sz="0" w:space="0" w:color="auto"/>
                  </w:divBdr>
                </w:div>
                <w:div w:id="535047831">
                  <w:marLeft w:val="0"/>
                  <w:marRight w:val="0"/>
                  <w:marTop w:val="0"/>
                  <w:marBottom w:val="0"/>
                  <w:divBdr>
                    <w:top w:val="none" w:sz="0" w:space="0" w:color="auto"/>
                    <w:left w:val="none" w:sz="0" w:space="0" w:color="auto"/>
                    <w:bottom w:val="none" w:sz="0" w:space="0" w:color="auto"/>
                    <w:right w:val="none" w:sz="0" w:space="0" w:color="auto"/>
                  </w:divBdr>
                </w:div>
                <w:div w:id="1939753478">
                  <w:marLeft w:val="0"/>
                  <w:marRight w:val="0"/>
                  <w:marTop w:val="0"/>
                  <w:marBottom w:val="0"/>
                  <w:divBdr>
                    <w:top w:val="none" w:sz="0" w:space="0" w:color="auto"/>
                    <w:left w:val="none" w:sz="0" w:space="0" w:color="auto"/>
                    <w:bottom w:val="none" w:sz="0" w:space="0" w:color="auto"/>
                    <w:right w:val="none" w:sz="0" w:space="0" w:color="auto"/>
                  </w:divBdr>
                </w:div>
                <w:div w:id="1900702778">
                  <w:marLeft w:val="0"/>
                  <w:marRight w:val="0"/>
                  <w:marTop w:val="0"/>
                  <w:marBottom w:val="0"/>
                  <w:divBdr>
                    <w:top w:val="none" w:sz="0" w:space="0" w:color="auto"/>
                    <w:left w:val="none" w:sz="0" w:space="0" w:color="auto"/>
                    <w:bottom w:val="none" w:sz="0" w:space="0" w:color="auto"/>
                    <w:right w:val="none" w:sz="0" w:space="0" w:color="auto"/>
                  </w:divBdr>
                </w:div>
                <w:div w:id="598223011">
                  <w:marLeft w:val="0"/>
                  <w:marRight w:val="0"/>
                  <w:marTop w:val="0"/>
                  <w:marBottom w:val="0"/>
                  <w:divBdr>
                    <w:top w:val="none" w:sz="0" w:space="0" w:color="auto"/>
                    <w:left w:val="none" w:sz="0" w:space="0" w:color="auto"/>
                    <w:bottom w:val="none" w:sz="0" w:space="0" w:color="auto"/>
                    <w:right w:val="none" w:sz="0" w:space="0" w:color="auto"/>
                  </w:divBdr>
                </w:div>
                <w:div w:id="242378087">
                  <w:marLeft w:val="0"/>
                  <w:marRight w:val="0"/>
                  <w:marTop w:val="0"/>
                  <w:marBottom w:val="0"/>
                  <w:divBdr>
                    <w:top w:val="none" w:sz="0" w:space="0" w:color="auto"/>
                    <w:left w:val="none" w:sz="0" w:space="0" w:color="auto"/>
                    <w:bottom w:val="none" w:sz="0" w:space="0" w:color="auto"/>
                    <w:right w:val="none" w:sz="0" w:space="0" w:color="auto"/>
                  </w:divBdr>
                </w:div>
                <w:div w:id="1261374557">
                  <w:marLeft w:val="0"/>
                  <w:marRight w:val="0"/>
                  <w:marTop w:val="0"/>
                  <w:marBottom w:val="0"/>
                  <w:divBdr>
                    <w:top w:val="none" w:sz="0" w:space="0" w:color="auto"/>
                    <w:left w:val="none" w:sz="0" w:space="0" w:color="auto"/>
                    <w:bottom w:val="none" w:sz="0" w:space="0" w:color="auto"/>
                    <w:right w:val="none" w:sz="0" w:space="0" w:color="auto"/>
                  </w:divBdr>
                </w:div>
                <w:div w:id="159227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56592">
          <w:marLeft w:val="0"/>
          <w:marRight w:val="0"/>
          <w:marTop w:val="375"/>
          <w:marBottom w:val="0"/>
          <w:divBdr>
            <w:top w:val="none" w:sz="0" w:space="0" w:color="auto"/>
            <w:left w:val="none" w:sz="0" w:space="0" w:color="auto"/>
            <w:bottom w:val="none" w:sz="0" w:space="0" w:color="auto"/>
            <w:right w:val="none" w:sz="0" w:space="0" w:color="auto"/>
          </w:divBdr>
          <w:divsChild>
            <w:div w:id="885869300">
              <w:marLeft w:val="0"/>
              <w:marRight w:val="0"/>
              <w:marTop w:val="0"/>
              <w:marBottom w:val="0"/>
              <w:divBdr>
                <w:top w:val="none" w:sz="0" w:space="0" w:color="auto"/>
                <w:left w:val="none" w:sz="0" w:space="0" w:color="auto"/>
                <w:bottom w:val="none" w:sz="0" w:space="0" w:color="auto"/>
                <w:right w:val="none" w:sz="0" w:space="0" w:color="auto"/>
              </w:divBdr>
              <w:divsChild>
                <w:div w:id="1935935483">
                  <w:marLeft w:val="0"/>
                  <w:marRight w:val="0"/>
                  <w:marTop w:val="0"/>
                  <w:marBottom w:val="0"/>
                  <w:divBdr>
                    <w:top w:val="none" w:sz="0" w:space="0" w:color="auto"/>
                    <w:left w:val="none" w:sz="0" w:space="0" w:color="auto"/>
                    <w:bottom w:val="none" w:sz="0" w:space="0" w:color="auto"/>
                    <w:right w:val="none" w:sz="0" w:space="0" w:color="auto"/>
                  </w:divBdr>
                </w:div>
                <w:div w:id="834104949">
                  <w:marLeft w:val="0"/>
                  <w:marRight w:val="0"/>
                  <w:marTop w:val="0"/>
                  <w:marBottom w:val="0"/>
                  <w:divBdr>
                    <w:top w:val="none" w:sz="0" w:space="0" w:color="auto"/>
                    <w:left w:val="none" w:sz="0" w:space="0" w:color="auto"/>
                    <w:bottom w:val="none" w:sz="0" w:space="0" w:color="auto"/>
                    <w:right w:val="none" w:sz="0" w:space="0" w:color="auto"/>
                  </w:divBdr>
                </w:div>
                <w:div w:id="934167596">
                  <w:marLeft w:val="0"/>
                  <w:marRight w:val="0"/>
                  <w:marTop w:val="0"/>
                  <w:marBottom w:val="0"/>
                  <w:divBdr>
                    <w:top w:val="none" w:sz="0" w:space="0" w:color="auto"/>
                    <w:left w:val="none" w:sz="0" w:space="0" w:color="auto"/>
                    <w:bottom w:val="none" w:sz="0" w:space="0" w:color="auto"/>
                    <w:right w:val="none" w:sz="0" w:space="0" w:color="auto"/>
                  </w:divBdr>
                </w:div>
                <w:div w:id="2067415305">
                  <w:marLeft w:val="0"/>
                  <w:marRight w:val="0"/>
                  <w:marTop w:val="0"/>
                  <w:marBottom w:val="0"/>
                  <w:divBdr>
                    <w:top w:val="none" w:sz="0" w:space="0" w:color="auto"/>
                    <w:left w:val="none" w:sz="0" w:space="0" w:color="auto"/>
                    <w:bottom w:val="none" w:sz="0" w:space="0" w:color="auto"/>
                    <w:right w:val="none" w:sz="0" w:space="0" w:color="auto"/>
                  </w:divBdr>
                </w:div>
                <w:div w:id="240792277">
                  <w:marLeft w:val="0"/>
                  <w:marRight w:val="0"/>
                  <w:marTop w:val="0"/>
                  <w:marBottom w:val="0"/>
                  <w:divBdr>
                    <w:top w:val="none" w:sz="0" w:space="0" w:color="auto"/>
                    <w:left w:val="none" w:sz="0" w:space="0" w:color="auto"/>
                    <w:bottom w:val="none" w:sz="0" w:space="0" w:color="auto"/>
                    <w:right w:val="none" w:sz="0" w:space="0" w:color="auto"/>
                  </w:divBdr>
                </w:div>
                <w:div w:id="742026197">
                  <w:marLeft w:val="0"/>
                  <w:marRight w:val="0"/>
                  <w:marTop w:val="0"/>
                  <w:marBottom w:val="0"/>
                  <w:divBdr>
                    <w:top w:val="none" w:sz="0" w:space="0" w:color="auto"/>
                    <w:left w:val="none" w:sz="0" w:space="0" w:color="auto"/>
                    <w:bottom w:val="none" w:sz="0" w:space="0" w:color="auto"/>
                    <w:right w:val="none" w:sz="0" w:space="0" w:color="auto"/>
                  </w:divBdr>
                </w:div>
                <w:div w:id="2137407852">
                  <w:marLeft w:val="0"/>
                  <w:marRight w:val="0"/>
                  <w:marTop w:val="0"/>
                  <w:marBottom w:val="0"/>
                  <w:divBdr>
                    <w:top w:val="none" w:sz="0" w:space="0" w:color="auto"/>
                    <w:left w:val="none" w:sz="0" w:space="0" w:color="auto"/>
                    <w:bottom w:val="none" w:sz="0" w:space="0" w:color="auto"/>
                    <w:right w:val="none" w:sz="0" w:space="0" w:color="auto"/>
                  </w:divBdr>
                </w:div>
                <w:div w:id="1618637997">
                  <w:marLeft w:val="0"/>
                  <w:marRight w:val="0"/>
                  <w:marTop w:val="0"/>
                  <w:marBottom w:val="0"/>
                  <w:divBdr>
                    <w:top w:val="none" w:sz="0" w:space="0" w:color="auto"/>
                    <w:left w:val="none" w:sz="0" w:space="0" w:color="auto"/>
                    <w:bottom w:val="none" w:sz="0" w:space="0" w:color="auto"/>
                    <w:right w:val="none" w:sz="0" w:space="0" w:color="auto"/>
                  </w:divBdr>
                </w:div>
                <w:div w:id="771512677">
                  <w:marLeft w:val="0"/>
                  <w:marRight w:val="0"/>
                  <w:marTop w:val="0"/>
                  <w:marBottom w:val="0"/>
                  <w:divBdr>
                    <w:top w:val="none" w:sz="0" w:space="0" w:color="auto"/>
                    <w:left w:val="none" w:sz="0" w:space="0" w:color="auto"/>
                    <w:bottom w:val="none" w:sz="0" w:space="0" w:color="auto"/>
                    <w:right w:val="none" w:sz="0" w:space="0" w:color="auto"/>
                  </w:divBdr>
                </w:div>
                <w:div w:id="578951723">
                  <w:marLeft w:val="0"/>
                  <w:marRight w:val="0"/>
                  <w:marTop w:val="0"/>
                  <w:marBottom w:val="0"/>
                  <w:divBdr>
                    <w:top w:val="none" w:sz="0" w:space="0" w:color="auto"/>
                    <w:left w:val="none" w:sz="0" w:space="0" w:color="auto"/>
                    <w:bottom w:val="none" w:sz="0" w:space="0" w:color="auto"/>
                    <w:right w:val="none" w:sz="0" w:space="0" w:color="auto"/>
                  </w:divBdr>
                </w:div>
                <w:div w:id="1955288697">
                  <w:marLeft w:val="0"/>
                  <w:marRight w:val="0"/>
                  <w:marTop w:val="0"/>
                  <w:marBottom w:val="0"/>
                  <w:divBdr>
                    <w:top w:val="none" w:sz="0" w:space="0" w:color="auto"/>
                    <w:left w:val="none" w:sz="0" w:space="0" w:color="auto"/>
                    <w:bottom w:val="none" w:sz="0" w:space="0" w:color="auto"/>
                    <w:right w:val="none" w:sz="0" w:space="0" w:color="auto"/>
                  </w:divBdr>
                </w:div>
                <w:div w:id="2052531036">
                  <w:marLeft w:val="0"/>
                  <w:marRight w:val="0"/>
                  <w:marTop w:val="0"/>
                  <w:marBottom w:val="0"/>
                  <w:divBdr>
                    <w:top w:val="none" w:sz="0" w:space="0" w:color="auto"/>
                    <w:left w:val="none" w:sz="0" w:space="0" w:color="auto"/>
                    <w:bottom w:val="none" w:sz="0" w:space="0" w:color="auto"/>
                    <w:right w:val="none" w:sz="0" w:space="0" w:color="auto"/>
                  </w:divBdr>
                </w:div>
                <w:div w:id="619728237">
                  <w:marLeft w:val="0"/>
                  <w:marRight w:val="0"/>
                  <w:marTop w:val="0"/>
                  <w:marBottom w:val="0"/>
                  <w:divBdr>
                    <w:top w:val="none" w:sz="0" w:space="0" w:color="auto"/>
                    <w:left w:val="none" w:sz="0" w:space="0" w:color="auto"/>
                    <w:bottom w:val="none" w:sz="0" w:space="0" w:color="auto"/>
                    <w:right w:val="none" w:sz="0" w:space="0" w:color="auto"/>
                  </w:divBdr>
                </w:div>
                <w:div w:id="1780908023">
                  <w:marLeft w:val="0"/>
                  <w:marRight w:val="0"/>
                  <w:marTop w:val="0"/>
                  <w:marBottom w:val="0"/>
                  <w:divBdr>
                    <w:top w:val="none" w:sz="0" w:space="0" w:color="auto"/>
                    <w:left w:val="none" w:sz="0" w:space="0" w:color="auto"/>
                    <w:bottom w:val="none" w:sz="0" w:space="0" w:color="auto"/>
                    <w:right w:val="none" w:sz="0" w:space="0" w:color="auto"/>
                  </w:divBdr>
                </w:div>
                <w:div w:id="1409885820">
                  <w:marLeft w:val="0"/>
                  <w:marRight w:val="0"/>
                  <w:marTop w:val="0"/>
                  <w:marBottom w:val="0"/>
                  <w:divBdr>
                    <w:top w:val="none" w:sz="0" w:space="0" w:color="auto"/>
                    <w:left w:val="none" w:sz="0" w:space="0" w:color="auto"/>
                    <w:bottom w:val="none" w:sz="0" w:space="0" w:color="auto"/>
                    <w:right w:val="none" w:sz="0" w:space="0" w:color="auto"/>
                  </w:divBdr>
                </w:div>
                <w:div w:id="1928925438">
                  <w:marLeft w:val="0"/>
                  <w:marRight w:val="0"/>
                  <w:marTop w:val="0"/>
                  <w:marBottom w:val="0"/>
                  <w:divBdr>
                    <w:top w:val="none" w:sz="0" w:space="0" w:color="auto"/>
                    <w:left w:val="none" w:sz="0" w:space="0" w:color="auto"/>
                    <w:bottom w:val="none" w:sz="0" w:space="0" w:color="auto"/>
                    <w:right w:val="none" w:sz="0" w:space="0" w:color="auto"/>
                  </w:divBdr>
                </w:div>
                <w:div w:id="1712683351">
                  <w:marLeft w:val="0"/>
                  <w:marRight w:val="0"/>
                  <w:marTop w:val="0"/>
                  <w:marBottom w:val="0"/>
                  <w:divBdr>
                    <w:top w:val="none" w:sz="0" w:space="0" w:color="auto"/>
                    <w:left w:val="none" w:sz="0" w:space="0" w:color="auto"/>
                    <w:bottom w:val="none" w:sz="0" w:space="0" w:color="auto"/>
                    <w:right w:val="none" w:sz="0" w:space="0" w:color="auto"/>
                  </w:divBdr>
                </w:div>
                <w:div w:id="530846501">
                  <w:marLeft w:val="0"/>
                  <w:marRight w:val="0"/>
                  <w:marTop w:val="0"/>
                  <w:marBottom w:val="0"/>
                  <w:divBdr>
                    <w:top w:val="none" w:sz="0" w:space="0" w:color="auto"/>
                    <w:left w:val="none" w:sz="0" w:space="0" w:color="auto"/>
                    <w:bottom w:val="none" w:sz="0" w:space="0" w:color="auto"/>
                    <w:right w:val="none" w:sz="0" w:space="0" w:color="auto"/>
                  </w:divBdr>
                </w:div>
                <w:div w:id="310259954">
                  <w:marLeft w:val="0"/>
                  <w:marRight w:val="0"/>
                  <w:marTop w:val="0"/>
                  <w:marBottom w:val="0"/>
                  <w:divBdr>
                    <w:top w:val="none" w:sz="0" w:space="0" w:color="auto"/>
                    <w:left w:val="none" w:sz="0" w:space="0" w:color="auto"/>
                    <w:bottom w:val="none" w:sz="0" w:space="0" w:color="auto"/>
                    <w:right w:val="none" w:sz="0" w:space="0" w:color="auto"/>
                  </w:divBdr>
                </w:div>
                <w:div w:id="1208180018">
                  <w:marLeft w:val="0"/>
                  <w:marRight w:val="0"/>
                  <w:marTop w:val="0"/>
                  <w:marBottom w:val="0"/>
                  <w:divBdr>
                    <w:top w:val="none" w:sz="0" w:space="0" w:color="auto"/>
                    <w:left w:val="none" w:sz="0" w:space="0" w:color="auto"/>
                    <w:bottom w:val="none" w:sz="0" w:space="0" w:color="auto"/>
                    <w:right w:val="none" w:sz="0" w:space="0" w:color="auto"/>
                  </w:divBdr>
                </w:div>
                <w:div w:id="1810198213">
                  <w:marLeft w:val="0"/>
                  <w:marRight w:val="0"/>
                  <w:marTop w:val="0"/>
                  <w:marBottom w:val="0"/>
                  <w:divBdr>
                    <w:top w:val="none" w:sz="0" w:space="0" w:color="auto"/>
                    <w:left w:val="none" w:sz="0" w:space="0" w:color="auto"/>
                    <w:bottom w:val="none" w:sz="0" w:space="0" w:color="auto"/>
                    <w:right w:val="none" w:sz="0" w:space="0" w:color="auto"/>
                  </w:divBdr>
                </w:div>
                <w:div w:id="297732646">
                  <w:marLeft w:val="0"/>
                  <w:marRight w:val="0"/>
                  <w:marTop w:val="0"/>
                  <w:marBottom w:val="0"/>
                  <w:divBdr>
                    <w:top w:val="none" w:sz="0" w:space="0" w:color="auto"/>
                    <w:left w:val="none" w:sz="0" w:space="0" w:color="auto"/>
                    <w:bottom w:val="none" w:sz="0" w:space="0" w:color="auto"/>
                    <w:right w:val="none" w:sz="0" w:space="0" w:color="auto"/>
                  </w:divBdr>
                </w:div>
                <w:div w:id="1774594857">
                  <w:marLeft w:val="0"/>
                  <w:marRight w:val="0"/>
                  <w:marTop w:val="0"/>
                  <w:marBottom w:val="0"/>
                  <w:divBdr>
                    <w:top w:val="none" w:sz="0" w:space="0" w:color="auto"/>
                    <w:left w:val="none" w:sz="0" w:space="0" w:color="auto"/>
                    <w:bottom w:val="none" w:sz="0" w:space="0" w:color="auto"/>
                    <w:right w:val="none" w:sz="0" w:space="0" w:color="auto"/>
                  </w:divBdr>
                </w:div>
                <w:div w:id="1538351288">
                  <w:marLeft w:val="0"/>
                  <w:marRight w:val="0"/>
                  <w:marTop w:val="0"/>
                  <w:marBottom w:val="0"/>
                  <w:divBdr>
                    <w:top w:val="none" w:sz="0" w:space="0" w:color="auto"/>
                    <w:left w:val="none" w:sz="0" w:space="0" w:color="auto"/>
                    <w:bottom w:val="none" w:sz="0" w:space="0" w:color="auto"/>
                    <w:right w:val="none" w:sz="0" w:space="0" w:color="auto"/>
                  </w:divBdr>
                </w:div>
                <w:div w:id="597254326">
                  <w:marLeft w:val="0"/>
                  <w:marRight w:val="0"/>
                  <w:marTop w:val="0"/>
                  <w:marBottom w:val="0"/>
                  <w:divBdr>
                    <w:top w:val="none" w:sz="0" w:space="0" w:color="auto"/>
                    <w:left w:val="none" w:sz="0" w:space="0" w:color="auto"/>
                    <w:bottom w:val="none" w:sz="0" w:space="0" w:color="auto"/>
                    <w:right w:val="none" w:sz="0" w:space="0" w:color="auto"/>
                  </w:divBdr>
                </w:div>
                <w:div w:id="1492061373">
                  <w:marLeft w:val="0"/>
                  <w:marRight w:val="0"/>
                  <w:marTop w:val="0"/>
                  <w:marBottom w:val="0"/>
                  <w:divBdr>
                    <w:top w:val="none" w:sz="0" w:space="0" w:color="auto"/>
                    <w:left w:val="none" w:sz="0" w:space="0" w:color="auto"/>
                    <w:bottom w:val="none" w:sz="0" w:space="0" w:color="auto"/>
                    <w:right w:val="none" w:sz="0" w:space="0" w:color="auto"/>
                  </w:divBdr>
                </w:div>
                <w:div w:id="1039663484">
                  <w:marLeft w:val="0"/>
                  <w:marRight w:val="0"/>
                  <w:marTop w:val="0"/>
                  <w:marBottom w:val="0"/>
                  <w:divBdr>
                    <w:top w:val="none" w:sz="0" w:space="0" w:color="auto"/>
                    <w:left w:val="none" w:sz="0" w:space="0" w:color="auto"/>
                    <w:bottom w:val="none" w:sz="0" w:space="0" w:color="auto"/>
                    <w:right w:val="none" w:sz="0" w:space="0" w:color="auto"/>
                  </w:divBdr>
                </w:div>
                <w:div w:id="32925467">
                  <w:marLeft w:val="0"/>
                  <w:marRight w:val="0"/>
                  <w:marTop w:val="0"/>
                  <w:marBottom w:val="0"/>
                  <w:divBdr>
                    <w:top w:val="none" w:sz="0" w:space="0" w:color="auto"/>
                    <w:left w:val="none" w:sz="0" w:space="0" w:color="auto"/>
                    <w:bottom w:val="none" w:sz="0" w:space="0" w:color="auto"/>
                    <w:right w:val="none" w:sz="0" w:space="0" w:color="auto"/>
                  </w:divBdr>
                </w:div>
                <w:div w:id="302662916">
                  <w:marLeft w:val="0"/>
                  <w:marRight w:val="0"/>
                  <w:marTop w:val="0"/>
                  <w:marBottom w:val="0"/>
                  <w:divBdr>
                    <w:top w:val="none" w:sz="0" w:space="0" w:color="auto"/>
                    <w:left w:val="none" w:sz="0" w:space="0" w:color="auto"/>
                    <w:bottom w:val="none" w:sz="0" w:space="0" w:color="auto"/>
                    <w:right w:val="none" w:sz="0" w:space="0" w:color="auto"/>
                  </w:divBdr>
                </w:div>
                <w:div w:id="1236940946">
                  <w:marLeft w:val="0"/>
                  <w:marRight w:val="0"/>
                  <w:marTop w:val="0"/>
                  <w:marBottom w:val="0"/>
                  <w:divBdr>
                    <w:top w:val="none" w:sz="0" w:space="0" w:color="auto"/>
                    <w:left w:val="none" w:sz="0" w:space="0" w:color="auto"/>
                    <w:bottom w:val="none" w:sz="0" w:space="0" w:color="auto"/>
                    <w:right w:val="none" w:sz="0" w:space="0" w:color="auto"/>
                  </w:divBdr>
                </w:div>
                <w:div w:id="1088846714">
                  <w:marLeft w:val="0"/>
                  <w:marRight w:val="0"/>
                  <w:marTop w:val="0"/>
                  <w:marBottom w:val="0"/>
                  <w:divBdr>
                    <w:top w:val="none" w:sz="0" w:space="0" w:color="auto"/>
                    <w:left w:val="none" w:sz="0" w:space="0" w:color="auto"/>
                    <w:bottom w:val="none" w:sz="0" w:space="0" w:color="auto"/>
                    <w:right w:val="none" w:sz="0" w:space="0" w:color="auto"/>
                  </w:divBdr>
                </w:div>
                <w:div w:id="687221724">
                  <w:marLeft w:val="0"/>
                  <w:marRight w:val="0"/>
                  <w:marTop w:val="0"/>
                  <w:marBottom w:val="0"/>
                  <w:divBdr>
                    <w:top w:val="none" w:sz="0" w:space="0" w:color="auto"/>
                    <w:left w:val="none" w:sz="0" w:space="0" w:color="auto"/>
                    <w:bottom w:val="none" w:sz="0" w:space="0" w:color="auto"/>
                    <w:right w:val="none" w:sz="0" w:space="0" w:color="auto"/>
                  </w:divBdr>
                </w:div>
                <w:div w:id="824054126">
                  <w:marLeft w:val="0"/>
                  <w:marRight w:val="0"/>
                  <w:marTop w:val="0"/>
                  <w:marBottom w:val="0"/>
                  <w:divBdr>
                    <w:top w:val="none" w:sz="0" w:space="0" w:color="auto"/>
                    <w:left w:val="none" w:sz="0" w:space="0" w:color="auto"/>
                    <w:bottom w:val="none" w:sz="0" w:space="0" w:color="auto"/>
                    <w:right w:val="none" w:sz="0" w:space="0" w:color="auto"/>
                  </w:divBdr>
                </w:div>
                <w:div w:id="864058603">
                  <w:marLeft w:val="0"/>
                  <w:marRight w:val="0"/>
                  <w:marTop w:val="0"/>
                  <w:marBottom w:val="0"/>
                  <w:divBdr>
                    <w:top w:val="none" w:sz="0" w:space="0" w:color="auto"/>
                    <w:left w:val="none" w:sz="0" w:space="0" w:color="auto"/>
                    <w:bottom w:val="none" w:sz="0" w:space="0" w:color="auto"/>
                    <w:right w:val="none" w:sz="0" w:space="0" w:color="auto"/>
                  </w:divBdr>
                </w:div>
                <w:div w:id="1599486352">
                  <w:marLeft w:val="0"/>
                  <w:marRight w:val="0"/>
                  <w:marTop w:val="0"/>
                  <w:marBottom w:val="0"/>
                  <w:divBdr>
                    <w:top w:val="none" w:sz="0" w:space="0" w:color="auto"/>
                    <w:left w:val="none" w:sz="0" w:space="0" w:color="auto"/>
                    <w:bottom w:val="none" w:sz="0" w:space="0" w:color="auto"/>
                    <w:right w:val="none" w:sz="0" w:space="0" w:color="auto"/>
                  </w:divBdr>
                </w:div>
                <w:div w:id="1409227443">
                  <w:marLeft w:val="0"/>
                  <w:marRight w:val="0"/>
                  <w:marTop w:val="0"/>
                  <w:marBottom w:val="0"/>
                  <w:divBdr>
                    <w:top w:val="none" w:sz="0" w:space="0" w:color="auto"/>
                    <w:left w:val="none" w:sz="0" w:space="0" w:color="auto"/>
                    <w:bottom w:val="none" w:sz="0" w:space="0" w:color="auto"/>
                    <w:right w:val="none" w:sz="0" w:space="0" w:color="auto"/>
                  </w:divBdr>
                </w:div>
                <w:div w:id="1694263381">
                  <w:marLeft w:val="0"/>
                  <w:marRight w:val="0"/>
                  <w:marTop w:val="0"/>
                  <w:marBottom w:val="0"/>
                  <w:divBdr>
                    <w:top w:val="none" w:sz="0" w:space="0" w:color="auto"/>
                    <w:left w:val="none" w:sz="0" w:space="0" w:color="auto"/>
                    <w:bottom w:val="none" w:sz="0" w:space="0" w:color="auto"/>
                    <w:right w:val="none" w:sz="0" w:space="0" w:color="auto"/>
                  </w:divBdr>
                </w:div>
                <w:div w:id="677385947">
                  <w:marLeft w:val="0"/>
                  <w:marRight w:val="0"/>
                  <w:marTop w:val="0"/>
                  <w:marBottom w:val="0"/>
                  <w:divBdr>
                    <w:top w:val="none" w:sz="0" w:space="0" w:color="auto"/>
                    <w:left w:val="none" w:sz="0" w:space="0" w:color="auto"/>
                    <w:bottom w:val="none" w:sz="0" w:space="0" w:color="auto"/>
                    <w:right w:val="none" w:sz="0" w:space="0" w:color="auto"/>
                  </w:divBdr>
                </w:div>
                <w:div w:id="1707677155">
                  <w:marLeft w:val="0"/>
                  <w:marRight w:val="0"/>
                  <w:marTop w:val="0"/>
                  <w:marBottom w:val="0"/>
                  <w:divBdr>
                    <w:top w:val="none" w:sz="0" w:space="0" w:color="auto"/>
                    <w:left w:val="none" w:sz="0" w:space="0" w:color="auto"/>
                    <w:bottom w:val="none" w:sz="0" w:space="0" w:color="auto"/>
                    <w:right w:val="none" w:sz="0" w:space="0" w:color="auto"/>
                  </w:divBdr>
                </w:div>
                <w:div w:id="867258579">
                  <w:marLeft w:val="0"/>
                  <w:marRight w:val="0"/>
                  <w:marTop w:val="0"/>
                  <w:marBottom w:val="0"/>
                  <w:divBdr>
                    <w:top w:val="none" w:sz="0" w:space="0" w:color="auto"/>
                    <w:left w:val="none" w:sz="0" w:space="0" w:color="auto"/>
                    <w:bottom w:val="none" w:sz="0" w:space="0" w:color="auto"/>
                    <w:right w:val="none" w:sz="0" w:space="0" w:color="auto"/>
                  </w:divBdr>
                </w:div>
                <w:div w:id="1467893260">
                  <w:marLeft w:val="0"/>
                  <w:marRight w:val="0"/>
                  <w:marTop w:val="0"/>
                  <w:marBottom w:val="0"/>
                  <w:divBdr>
                    <w:top w:val="none" w:sz="0" w:space="0" w:color="auto"/>
                    <w:left w:val="none" w:sz="0" w:space="0" w:color="auto"/>
                    <w:bottom w:val="none" w:sz="0" w:space="0" w:color="auto"/>
                    <w:right w:val="none" w:sz="0" w:space="0" w:color="auto"/>
                  </w:divBdr>
                </w:div>
                <w:div w:id="1204295973">
                  <w:marLeft w:val="0"/>
                  <w:marRight w:val="0"/>
                  <w:marTop w:val="0"/>
                  <w:marBottom w:val="0"/>
                  <w:divBdr>
                    <w:top w:val="none" w:sz="0" w:space="0" w:color="auto"/>
                    <w:left w:val="none" w:sz="0" w:space="0" w:color="auto"/>
                    <w:bottom w:val="none" w:sz="0" w:space="0" w:color="auto"/>
                    <w:right w:val="none" w:sz="0" w:space="0" w:color="auto"/>
                  </w:divBdr>
                </w:div>
                <w:div w:id="744767381">
                  <w:marLeft w:val="0"/>
                  <w:marRight w:val="0"/>
                  <w:marTop w:val="0"/>
                  <w:marBottom w:val="0"/>
                  <w:divBdr>
                    <w:top w:val="none" w:sz="0" w:space="0" w:color="auto"/>
                    <w:left w:val="none" w:sz="0" w:space="0" w:color="auto"/>
                    <w:bottom w:val="none" w:sz="0" w:space="0" w:color="auto"/>
                    <w:right w:val="none" w:sz="0" w:space="0" w:color="auto"/>
                  </w:divBdr>
                </w:div>
                <w:div w:id="1183711607">
                  <w:marLeft w:val="0"/>
                  <w:marRight w:val="0"/>
                  <w:marTop w:val="0"/>
                  <w:marBottom w:val="0"/>
                  <w:divBdr>
                    <w:top w:val="none" w:sz="0" w:space="0" w:color="auto"/>
                    <w:left w:val="none" w:sz="0" w:space="0" w:color="auto"/>
                    <w:bottom w:val="none" w:sz="0" w:space="0" w:color="auto"/>
                    <w:right w:val="none" w:sz="0" w:space="0" w:color="auto"/>
                  </w:divBdr>
                </w:div>
                <w:div w:id="719398602">
                  <w:marLeft w:val="0"/>
                  <w:marRight w:val="0"/>
                  <w:marTop w:val="0"/>
                  <w:marBottom w:val="0"/>
                  <w:divBdr>
                    <w:top w:val="none" w:sz="0" w:space="0" w:color="auto"/>
                    <w:left w:val="none" w:sz="0" w:space="0" w:color="auto"/>
                    <w:bottom w:val="none" w:sz="0" w:space="0" w:color="auto"/>
                    <w:right w:val="none" w:sz="0" w:space="0" w:color="auto"/>
                  </w:divBdr>
                </w:div>
                <w:div w:id="469329094">
                  <w:marLeft w:val="0"/>
                  <w:marRight w:val="0"/>
                  <w:marTop w:val="0"/>
                  <w:marBottom w:val="0"/>
                  <w:divBdr>
                    <w:top w:val="none" w:sz="0" w:space="0" w:color="auto"/>
                    <w:left w:val="none" w:sz="0" w:space="0" w:color="auto"/>
                    <w:bottom w:val="none" w:sz="0" w:space="0" w:color="auto"/>
                    <w:right w:val="none" w:sz="0" w:space="0" w:color="auto"/>
                  </w:divBdr>
                </w:div>
                <w:div w:id="904800949">
                  <w:marLeft w:val="0"/>
                  <w:marRight w:val="0"/>
                  <w:marTop w:val="0"/>
                  <w:marBottom w:val="0"/>
                  <w:divBdr>
                    <w:top w:val="none" w:sz="0" w:space="0" w:color="auto"/>
                    <w:left w:val="none" w:sz="0" w:space="0" w:color="auto"/>
                    <w:bottom w:val="none" w:sz="0" w:space="0" w:color="auto"/>
                    <w:right w:val="none" w:sz="0" w:space="0" w:color="auto"/>
                  </w:divBdr>
                </w:div>
                <w:div w:id="1791623954">
                  <w:marLeft w:val="0"/>
                  <w:marRight w:val="0"/>
                  <w:marTop w:val="0"/>
                  <w:marBottom w:val="0"/>
                  <w:divBdr>
                    <w:top w:val="none" w:sz="0" w:space="0" w:color="auto"/>
                    <w:left w:val="none" w:sz="0" w:space="0" w:color="auto"/>
                    <w:bottom w:val="none" w:sz="0" w:space="0" w:color="auto"/>
                    <w:right w:val="none" w:sz="0" w:space="0" w:color="auto"/>
                  </w:divBdr>
                </w:div>
                <w:div w:id="1404372365">
                  <w:marLeft w:val="0"/>
                  <w:marRight w:val="0"/>
                  <w:marTop w:val="0"/>
                  <w:marBottom w:val="0"/>
                  <w:divBdr>
                    <w:top w:val="none" w:sz="0" w:space="0" w:color="auto"/>
                    <w:left w:val="none" w:sz="0" w:space="0" w:color="auto"/>
                    <w:bottom w:val="none" w:sz="0" w:space="0" w:color="auto"/>
                    <w:right w:val="none" w:sz="0" w:space="0" w:color="auto"/>
                  </w:divBdr>
                </w:div>
                <w:div w:id="2052457459">
                  <w:marLeft w:val="0"/>
                  <w:marRight w:val="0"/>
                  <w:marTop w:val="0"/>
                  <w:marBottom w:val="0"/>
                  <w:divBdr>
                    <w:top w:val="none" w:sz="0" w:space="0" w:color="auto"/>
                    <w:left w:val="none" w:sz="0" w:space="0" w:color="auto"/>
                    <w:bottom w:val="none" w:sz="0" w:space="0" w:color="auto"/>
                    <w:right w:val="none" w:sz="0" w:space="0" w:color="auto"/>
                  </w:divBdr>
                </w:div>
                <w:div w:id="2004383346">
                  <w:marLeft w:val="0"/>
                  <w:marRight w:val="0"/>
                  <w:marTop w:val="0"/>
                  <w:marBottom w:val="0"/>
                  <w:divBdr>
                    <w:top w:val="none" w:sz="0" w:space="0" w:color="auto"/>
                    <w:left w:val="none" w:sz="0" w:space="0" w:color="auto"/>
                    <w:bottom w:val="none" w:sz="0" w:space="0" w:color="auto"/>
                    <w:right w:val="none" w:sz="0" w:space="0" w:color="auto"/>
                  </w:divBdr>
                </w:div>
                <w:div w:id="370694596">
                  <w:marLeft w:val="0"/>
                  <w:marRight w:val="0"/>
                  <w:marTop w:val="0"/>
                  <w:marBottom w:val="0"/>
                  <w:divBdr>
                    <w:top w:val="none" w:sz="0" w:space="0" w:color="auto"/>
                    <w:left w:val="none" w:sz="0" w:space="0" w:color="auto"/>
                    <w:bottom w:val="none" w:sz="0" w:space="0" w:color="auto"/>
                    <w:right w:val="none" w:sz="0" w:space="0" w:color="auto"/>
                  </w:divBdr>
                </w:div>
                <w:div w:id="1615867142">
                  <w:marLeft w:val="0"/>
                  <w:marRight w:val="0"/>
                  <w:marTop w:val="0"/>
                  <w:marBottom w:val="0"/>
                  <w:divBdr>
                    <w:top w:val="none" w:sz="0" w:space="0" w:color="auto"/>
                    <w:left w:val="none" w:sz="0" w:space="0" w:color="auto"/>
                    <w:bottom w:val="none" w:sz="0" w:space="0" w:color="auto"/>
                    <w:right w:val="none" w:sz="0" w:space="0" w:color="auto"/>
                  </w:divBdr>
                </w:div>
                <w:div w:id="1150749672">
                  <w:marLeft w:val="0"/>
                  <w:marRight w:val="0"/>
                  <w:marTop w:val="0"/>
                  <w:marBottom w:val="0"/>
                  <w:divBdr>
                    <w:top w:val="none" w:sz="0" w:space="0" w:color="auto"/>
                    <w:left w:val="none" w:sz="0" w:space="0" w:color="auto"/>
                    <w:bottom w:val="none" w:sz="0" w:space="0" w:color="auto"/>
                    <w:right w:val="none" w:sz="0" w:space="0" w:color="auto"/>
                  </w:divBdr>
                </w:div>
                <w:div w:id="1416635908">
                  <w:marLeft w:val="0"/>
                  <w:marRight w:val="0"/>
                  <w:marTop w:val="0"/>
                  <w:marBottom w:val="0"/>
                  <w:divBdr>
                    <w:top w:val="none" w:sz="0" w:space="0" w:color="auto"/>
                    <w:left w:val="none" w:sz="0" w:space="0" w:color="auto"/>
                    <w:bottom w:val="none" w:sz="0" w:space="0" w:color="auto"/>
                    <w:right w:val="none" w:sz="0" w:space="0" w:color="auto"/>
                  </w:divBdr>
                </w:div>
                <w:div w:id="2113549644">
                  <w:marLeft w:val="0"/>
                  <w:marRight w:val="0"/>
                  <w:marTop w:val="0"/>
                  <w:marBottom w:val="0"/>
                  <w:divBdr>
                    <w:top w:val="none" w:sz="0" w:space="0" w:color="auto"/>
                    <w:left w:val="none" w:sz="0" w:space="0" w:color="auto"/>
                    <w:bottom w:val="none" w:sz="0" w:space="0" w:color="auto"/>
                    <w:right w:val="none" w:sz="0" w:space="0" w:color="auto"/>
                  </w:divBdr>
                </w:div>
                <w:div w:id="1253203865">
                  <w:marLeft w:val="0"/>
                  <w:marRight w:val="0"/>
                  <w:marTop w:val="0"/>
                  <w:marBottom w:val="0"/>
                  <w:divBdr>
                    <w:top w:val="none" w:sz="0" w:space="0" w:color="auto"/>
                    <w:left w:val="none" w:sz="0" w:space="0" w:color="auto"/>
                    <w:bottom w:val="none" w:sz="0" w:space="0" w:color="auto"/>
                    <w:right w:val="none" w:sz="0" w:space="0" w:color="auto"/>
                  </w:divBdr>
                </w:div>
                <w:div w:id="35474372">
                  <w:marLeft w:val="0"/>
                  <w:marRight w:val="0"/>
                  <w:marTop w:val="0"/>
                  <w:marBottom w:val="0"/>
                  <w:divBdr>
                    <w:top w:val="none" w:sz="0" w:space="0" w:color="auto"/>
                    <w:left w:val="none" w:sz="0" w:space="0" w:color="auto"/>
                    <w:bottom w:val="none" w:sz="0" w:space="0" w:color="auto"/>
                    <w:right w:val="none" w:sz="0" w:space="0" w:color="auto"/>
                  </w:divBdr>
                </w:div>
                <w:div w:id="803276584">
                  <w:marLeft w:val="0"/>
                  <w:marRight w:val="0"/>
                  <w:marTop w:val="0"/>
                  <w:marBottom w:val="0"/>
                  <w:divBdr>
                    <w:top w:val="none" w:sz="0" w:space="0" w:color="auto"/>
                    <w:left w:val="none" w:sz="0" w:space="0" w:color="auto"/>
                    <w:bottom w:val="none" w:sz="0" w:space="0" w:color="auto"/>
                    <w:right w:val="none" w:sz="0" w:space="0" w:color="auto"/>
                  </w:divBdr>
                </w:div>
                <w:div w:id="350038073">
                  <w:marLeft w:val="0"/>
                  <w:marRight w:val="0"/>
                  <w:marTop w:val="0"/>
                  <w:marBottom w:val="0"/>
                  <w:divBdr>
                    <w:top w:val="none" w:sz="0" w:space="0" w:color="auto"/>
                    <w:left w:val="none" w:sz="0" w:space="0" w:color="auto"/>
                    <w:bottom w:val="none" w:sz="0" w:space="0" w:color="auto"/>
                    <w:right w:val="none" w:sz="0" w:space="0" w:color="auto"/>
                  </w:divBdr>
                </w:div>
                <w:div w:id="744185714">
                  <w:marLeft w:val="0"/>
                  <w:marRight w:val="0"/>
                  <w:marTop w:val="0"/>
                  <w:marBottom w:val="0"/>
                  <w:divBdr>
                    <w:top w:val="none" w:sz="0" w:space="0" w:color="auto"/>
                    <w:left w:val="none" w:sz="0" w:space="0" w:color="auto"/>
                    <w:bottom w:val="none" w:sz="0" w:space="0" w:color="auto"/>
                    <w:right w:val="none" w:sz="0" w:space="0" w:color="auto"/>
                  </w:divBdr>
                </w:div>
                <w:div w:id="985936258">
                  <w:marLeft w:val="0"/>
                  <w:marRight w:val="0"/>
                  <w:marTop w:val="0"/>
                  <w:marBottom w:val="0"/>
                  <w:divBdr>
                    <w:top w:val="none" w:sz="0" w:space="0" w:color="auto"/>
                    <w:left w:val="none" w:sz="0" w:space="0" w:color="auto"/>
                    <w:bottom w:val="none" w:sz="0" w:space="0" w:color="auto"/>
                    <w:right w:val="none" w:sz="0" w:space="0" w:color="auto"/>
                  </w:divBdr>
                </w:div>
                <w:div w:id="1296525605">
                  <w:marLeft w:val="0"/>
                  <w:marRight w:val="0"/>
                  <w:marTop w:val="0"/>
                  <w:marBottom w:val="0"/>
                  <w:divBdr>
                    <w:top w:val="none" w:sz="0" w:space="0" w:color="auto"/>
                    <w:left w:val="none" w:sz="0" w:space="0" w:color="auto"/>
                    <w:bottom w:val="none" w:sz="0" w:space="0" w:color="auto"/>
                    <w:right w:val="none" w:sz="0" w:space="0" w:color="auto"/>
                  </w:divBdr>
                </w:div>
                <w:div w:id="1475877438">
                  <w:marLeft w:val="0"/>
                  <w:marRight w:val="0"/>
                  <w:marTop w:val="0"/>
                  <w:marBottom w:val="0"/>
                  <w:divBdr>
                    <w:top w:val="none" w:sz="0" w:space="0" w:color="auto"/>
                    <w:left w:val="none" w:sz="0" w:space="0" w:color="auto"/>
                    <w:bottom w:val="none" w:sz="0" w:space="0" w:color="auto"/>
                    <w:right w:val="none" w:sz="0" w:space="0" w:color="auto"/>
                  </w:divBdr>
                </w:div>
                <w:div w:id="1498182301">
                  <w:marLeft w:val="0"/>
                  <w:marRight w:val="0"/>
                  <w:marTop w:val="0"/>
                  <w:marBottom w:val="0"/>
                  <w:divBdr>
                    <w:top w:val="none" w:sz="0" w:space="0" w:color="auto"/>
                    <w:left w:val="none" w:sz="0" w:space="0" w:color="auto"/>
                    <w:bottom w:val="none" w:sz="0" w:space="0" w:color="auto"/>
                    <w:right w:val="none" w:sz="0" w:space="0" w:color="auto"/>
                  </w:divBdr>
                </w:div>
                <w:div w:id="641227967">
                  <w:marLeft w:val="0"/>
                  <w:marRight w:val="0"/>
                  <w:marTop w:val="0"/>
                  <w:marBottom w:val="0"/>
                  <w:divBdr>
                    <w:top w:val="none" w:sz="0" w:space="0" w:color="auto"/>
                    <w:left w:val="none" w:sz="0" w:space="0" w:color="auto"/>
                    <w:bottom w:val="none" w:sz="0" w:space="0" w:color="auto"/>
                    <w:right w:val="none" w:sz="0" w:space="0" w:color="auto"/>
                  </w:divBdr>
                </w:div>
                <w:div w:id="894857325">
                  <w:marLeft w:val="0"/>
                  <w:marRight w:val="0"/>
                  <w:marTop w:val="0"/>
                  <w:marBottom w:val="0"/>
                  <w:divBdr>
                    <w:top w:val="none" w:sz="0" w:space="0" w:color="auto"/>
                    <w:left w:val="none" w:sz="0" w:space="0" w:color="auto"/>
                    <w:bottom w:val="none" w:sz="0" w:space="0" w:color="auto"/>
                    <w:right w:val="none" w:sz="0" w:space="0" w:color="auto"/>
                  </w:divBdr>
                </w:div>
                <w:div w:id="921723329">
                  <w:marLeft w:val="0"/>
                  <w:marRight w:val="0"/>
                  <w:marTop w:val="0"/>
                  <w:marBottom w:val="0"/>
                  <w:divBdr>
                    <w:top w:val="none" w:sz="0" w:space="0" w:color="auto"/>
                    <w:left w:val="none" w:sz="0" w:space="0" w:color="auto"/>
                    <w:bottom w:val="none" w:sz="0" w:space="0" w:color="auto"/>
                    <w:right w:val="none" w:sz="0" w:space="0" w:color="auto"/>
                  </w:divBdr>
                </w:div>
                <w:div w:id="1613828500">
                  <w:marLeft w:val="0"/>
                  <w:marRight w:val="0"/>
                  <w:marTop w:val="0"/>
                  <w:marBottom w:val="0"/>
                  <w:divBdr>
                    <w:top w:val="none" w:sz="0" w:space="0" w:color="auto"/>
                    <w:left w:val="none" w:sz="0" w:space="0" w:color="auto"/>
                    <w:bottom w:val="none" w:sz="0" w:space="0" w:color="auto"/>
                    <w:right w:val="none" w:sz="0" w:space="0" w:color="auto"/>
                  </w:divBdr>
                </w:div>
                <w:div w:id="1590042985">
                  <w:marLeft w:val="0"/>
                  <w:marRight w:val="0"/>
                  <w:marTop w:val="0"/>
                  <w:marBottom w:val="0"/>
                  <w:divBdr>
                    <w:top w:val="none" w:sz="0" w:space="0" w:color="auto"/>
                    <w:left w:val="none" w:sz="0" w:space="0" w:color="auto"/>
                    <w:bottom w:val="none" w:sz="0" w:space="0" w:color="auto"/>
                    <w:right w:val="none" w:sz="0" w:space="0" w:color="auto"/>
                  </w:divBdr>
                </w:div>
                <w:div w:id="946234508">
                  <w:marLeft w:val="0"/>
                  <w:marRight w:val="0"/>
                  <w:marTop w:val="0"/>
                  <w:marBottom w:val="0"/>
                  <w:divBdr>
                    <w:top w:val="none" w:sz="0" w:space="0" w:color="auto"/>
                    <w:left w:val="none" w:sz="0" w:space="0" w:color="auto"/>
                    <w:bottom w:val="none" w:sz="0" w:space="0" w:color="auto"/>
                    <w:right w:val="none" w:sz="0" w:space="0" w:color="auto"/>
                  </w:divBdr>
                </w:div>
                <w:div w:id="1841849517">
                  <w:marLeft w:val="0"/>
                  <w:marRight w:val="0"/>
                  <w:marTop w:val="0"/>
                  <w:marBottom w:val="0"/>
                  <w:divBdr>
                    <w:top w:val="none" w:sz="0" w:space="0" w:color="auto"/>
                    <w:left w:val="none" w:sz="0" w:space="0" w:color="auto"/>
                    <w:bottom w:val="none" w:sz="0" w:space="0" w:color="auto"/>
                    <w:right w:val="none" w:sz="0" w:space="0" w:color="auto"/>
                  </w:divBdr>
                </w:div>
                <w:div w:id="1868910847">
                  <w:marLeft w:val="0"/>
                  <w:marRight w:val="0"/>
                  <w:marTop w:val="0"/>
                  <w:marBottom w:val="0"/>
                  <w:divBdr>
                    <w:top w:val="none" w:sz="0" w:space="0" w:color="auto"/>
                    <w:left w:val="none" w:sz="0" w:space="0" w:color="auto"/>
                    <w:bottom w:val="none" w:sz="0" w:space="0" w:color="auto"/>
                    <w:right w:val="none" w:sz="0" w:space="0" w:color="auto"/>
                  </w:divBdr>
                </w:div>
                <w:div w:id="1496918431">
                  <w:marLeft w:val="0"/>
                  <w:marRight w:val="0"/>
                  <w:marTop w:val="0"/>
                  <w:marBottom w:val="0"/>
                  <w:divBdr>
                    <w:top w:val="none" w:sz="0" w:space="0" w:color="auto"/>
                    <w:left w:val="none" w:sz="0" w:space="0" w:color="auto"/>
                    <w:bottom w:val="none" w:sz="0" w:space="0" w:color="auto"/>
                    <w:right w:val="none" w:sz="0" w:space="0" w:color="auto"/>
                  </w:divBdr>
                </w:div>
                <w:div w:id="1397313325">
                  <w:marLeft w:val="0"/>
                  <w:marRight w:val="0"/>
                  <w:marTop w:val="0"/>
                  <w:marBottom w:val="0"/>
                  <w:divBdr>
                    <w:top w:val="none" w:sz="0" w:space="0" w:color="auto"/>
                    <w:left w:val="none" w:sz="0" w:space="0" w:color="auto"/>
                    <w:bottom w:val="none" w:sz="0" w:space="0" w:color="auto"/>
                    <w:right w:val="none" w:sz="0" w:space="0" w:color="auto"/>
                  </w:divBdr>
                </w:div>
                <w:div w:id="423697288">
                  <w:marLeft w:val="0"/>
                  <w:marRight w:val="0"/>
                  <w:marTop w:val="0"/>
                  <w:marBottom w:val="0"/>
                  <w:divBdr>
                    <w:top w:val="none" w:sz="0" w:space="0" w:color="auto"/>
                    <w:left w:val="none" w:sz="0" w:space="0" w:color="auto"/>
                    <w:bottom w:val="none" w:sz="0" w:space="0" w:color="auto"/>
                    <w:right w:val="none" w:sz="0" w:space="0" w:color="auto"/>
                  </w:divBdr>
                </w:div>
                <w:div w:id="1297223281">
                  <w:marLeft w:val="0"/>
                  <w:marRight w:val="0"/>
                  <w:marTop w:val="0"/>
                  <w:marBottom w:val="0"/>
                  <w:divBdr>
                    <w:top w:val="none" w:sz="0" w:space="0" w:color="auto"/>
                    <w:left w:val="none" w:sz="0" w:space="0" w:color="auto"/>
                    <w:bottom w:val="none" w:sz="0" w:space="0" w:color="auto"/>
                    <w:right w:val="none" w:sz="0" w:space="0" w:color="auto"/>
                  </w:divBdr>
                </w:div>
                <w:div w:id="298191112">
                  <w:marLeft w:val="0"/>
                  <w:marRight w:val="0"/>
                  <w:marTop w:val="0"/>
                  <w:marBottom w:val="0"/>
                  <w:divBdr>
                    <w:top w:val="none" w:sz="0" w:space="0" w:color="auto"/>
                    <w:left w:val="none" w:sz="0" w:space="0" w:color="auto"/>
                    <w:bottom w:val="none" w:sz="0" w:space="0" w:color="auto"/>
                    <w:right w:val="none" w:sz="0" w:space="0" w:color="auto"/>
                  </w:divBdr>
                </w:div>
                <w:div w:id="232200394">
                  <w:marLeft w:val="0"/>
                  <w:marRight w:val="0"/>
                  <w:marTop w:val="0"/>
                  <w:marBottom w:val="0"/>
                  <w:divBdr>
                    <w:top w:val="none" w:sz="0" w:space="0" w:color="auto"/>
                    <w:left w:val="none" w:sz="0" w:space="0" w:color="auto"/>
                    <w:bottom w:val="none" w:sz="0" w:space="0" w:color="auto"/>
                    <w:right w:val="none" w:sz="0" w:space="0" w:color="auto"/>
                  </w:divBdr>
                </w:div>
                <w:div w:id="473186291">
                  <w:marLeft w:val="0"/>
                  <w:marRight w:val="0"/>
                  <w:marTop w:val="0"/>
                  <w:marBottom w:val="0"/>
                  <w:divBdr>
                    <w:top w:val="none" w:sz="0" w:space="0" w:color="auto"/>
                    <w:left w:val="none" w:sz="0" w:space="0" w:color="auto"/>
                    <w:bottom w:val="none" w:sz="0" w:space="0" w:color="auto"/>
                    <w:right w:val="none" w:sz="0" w:space="0" w:color="auto"/>
                  </w:divBdr>
                </w:div>
                <w:div w:id="1561987962">
                  <w:marLeft w:val="0"/>
                  <w:marRight w:val="0"/>
                  <w:marTop w:val="0"/>
                  <w:marBottom w:val="0"/>
                  <w:divBdr>
                    <w:top w:val="none" w:sz="0" w:space="0" w:color="auto"/>
                    <w:left w:val="none" w:sz="0" w:space="0" w:color="auto"/>
                    <w:bottom w:val="none" w:sz="0" w:space="0" w:color="auto"/>
                    <w:right w:val="none" w:sz="0" w:space="0" w:color="auto"/>
                  </w:divBdr>
                </w:div>
                <w:div w:id="1428236638">
                  <w:marLeft w:val="0"/>
                  <w:marRight w:val="0"/>
                  <w:marTop w:val="0"/>
                  <w:marBottom w:val="0"/>
                  <w:divBdr>
                    <w:top w:val="none" w:sz="0" w:space="0" w:color="auto"/>
                    <w:left w:val="none" w:sz="0" w:space="0" w:color="auto"/>
                    <w:bottom w:val="none" w:sz="0" w:space="0" w:color="auto"/>
                    <w:right w:val="none" w:sz="0" w:space="0" w:color="auto"/>
                  </w:divBdr>
                </w:div>
                <w:div w:id="576937744">
                  <w:marLeft w:val="0"/>
                  <w:marRight w:val="0"/>
                  <w:marTop w:val="0"/>
                  <w:marBottom w:val="0"/>
                  <w:divBdr>
                    <w:top w:val="none" w:sz="0" w:space="0" w:color="auto"/>
                    <w:left w:val="none" w:sz="0" w:space="0" w:color="auto"/>
                    <w:bottom w:val="none" w:sz="0" w:space="0" w:color="auto"/>
                    <w:right w:val="none" w:sz="0" w:space="0" w:color="auto"/>
                  </w:divBdr>
                </w:div>
                <w:div w:id="454519596">
                  <w:marLeft w:val="0"/>
                  <w:marRight w:val="0"/>
                  <w:marTop w:val="0"/>
                  <w:marBottom w:val="0"/>
                  <w:divBdr>
                    <w:top w:val="none" w:sz="0" w:space="0" w:color="auto"/>
                    <w:left w:val="none" w:sz="0" w:space="0" w:color="auto"/>
                    <w:bottom w:val="none" w:sz="0" w:space="0" w:color="auto"/>
                    <w:right w:val="none" w:sz="0" w:space="0" w:color="auto"/>
                  </w:divBdr>
                </w:div>
                <w:div w:id="257760839">
                  <w:marLeft w:val="0"/>
                  <w:marRight w:val="0"/>
                  <w:marTop w:val="0"/>
                  <w:marBottom w:val="0"/>
                  <w:divBdr>
                    <w:top w:val="none" w:sz="0" w:space="0" w:color="auto"/>
                    <w:left w:val="none" w:sz="0" w:space="0" w:color="auto"/>
                    <w:bottom w:val="none" w:sz="0" w:space="0" w:color="auto"/>
                    <w:right w:val="none" w:sz="0" w:space="0" w:color="auto"/>
                  </w:divBdr>
                </w:div>
                <w:div w:id="768966344">
                  <w:marLeft w:val="0"/>
                  <w:marRight w:val="0"/>
                  <w:marTop w:val="0"/>
                  <w:marBottom w:val="0"/>
                  <w:divBdr>
                    <w:top w:val="none" w:sz="0" w:space="0" w:color="auto"/>
                    <w:left w:val="none" w:sz="0" w:space="0" w:color="auto"/>
                    <w:bottom w:val="none" w:sz="0" w:space="0" w:color="auto"/>
                    <w:right w:val="none" w:sz="0" w:space="0" w:color="auto"/>
                  </w:divBdr>
                </w:div>
                <w:div w:id="1705860792">
                  <w:marLeft w:val="0"/>
                  <w:marRight w:val="0"/>
                  <w:marTop w:val="0"/>
                  <w:marBottom w:val="0"/>
                  <w:divBdr>
                    <w:top w:val="none" w:sz="0" w:space="0" w:color="auto"/>
                    <w:left w:val="none" w:sz="0" w:space="0" w:color="auto"/>
                    <w:bottom w:val="none" w:sz="0" w:space="0" w:color="auto"/>
                    <w:right w:val="none" w:sz="0" w:space="0" w:color="auto"/>
                  </w:divBdr>
                </w:div>
                <w:div w:id="1302347868">
                  <w:marLeft w:val="0"/>
                  <w:marRight w:val="0"/>
                  <w:marTop w:val="0"/>
                  <w:marBottom w:val="0"/>
                  <w:divBdr>
                    <w:top w:val="none" w:sz="0" w:space="0" w:color="auto"/>
                    <w:left w:val="none" w:sz="0" w:space="0" w:color="auto"/>
                    <w:bottom w:val="none" w:sz="0" w:space="0" w:color="auto"/>
                    <w:right w:val="none" w:sz="0" w:space="0" w:color="auto"/>
                  </w:divBdr>
                </w:div>
                <w:div w:id="420489624">
                  <w:marLeft w:val="0"/>
                  <w:marRight w:val="0"/>
                  <w:marTop w:val="0"/>
                  <w:marBottom w:val="0"/>
                  <w:divBdr>
                    <w:top w:val="none" w:sz="0" w:space="0" w:color="auto"/>
                    <w:left w:val="none" w:sz="0" w:space="0" w:color="auto"/>
                    <w:bottom w:val="none" w:sz="0" w:space="0" w:color="auto"/>
                    <w:right w:val="none" w:sz="0" w:space="0" w:color="auto"/>
                  </w:divBdr>
                </w:div>
                <w:div w:id="1345283204">
                  <w:marLeft w:val="0"/>
                  <w:marRight w:val="0"/>
                  <w:marTop w:val="0"/>
                  <w:marBottom w:val="0"/>
                  <w:divBdr>
                    <w:top w:val="none" w:sz="0" w:space="0" w:color="auto"/>
                    <w:left w:val="none" w:sz="0" w:space="0" w:color="auto"/>
                    <w:bottom w:val="none" w:sz="0" w:space="0" w:color="auto"/>
                    <w:right w:val="none" w:sz="0" w:space="0" w:color="auto"/>
                  </w:divBdr>
                </w:div>
                <w:div w:id="1199121131">
                  <w:marLeft w:val="0"/>
                  <w:marRight w:val="0"/>
                  <w:marTop w:val="0"/>
                  <w:marBottom w:val="0"/>
                  <w:divBdr>
                    <w:top w:val="none" w:sz="0" w:space="0" w:color="auto"/>
                    <w:left w:val="none" w:sz="0" w:space="0" w:color="auto"/>
                    <w:bottom w:val="none" w:sz="0" w:space="0" w:color="auto"/>
                    <w:right w:val="none" w:sz="0" w:space="0" w:color="auto"/>
                  </w:divBdr>
                </w:div>
                <w:div w:id="732968781">
                  <w:marLeft w:val="0"/>
                  <w:marRight w:val="0"/>
                  <w:marTop w:val="0"/>
                  <w:marBottom w:val="0"/>
                  <w:divBdr>
                    <w:top w:val="none" w:sz="0" w:space="0" w:color="auto"/>
                    <w:left w:val="none" w:sz="0" w:space="0" w:color="auto"/>
                    <w:bottom w:val="none" w:sz="0" w:space="0" w:color="auto"/>
                    <w:right w:val="none" w:sz="0" w:space="0" w:color="auto"/>
                  </w:divBdr>
                </w:div>
                <w:div w:id="476848801">
                  <w:marLeft w:val="0"/>
                  <w:marRight w:val="0"/>
                  <w:marTop w:val="0"/>
                  <w:marBottom w:val="0"/>
                  <w:divBdr>
                    <w:top w:val="none" w:sz="0" w:space="0" w:color="auto"/>
                    <w:left w:val="none" w:sz="0" w:space="0" w:color="auto"/>
                    <w:bottom w:val="none" w:sz="0" w:space="0" w:color="auto"/>
                    <w:right w:val="none" w:sz="0" w:space="0" w:color="auto"/>
                  </w:divBdr>
                </w:div>
                <w:div w:id="271591961">
                  <w:marLeft w:val="0"/>
                  <w:marRight w:val="0"/>
                  <w:marTop w:val="0"/>
                  <w:marBottom w:val="0"/>
                  <w:divBdr>
                    <w:top w:val="none" w:sz="0" w:space="0" w:color="auto"/>
                    <w:left w:val="none" w:sz="0" w:space="0" w:color="auto"/>
                    <w:bottom w:val="none" w:sz="0" w:space="0" w:color="auto"/>
                    <w:right w:val="none" w:sz="0" w:space="0" w:color="auto"/>
                  </w:divBdr>
                </w:div>
                <w:div w:id="625889979">
                  <w:marLeft w:val="0"/>
                  <w:marRight w:val="0"/>
                  <w:marTop w:val="0"/>
                  <w:marBottom w:val="0"/>
                  <w:divBdr>
                    <w:top w:val="none" w:sz="0" w:space="0" w:color="auto"/>
                    <w:left w:val="none" w:sz="0" w:space="0" w:color="auto"/>
                    <w:bottom w:val="none" w:sz="0" w:space="0" w:color="auto"/>
                    <w:right w:val="none" w:sz="0" w:space="0" w:color="auto"/>
                  </w:divBdr>
                </w:div>
                <w:div w:id="2017228491">
                  <w:marLeft w:val="0"/>
                  <w:marRight w:val="0"/>
                  <w:marTop w:val="0"/>
                  <w:marBottom w:val="0"/>
                  <w:divBdr>
                    <w:top w:val="none" w:sz="0" w:space="0" w:color="auto"/>
                    <w:left w:val="none" w:sz="0" w:space="0" w:color="auto"/>
                    <w:bottom w:val="none" w:sz="0" w:space="0" w:color="auto"/>
                    <w:right w:val="none" w:sz="0" w:space="0" w:color="auto"/>
                  </w:divBdr>
                </w:div>
                <w:div w:id="1700620427">
                  <w:marLeft w:val="0"/>
                  <w:marRight w:val="0"/>
                  <w:marTop w:val="0"/>
                  <w:marBottom w:val="0"/>
                  <w:divBdr>
                    <w:top w:val="none" w:sz="0" w:space="0" w:color="auto"/>
                    <w:left w:val="none" w:sz="0" w:space="0" w:color="auto"/>
                    <w:bottom w:val="none" w:sz="0" w:space="0" w:color="auto"/>
                    <w:right w:val="none" w:sz="0" w:space="0" w:color="auto"/>
                  </w:divBdr>
                </w:div>
                <w:div w:id="984967122">
                  <w:marLeft w:val="0"/>
                  <w:marRight w:val="0"/>
                  <w:marTop w:val="0"/>
                  <w:marBottom w:val="0"/>
                  <w:divBdr>
                    <w:top w:val="none" w:sz="0" w:space="0" w:color="auto"/>
                    <w:left w:val="none" w:sz="0" w:space="0" w:color="auto"/>
                    <w:bottom w:val="none" w:sz="0" w:space="0" w:color="auto"/>
                    <w:right w:val="none" w:sz="0" w:space="0" w:color="auto"/>
                  </w:divBdr>
                </w:div>
                <w:div w:id="2082367559">
                  <w:marLeft w:val="0"/>
                  <w:marRight w:val="0"/>
                  <w:marTop w:val="0"/>
                  <w:marBottom w:val="0"/>
                  <w:divBdr>
                    <w:top w:val="none" w:sz="0" w:space="0" w:color="auto"/>
                    <w:left w:val="none" w:sz="0" w:space="0" w:color="auto"/>
                    <w:bottom w:val="none" w:sz="0" w:space="0" w:color="auto"/>
                    <w:right w:val="none" w:sz="0" w:space="0" w:color="auto"/>
                  </w:divBdr>
                </w:div>
                <w:div w:id="336882791">
                  <w:marLeft w:val="0"/>
                  <w:marRight w:val="0"/>
                  <w:marTop w:val="0"/>
                  <w:marBottom w:val="0"/>
                  <w:divBdr>
                    <w:top w:val="none" w:sz="0" w:space="0" w:color="auto"/>
                    <w:left w:val="none" w:sz="0" w:space="0" w:color="auto"/>
                    <w:bottom w:val="none" w:sz="0" w:space="0" w:color="auto"/>
                    <w:right w:val="none" w:sz="0" w:space="0" w:color="auto"/>
                  </w:divBdr>
                </w:div>
                <w:div w:id="1540631544">
                  <w:marLeft w:val="0"/>
                  <w:marRight w:val="0"/>
                  <w:marTop w:val="0"/>
                  <w:marBottom w:val="0"/>
                  <w:divBdr>
                    <w:top w:val="none" w:sz="0" w:space="0" w:color="auto"/>
                    <w:left w:val="none" w:sz="0" w:space="0" w:color="auto"/>
                    <w:bottom w:val="none" w:sz="0" w:space="0" w:color="auto"/>
                    <w:right w:val="none" w:sz="0" w:space="0" w:color="auto"/>
                  </w:divBdr>
                </w:div>
                <w:div w:id="1764253923">
                  <w:marLeft w:val="0"/>
                  <w:marRight w:val="0"/>
                  <w:marTop w:val="0"/>
                  <w:marBottom w:val="0"/>
                  <w:divBdr>
                    <w:top w:val="none" w:sz="0" w:space="0" w:color="auto"/>
                    <w:left w:val="none" w:sz="0" w:space="0" w:color="auto"/>
                    <w:bottom w:val="none" w:sz="0" w:space="0" w:color="auto"/>
                    <w:right w:val="none" w:sz="0" w:space="0" w:color="auto"/>
                  </w:divBdr>
                </w:div>
                <w:div w:id="469638271">
                  <w:marLeft w:val="0"/>
                  <w:marRight w:val="0"/>
                  <w:marTop w:val="0"/>
                  <w:marBottom w:val="0"/>
                  <w:divBdr>
                    <w:top w:val="none" w:sz="0" w:space="0" w:color="auto"/>
                    <w:left w:val="none" w:sz="0" w:space="0" w:color="auto"/>
                    <w:bottom w:val="none" w:sz="0" w:space="0" w:color="auto"/>
                    <w:right w:val="none" w:sz="0" w:space="0" w:color="auto"/>
                  </w:divBdr>
                </w:div>
                <w:div w:id="971129805">
                  <w:marLeft w:val="0"/>
                  <w:marRight w:val="0"/>
                  <w:marTop w:val="0"/>
                  <w:marBottom w:val="0"/>
                  <w:divBdr>
                    <w:top w:val="none" w:sz="0" w:space="0" w:color="auto"/>
                    <w:left w:val="none" w:sz="0" w:space="0" w:color="auto"/>
                    <w:bottom w:val="none" w:sz="0" w:space="0" w:color="auto"/>
                    <w:right w:val="none" w:sz="0" w:space="0" w:color="auto"/>
                  </w:divBdr>
                </w:div>
                <w:div w:id="611941849">
                  <w:marLeft w:val="0"/>
                  <w:marRight w:val="0"/>
                  <w:marTop w:val="0"/>
                  <w:marBottom w:val="0"/>
                  <w:divBdr>
                    <w:top w:val="none" w:sz="0" w:space="0" w:color="auto"/>
                    <w:left w:val="none" w:sz="0" w:space="0" w:color="auto"/>
                    <w:bottom w:val="none" w:sz="0" w:space="0" w:color="auto"/>
                    <w:right w:val="none" w:sz="0" w:space="0" w:color="auto"/>
                  </w:divBdr>
                </w:div>
                <w:div w:id="494760470">
                  <w:marLeft w:val="0"/>
                  <w:marRight w:val="0"/>
                  <w:marTop w:val="0"/>
                  <w:marBottom w:val="0"/>
                  <w:divBdr>
                    <w:top w:val="none" w:sz="0" w:space="0" w:color="auto"/>
                    <w:left w:val="none" w:sz="0" w:space="0" w:color="auto"/>
                    <w:bottom w:val="none" w:sz="0" w:space="0" w:color="auto"/>
                    <w:right w:val="none" w:sz="0" w:space="0" w:color="auto"/>
                  </w:divBdr>
                </w:div>
                <w:div w:id="1536381390">
                  <w:marLeft w:val="0"/>
                  <w:marRight w:val="0"/>
                  <w:marTop w:val="0"/>
                  <w:marBottom w:val="0"/>
                  <w:divBdr>
                    <w:top w:val="none" w:sz="0" w:space="0" w:color="auto"/>
                    <w:left w:val="none" w:sz="0" w:space="0" w:color="auto"/>
                    <w:bottom w:val="none" w:sz="0" w:space="0" w:color="auto"/>
                    <w:right w:val="none" w:sz="0" w:space="0" w:color="auto"/>
                  </w:divBdr>
                </w:div>
                <w:div w:id="1564562832">
                  <w:marLeft w:val="0"/>
                  <w:marRight w:val="0"/>
                  <w:marTop w:val="0"/>
                  <w:marBottom w:val="0"/>
                  <w:divBdr>
                    <w:top w:val="none" w:sz="0" w:space="0" w:color="auto"/>
                    <w:left w:val="none" w:sz="0" w:space="0" w:color="auto"/>
                    <w:bottom w:val="none" w:sz="0" w:space="0" w:color="auto"/>
                    <w:right w:val="none" w:sz="0" w:space="0" w:color="auto"/>
                  </w:divBdr>
                </w:div>
                <w:div w:id="407963398">
                  <w:marLeft w:val="0"/>
                  <w:marRight w:val="0"/>
                  <w:marTop w:val="0"/>
                  <w:marBottom w:val="0"/>
                  <w:divBdr>
                    <w:top w:val="none" w:sz="0" w:space="0" w:color="auto"/>
                    <w:left w:val="none" w:sz="0" w:space="0" w:color="auto"/>
                    <w:bottom w:val="none" w:sz="0" w:space="0" w:color="auto"/>
                    <w:right w:val="none" w:sz="0" w:space="0" w:color="auto"/>
                  </w:divBdr>
                </w:div>
                <w:div w:id="1784378053">
                  <w:marLeft w:val="0"/>
                  <w:marRight w:val="0"/>
                  <w:marTop w:val="0"/>
                  <w:marBottom w:val="0"/>
                  <w:divBdr>
                    <w:top w:val="none" w:sz="0" w:space="0" w:color="auto"/>
                    <w:left w:val="none" w:sz="0" w:space="0" w:color="auto"/>
                    <w:bottom w:val="none" w:sz="0" w:space="0" w:color="auto"/>
                    <w:right w:val="none" w:sz="0" w:space="0" w:color="auto"/>
                  </w:divBdr>
                </w:div>
                <w:div w:id="364720731">
                  <w:marLeft w:val="0"/>
                  <w:marRight w:val="0"/>
                  <w:marTop w:val="0"/>
                  <w:marBottom w:val="0"/>
                  <w:divBdr>
                    <w:top w:val="none" w:sz="0" w:space="0" w:color="auto"/>
                    <w:left w:val="none" w:sz="0" w:space="0" w:color="auto"/>
                    <w:bottom w:val="none" w:sz="0" w:space="0" w:color="auto"/>
                    <w:right w:val="none" w:sz="0" w:space="0" w:color="auto"/>
                  </w:divBdr>
                </w:div>
                <w:div w:id="1730878473">
                  <w:marLeft w:val="0"/>
                  <w:marRight w:val="0"/>
                  <w:marTop w:val="0"/>
                  <w:marBottom w:val="0"/>
                  <w:divBdr>
                    <w:top w:val="none" w:sz="0" w:space="0" w:color="auto"/>
                    <w:left w:val="none" w:sz="0" w:space="0" w:color="auto"/>
                    <w:bottom w:val="none" w:sz="0" w:space="0" w:color="auto"/>
                    <w:right w:val="none" w:sz="0" w:space="0" w:color="auto"/>
                  </w:divBdr>
                </w:div>
                <w:div w:id="263389323">
                  <w:marLeft w:val="0"/>
                  <w:marRight w:val="0"/>
                  <w:marTop w:val="0"/>
                  <w:marBottom w:val="0"/>
                  <w:divBdr>
                    <w:top w:val="none" w:sz="0" w:space="0" w:color="auto"/>
                    <w:left w:val="none" w:sz="0" w:space="0" w:color="auto"/>
                    <w:bottom w:val="none" w:sz="0" w:space="0" w:color="auto"/>
                    <w:right w:val="none" w:sz="0" w:space="0" w:color="auto"/>
                  </w:divBdr>
                </w:div>
                <w:div w:id="1666939127">
                  <w:marLeft w:val="0"/>
                  <w:marRight w:val="0"/>
                  <w:marTop w:val="0"/>
                  <w:marBottom w:val="0"/>
                  <w:divBdr>
                    <w:top w:val="none" w:sz="0" w:space="0" w:color="auto"/>
                    <w:left w:val="none" w:sz="0" w:space="0" w:color="auto"/>
                    <w:bottom w:val="none" w:sz="0" w:space="0" w:color="auto"/>
                    <w:right w:val="none" w:sz="0" w:space="0" w:color="auto"/>
                  </w:divBdr>
                </w:div>
                <w:div w:id="1251349604">
                  <w:marLeft w:val="0"/>
                  <w:marRight w:val="0"/>
                  <w:marTop w:val="0"/>
                  <w:marBottom w:val="0"/>
                  <w:divBdr>
                    <w:top w:val="none" w:sz="0" w:space="0" w:color="auto"/>
                    <w:left w:val="none" w:sz="0" w:space="0" w:color="auto"/>
                    <w:bottom w:val="none" w:sz="0" w:space="0" w:color="auto"/>
                    <w:right w:val="none" w:sz="0" w:space="0" w:color="auto"/>
                  </w:divBdr>
                </w:div>
                <w:div w:id="1062674573">
                  <w:marLeft w:val="0"/>
                  <w:marRight w:val="0"/>
                  <w:marTop w:val="0"/>
                  <w:marBottom w:val="0"/>
                  <w:divBdr>
                    <w:top w:val="none" w:sz="0" w:space="0" w:color="auto"/>
                    <w:left w:val="none" w:sz="0" w:space="0" w:color="auto"/>
                    <w:bottom w:val="none" w:sz="0" w:space="0" w:color="auto"/>
                    <w:right w:val="none" w:sz="0" w:space="0" w:color="auto"/>
                  </w:divBdr>
                </w:div>
                <w:div w:id="1266376642">
                  <w:marLeft w:val="0"/>
                  <w:marRight w:val="0"/>
                  <w:marTop w:val="0"/>
                  <w:marBottom w:val="0"/>
                  <w:divBdr>
                    <w:top w:val="none" w:sz="0" w:space="0" w:color="auto"/>
                    <w:left w:val="none" w:sz="0" w:space="0" w:color="auto"/>
                    <w:bottom w:val="none" w:sz="0" w:space="0" w:color="auto"/>
                    <w:right w:val="none" w:sz="0" w:space="0" w:color="auto"/>
                  </w:divBdr>
                </w:div>
                <w:div w:id="978803039">
                  <w:marLeft w:val="0"/>
                  <w:marRight w:val="0"/>
                  <w:marTop w:val="0"/>
                  <w:marBottom w:val="0"/>
                  <w:divBdr>
                    <w:top w:val="none" w:sz="0" w:space="0" w:color="auto"/>
                    <w:left w:val="none" w:sz="0" w:space="0" w:color="auto"/>
                    <w:bottom w:val="none" w:sz="0" w:space="0" w:color="auto"/>
                    <w:right w:val="none" w:sz="0" w:space="0" w:color="auto"/>
                  </w:divBdr>
                </w:div>
                <w:div w:id="571159702">
                  <w:marLeft w:val="0"/>
                  <w:marRight w:val="0"/>
                  <w:marTop w:val="0"/>
                  <w:marBottom w:val="0"/>
                  <w:divBdr>
                    <w:top w:val="none" w:sz="0" w:space="0" w:color="auto"/>
                    <w:left w:val="none" w:sz="0" w:space="0" w:color="auto"/>
                    <w:bottom w:val="none" w:sz="0" w:space="0" w:color="auto"/>
                    <w:right w:val="none" w:sz="0" w:space="0" w:color="auto"/>
                  </w:divBdr>
                </w:div>
                <w:div w:id="1842315155">
                  <w:marLeft w:val="0"/>
                  <w:marRight w:val="0"/>
                  <w:marTop w:val="0"/>
                  <w:marBottom w:val="0"/>
                  <w:divBdr>
                    <w:top w:val="none" w:sz="0" w:space="0" w:color="auto"/>
                    <w:left w:val="none" w:sz="0" w:space="0" w:color="auto"/>
                    <w:bottom w:val="none" w:sz="0" w:space="0" w:color="auto"/>
                    <w:right w:val="none" w:sz="0" w:space="0" w:color="auto"/>
                  </w:divBdr>
                </w:div>
                <w:div w:id="1302808282">
                  <w:marLeft w:val="0"/>
                  <w:marRight w:val="0"/>
                  <w:marTop w:val="0"/>
                  <w:marBottom w:val="0"/>
                  <w:divBdr>
                    <w:top w:val="none" w:sz="0" w:space="0" w:color="auto"/>
                    <w:left w:val="none" w:sz="0" w:space="0" w:color="auto"/>
                    <w:bottom w:val="none" w:sz="0" w:space="0" w:color="auto"/>
                    <w:right w:val="none" w:sz="0" w:space="0" w:color="auto"/>
                  </w:divBdr>
                </w:div>
                <w:div w:id="1046026368">
                  <w:marLeft w:val="0"/>
                  <w:marRight w:val="0"/>
                  <w:marTop w:val="0"/>
                  <w:marBottom w:val="0"/>
                  <w:divBdr>
                    <w:top w:val="none" w:sz="0" w:space="0" w:color="auto"/>
                    <w:left w:val="none" w:sz="0" w:space="0" w:color="auto"/>
                    <w:bottom w:val="none" w:sz="0" w:space="0" w:color="auto"/>
                    <w:right w:val="none" w:sz="0" w:space="0" w:color="auto"/>
                  </w:divBdr>
                </w:div>
                <w:div w:id="1738436242">
                  <w:marLeft w:val="0"/>
                  <w:marRight w:val="0"/>
                  <w:marTop w:val="0"/>
                  <w:marBottom w:val="0"/>
                  <w:divBdr>
                    <w:top w:val="none" w:sz="0" w:space="0" w:color="auto"/>
                    <w:left w:val="none" w:sz="0" w:space="0" w:color="auto"/>
                    <w:bottom w:val="none" w:sz="0" w:space="0" w:color="auto"/>
                    <w:right w:val="none" w:sz="0" w:space="0" w:color="auto"/>
                  </w:divBdr>
                </w:div>
                <w:div w:id="2049722999">
                  <w:marLeft w:val="0"/>
                  <w:marRight w:val="0"/>
                  <w:marTop w:val="0"/>
                  <w:marBottom w:val="0"/>
                  <w:divBdr>
                    <w:top w:val="none" w:sz="0" w:space="0" w:color="auto"/>
                    <w:left w:val="none" w:sz="0" w:space="0" w:color="auto"/>
                    <w:bottom w:val="none" w:sz="0" w:space="0" w:color="auto"/>
                    <w:right w:val="none" w:sz="0" w:space="0" w:color="auto"/>
                  </w:divBdr>
                </w:div>
                <w:div w:id="1721395073">
                  <w:marLeft w:val="0"/>
                  <w:marRight w:val="0"/>
                  <w:marTop w:val="0"/>
                  <w:marBottom w:val="0"/>
                  <w:divBdr>
                    <w:top w:val="none" w:sz="0" w:space="0" w:color="auto"/>
                    <w:left w:val="none" w:sz="0" w:space="0" w:color="auto"/>
                    <w:bottom w:val="none" w:sz="0" w:space="0" w:color="auto"/>
                    <w:right w:val="none" w:sz="0" w:space="0" w:color="auto"/>
                  </w:divBdr>
                </w:div>
                <w:div w:id="1411194480">
                  <w:marLeft w:val="0"/>
                  <w:marRight w:val="0"/>
                  <w:marTop w:val="0"/>
                  <w:marBottom w:val="0"/>
                  <w:divBdr>
                    <w:top w:val="none" w:sz="0" w:space="0" w:color="auto"/>
                    <w:left w:val="none" w:sz="0" w:space="0" w:color="auto"/>
                    <w:bottom w:val="none" w:sz="0" w:space="0" w:color="auto"/>
                    <w:right w:val="none" w:sz="0" w:space="0" w:color="auto"/>
                  </w:divBdr>
                </w:div>
                <w:div w:id="801271019">
                  <w:marLeft w:val="0"/>
                  <w:marRight w:val="0"/>
                  <w:marTop w:val="0"/>
                  <w:marBottom w:val="0"/>
                  <w:divBdr>
                    <w:top w:val="none" w:sz="0" w:space="0" w:color="auto"/>
                    <w:left w:val="none" w:sz="0" w:space="0" w:color="auto"/>
                    <w:bottom w:val="none" w:sz="0" w:space="0" w:color="auto"/>
                    <w:right w:val="none" w:sz="0" w:space="0" w:color="auto"/>
                  </w:divBdr>
                </w:div>
                <w:div w:id="538319244">
                  <w:marLeft w:val="0"/>
                  <w:marRight w:val="0"/>
                  <w:marTop w:val="0"/>
                  <w:marBottom w:val="0"/>
                  <w:divBdr>
                    <w:top w:val="none" w:sz="0" w:space="0" w:color="auto"/>
                    <w:left w:val="none" w:sz="0" w:space="0" w:color="auto"/>
                    <w:bottom w:val="none" w:sz="0" w:space="0" w:color="auto"/>
                    <w:right w:val="none" w:sz="0" w:space="0" w:color="auto"/>
                  </w:divBdr>
                </w:div>
                <w:div w:id="610430136">
                  <w:marLeft w:val="0"/>
                  <w:marRight w:val="0"/>
                  <w:marTop w:val="0"/>
                  <w:marBottom w:val="0"/>
                  <w:divBdr>
                    <w:top w:val="none" w:sz="0" w:space="0" w:color="auto"/>
                    <w:left w:val="none" w:sz="0" w:space="0" w:color="auto"/>
                    <w:bottom w:val="none" w:sz="0" w:space="0" w:color="auto"/>
                    <w:right w:val="none" w:sz="0" w:space="0" w:color="auto"/>
                  </w:divBdr>
                </w:div>
                <w:div w:id="1933079014">
                  <w:marLeft w:val="0"/>
                  <w:marRight w:val="0"/>
                  <w:marTop w:val="0"/>
                  <w:marBottom w:val="0"/>
                  <w:divBdr>
                    <w:top w:val="none" w:sz="0" w:space="0" w:color="auto"/>
                    <w:left w:val="none" w:sz="0" w:space="0" w:color="auto"/>
                    <w:bottom w:val="none" w:sz="0" w:space="0" w:color="auto"/>
                    <w:right w:val="none" w:sz="0" w:space="0" w:color="auto"/>
                  </w:divBdr>
                </w:div>
                <w:div w:id="903299661">
                  <w:marLeft w:val="0"/>
                  <w:marRight w:val="0"/>
                  <w:marTop w:val="0"/>
                  <w:marBottom w:val="0"/>
                  <w:divBdr>
                    <w:top w:val="none" w:sz="0" w:space="0" w:color="auto"/>
                    <w:left w:val="none" w:sz="0" w:space="0" w:color="auto"/>
                    <w:bottom w:val="none" w:sz="0" w:space="0" w:color="auto"/>
                    <w:right w:val="none" w:sz="0" w:space="0" w:color="auto"/>
                  </w:divBdr>
                </w:div>
                <w:div w:id="309217087">
                  <w:marLeft w:val="0"/>
                  <w:marRight w:val="0"/>
                  <w:marTop w:val="0"/>
                  <w:marBottom w:val="0"/>
                  <w:divBdr>
                    <w:top w:val="none" w:sz="0" w:space="0" w:color="auto"/>
                    <w:left w:val="none" w:sz="0" w:space="0" w:color="auto"/>
                    <w:bottom w:val="none" w:sz="0" w:space="0" w:color="auto"/>
                    <w:right w:val="none" w:sz="0" w:space="0" w:color="auto"/>
                  </w:divBdr>
                </w:div>
                <w:div w:id="1539971513">
                  <w:marLeft w:val="0"/>
                  <w:marRight w:val="0"/>
                  <w:marTop w:val="0"/>
                  <w:marBottom w:val="0"/>
                  <w:divBdr>
                    <w:top w:val="none" w:sz="0" w:space="0" w:color="auto"/>
                    <w:left w:val="none" w:sz="0" w:space="0" w:color="auto"/>
                    <w:bottom w:val="none" w:sz="0" w:space="0" w:color="auto"/>
                    <w:right w:val="none" w:sz="0" w:space="0" w:color="auto"/>
                  </w:divBdr>
                </w:div>
                <w:div w:id="1379166830">
                  <w:marLeft w:val="0"/>
                  <w:marRight w:val="0"/>
                  <w:marTop w:val="0"/>
                  <w:marBottom w:val="0"/>
                  <w:divBdr>
                    <w:top w:val="none" w:sz="0" w:space="0" w:color="auto"/>
                    <w:left w:val="none" w:sz="0" w:space="0" w:color="auto"/>
                    <w:bottom w:val="none" w:sz="0" w:space="0" w:color="auto"/>
                    <w:right w:val="none" w:sz="0" w:space="0" w:color="auto"/>
                  </w:divBdr>
                </w:div>
                <w:div w:id="375084343">
                  <w:marLeft w:val="0"/>
                  <w:marRight w:val="0"/>
                  <w:marTop w:val="0"/>
                  <w:marBottom w:val="0"/>
                  <w:divBdr>
                    <w:top w:val="none" w:sz="0" w:space="0" w:color="auto"/>
                    <w:left w:val="none" w:sz="0" w:space="0" w:color="auto"/>
                    <w:bottom w:val="none" w:sz="0" w:space="0" w:color="auto"/>
                    <w:right w:val="none" w:sz="0" w:space="0" w:color="auto"/>
                  </w:divBdr>
                </w:div>
                <w:div w:id="996223373">
                  <w:marLeft w:val="0"/>
                  <w:marRight w:val="0"/>
                  <w:marTop w:val="0"/>
                  <w:marBottom w:val="0"/>
                  <w:divBdr>
                    <w:top w:val="none" w:sz="0" w:space="0" w:color="auto"/>
                    <w:left w:val="none" w:sz="0" w:space="0" w:color="auto"/>
                    <w:bottom w:val="none" w:sz="0" w:space="0" w:color="auto"/>
                    <w:right w:val="none" w:sz="0" w:space="0" w:color="auto"/>
                  </w:divBdr>
                </w:div>
                <w:div w:id="408886192">
                  <w:marLeft w:val="0"/>
                  <w:marRight w:val="0"/>
                  <w:marTop w:val="0"/>
                  <w:marBottom w:val="0"/>
                  <w:divBdr>
                    <w:top w:val="none" w:sz="0" w:space="0" w:color="auto"/>
                    <w:left w:val="none" w:sz="0" w:space="0" w:color="auto"/>
                    <w:bottom w:val="none" w:sz="0" w:space="0" w:color="auto"/>
                    <w:right w:val="none" w:sz="0" w:space="0" w:color="auto"/>
                  </w:divBdr>
                </w:div>
                <w:div w:id="1232077210">
                  <w:marLeft w:val="0"/>
                  <w:marRight w:val="0"/>
                  <w:marTop w:val="0"/>
                  <w:marBottom w:val="0"/>
                  <w:divBdr>
                    <w:top w:val="none" w:sz="0" w:space="0" w:color="auto"/>
                    <w:left w:val="none" w:sz="0" w:space="0" w:color="auto"/>
                    <w:bottom w:val="none" w:sz="0" w:space="0" w:color="auto"/>
                    <w:right w:val="none" w:sz="0" w:space="0" w:color="auto"/>
                  </w:divBdr>
                </w:div>
                <w:div w:id="191311134">
                  <w:marLeft w:val="0"/>
                  <w:marRight w:val="0"/>
                  <w:marTop w:val="0"/>
                  <w:marBottom w:val="0"/>
                  <w:divBdr>
                    <w:top w:val="none" w:sz="0" w:space="0" w:color="auto"/>
                    <w:left w:val="none" w:sz="0" w:space="0" w:color="auto"/>
                    <w:bottom w:val="none" w:sz="0" w:space="0" w:color="auto"/>
                    <w:right w:val="none" w:sz="0" w:space="0" w:color="auto"/>
                  </w:divBdr>
                </w:div>
                <w:div w:id="2079865320">
                  <w:marLeft w:val="0"/>
                  <w:marRight w:val="0"/>
                  <w:marTop w:val="0"/>
                  <w:marBottom w:val="0"/>
                  <w:divBdr>
                    <w:top w:val="none" w:sz="0" w:space="0" w:color="auto"/>
                    <w:left w:val="none" w:sz="0" w:space="0" w:color="auto"/>
                    <w:bottom w:val="none" w:sz="0" w:space="0" w:color="auto"/>
                    <w:right w:val="none" w:sz="0" w:space="0" w:color="auto"/>
                  </w:divBdr>
                </w:div>
                <w:div w:id="398094674">
                  <w:marLeft w:val="0"/>
                  <w:marRight w:val="0"/>
                  <w:marTop w:val="0"/>
                  <w:marBottom w:val="0"/>
                  <w:divBdr>
                    <w:top w:val="none" w:sz="0" w:space="0" w:color="auto"/>
                    <w:left w:val="none" w:sz="0" w:space="0" w:color="auto"/>
                    <w:bottom w:val="none" w:sz="0" w:space="0" w:color="auto"/>
                    <w:right w:val="none" w:sz="0" w:space="0" w:color="auto"/>
                  </w:divBdr>
                </w:div>
                <w:div w:id="2055735923">
                  <w:marLeft w:val="0"/>
                  <w:marRight w:val="0"/>
                  <w:marTop w:val="0"/>
                  <w:marBottom w:val="0"/>
                  <w:divBdr>
                    <w:top w:val="none" w:sz="0" w:space="0" w:color="auto"/>
                    <w:left w:val="none" w:sz="0" w:space="0" w:color="auto"/>
                    <w:bottom w:val="none" w:sz="0" w:space="0" w:color="auto"/>
                    <w:right w:val="none" w:sz="0" w:space="0" w:color="auto"/>
                  </w:divBdr>
                </w:div>
                <w:div w:id="2075008130">
                  <w:marLeft w:val="0"/>
                  <w:marRight w:val="0"/>
                  <w:marTop w:val="0"/>
                  <w:marBottom w:val="0"/>
                  <w:divBdr>
                    <w:top w:val="none" w:sz="0" w:space="0" w:color="auto"/>
                    <w:left w:val="none" w:sz="0" w:space="0" w:color="auto"/>
                    <w:bottom w:val="none" w:sz="0" w:space="0" w:color="auto"/>
                    <w:right w:val="none" w:sz="0" w:space="0" w:color="auto"/>
                  </w:divBdr>
                </w:div>
                <w:div w:id="655568181">
                  <w:marLeft w:val="0"/>
                  <w:marRight w:val="0"/>
                  <w:marTop w:val="0"/>
                  <w:marBottom w:val="0"/>
                  <w:divBdr>
                    <w:top w:val="none" w:sz="0" w:space="0" w:color="auto"/>
                    <w:left w:val="none" w:sz="0" w:space="0" w:color="auto"/>
                    <w:bottom w:val="none" w:sz="0" w:space="0" w:color="auto"/>
                    <w:right w:val="none" w:sz="0" w:space="0" w:color="auto"/>
                  </w:divBdr>
                </w:div>
                <w:div w:id="1733653115">
                  <w:marLeft w:val="0"/>
                  <w:marRight w:val="0"/>
                  <w:marTop w:val="0"/>
                  <w:marBottom w:val="0"/>
                  <w:divBdr>
                    <w:top w:val="none" w:sz="0" w:space="0" w:color="auto"/>
                    <w:left w:val="none" w:sz="0" w:space="0" w:color="auto"/>
                    <w:bottom w:val="none" w:sz="0" w:space="0" w:color="auto"/>
                    <w:right w:val="none" w:sz="0" w:space="0" w:color="auto"/>
                  </w:divBdr>
                </w:div>
                <w:div w:id="233050837">
                  <w:marLeft w:val="0"/>
                  <w:marRight w:val="0"/>
                  <w:marTop w:val="0"/>
                  <w:marBottom w:val="0"/>
                  <w:divBdr>
                    <w:top w:val="none" w:sz="0" w:space="0" w:color="auto"/>
                    <w:left w:val="none" w:sz="0" w:space="0" w:color="auto"/>
                    <w:bottom w:val="none" w:sz="0" w:space="0" w:color="auto"/>
                    <w:right w:val="none" w:sz="0" w:space="0" w:color="auto"/>
                  </w:divBdr>
                </w:div>
                <w:div w:id="1908765924">
                  <w:marLeft w:val="0"/>
                  <w:marRight w:val="0"/>
                  <w:marTop w:val="0"/>
                  <w:marBottom w:val="0"/>
                  <w:divBdr>
                    <w:top w:val="none" w:sz="0" w:space="0" w:color="auto"/>
                    <w:left w:val="none" w:sz="0" w:space="0" w:color="auto"/>
                    <w:bottom w:val="none" w:sz="0" w:space="0" w:color="auto"/>
                    <w:right w:val="none" w:sz="0" w:space="0" w:color="auto"/>
                  </w:divBdr>
                </w:div>
                <w:div w:id="26873178">
                  <w:marLeft w:val="0"/>
                  <w:marRight w:val="0"/>
                  <w:marTop w:val="0"/>
                  <w:marBottom w:val="0"/>
                  <w:divBdr>
                    <w:top w:val="none" w:sz="0" w:space="0" w:color="auto"/>
                    <w:left w:val="none" w:sz="0" w:space="0" w:color="auto"/>
                    <w:bottom w:val="none" w:sz="0" w:space="0" w:color="auto"/>
                    <w:right w:val="none" w:sz="0" w:space="0" w:color="auto"/>
                  </w:divBdr>
                </w:div>
                <w:div w:id="1407805479">
                  <w:marLeft w:val="0"/>
                  <w:marRight w:val="0"/>
                  <w:marTop w:val="0"/>
                  <w:marBottom w:val="0"/>
                  <w:divBdr>
                    <w:top w:val="none" w:sz="0" w:space="0" w:color="auto"/>
                    <w:left w:val="none" w:sz="0" w:space="0" w:color="auto"/>
                    <w:bottom w:val="none" w:sz="0" w:space="0" w:color="auto"/>
                    <w:right w:val="none" w:sz="0" w:space="0" w:color="auto"/>
                  </w:divBdr>
                </w:div>
                <w:div w:id="1348410192">
                  <w:marLeft w:val="0"/>
                  <w:marRight w:val="0"/>
                  <w:marTop w:val="0"/>
                  <w:marBottom w:val="0"/>
                  <w:divBdr>
                    <w:top w:val="none" w:sz="0" w:space="0" w:color="auto"/>
                    <w:left w:val="none" w:sz="0" w:space="0" w:color="auto"/>
                    <w:bottom w:val="none" w:sz="0" w:space="0" w:color="auto"/>
                    <w:right w:val="none" w:sz="0" w:space="0" w:color="auto"/>
                  </w:divBdr>
                </w:div>
                <w:div w:id="1662342831">
                  <w:marLeft w:val="0"/>
                  <w:marRight w:val="0"/>
                  <w:marTop w:val="0"/>
                  <w:marBottom w:val="0"/>
                  <w:divBdr>
                    <w:top w:val="none" w:sz="0" w:space="0" w:color="auto"/>
                    <w:left w:val="none" w:sz="0" w:space="0" w:color="auto"/>
                    <w:bottom w:val="none" w:sz="0" w:space="0" w:color="auto"/>
                    <w:right w:val="none" w:sz="0" w:space="0" w:color="auto"/>
                  </w:divBdr>
                </w:div>
                <w:div w:id="357589024">
                  <w:marLeft w:val="0"/>
                  <w:marRight w:val="0"/>
                  <w:marTop w:val="0"/>
                  <w:marBottom w:val="0"/>
                  <w:divBdr>
                    <w:top w:val="none" w:sz="0" w:space="0" w:color="auto"/>
                    <w:left w:val="none" w:sz="0" w:space="0" w:color="auto"/>
                    <w:bottom w:val="none" w:sz="0" w:space="0" w:color="auto"/>
                    <w:right w:val="none" w:sz="0" w:space="0" w:color="auto"/>
                  </w:divBdr>
                </w:div>
                <w:div w:id="1666977181">
                  <w:marLeft w:val="0"/>
                  <w:marRight w:val="0"/>
                  <w:marTop w:val="0"/>
                  <w:marBottom w:val="0"/>
                  <w:divBdr>
                    <w:top w:val="none" w:sz="0" w:space="0" w:color="auto"/>
                    <w:left w:val="none" w:sz="0" w:space="0" w:color="auto"/>
                    <w:bottom w:val="none" w:sz="0" w:space="0" w:color="auto"/>
                    <w:right w:val="none" w:sz="0" w:space="0" w:color="auto"/>
                  </w:divBdr>
                </w:div>
                <w:div w:id="1205364026">
                  <w:marLeft w:val="0"/>
                  <w:marRight w:val="0"/>
                  <w:marTop w:val="0"/>
                  <w:marBottom w:val="0"/>
                  <w:divBdr>
                    <w:top w:val="none" w:sz="0" w:space="0" w:color="auto"/>
                    <w:left w:val="none" w:sz="0" w:space="0" w:color="auto"/>
                    <w:bottom w:val="none" w:sz="0" w:space="0" w:color="auto"/>
                    <w:right w:val="none" w:sz="0" w:space="0" w:color="auto"/>
                  </w:divBdr>
                </w:div>
                <w:div w:id="125006020">
                  <w:marLeft w:val="0"/>
                  <w:marRight w:val="0"/>
                  <w:marTop w:val="0"/>
                  <w:marBottom w:val="0"/>
                  <w:divBdr>
                    <w:top w:val="none" w:sz="0" w:space="0" w:color="auto"/>
                    <w:left w:val="none" w:sz="0" w:space="0" w:color="auto"/>
                    <w:bottom w:val="none" w:sz="0" w:space="0" w:color="auto"/>
                    <w:right w:val="none" w:sz="0" w:space="0" w:color="auto"/>
                  </w:divBdr>
                </w:div>
                <w:div w:id="730888313">
                  <w:marLeft w:val="0"/>
                  <w:marRight w:val="0"/>
                  <w:marTop w:val="0"/>
                  <w:marBottom w:val="0"/>
                  <w:divBdr>
                    <w:top w:val="none" w:sz="0" w:space="0" w:color="auto"/>
                    <w:left w:val="none" w:sz="0" w:space="0" w:color="auto"/>
                    <w:bottom w:val="none" w:sz="0" w:space="0" w:color="auto"/>
                    <w:right w:val="none" w:sz="0" w:space="0" w:color="auto"/>
                  </w:divBdr>
                </w:div>
                <w:div w:id="1995600127">
                  <w:marLeft w:val="0"/>
                  <w:marRight w:val="0"/>
                  <w:marTop w:val="0"/>
                  <w:marBottom w:val="0"/>
                  <w:divBdr>
                    <w:top w:val="none" w:sz="0" w:space="0" w:color="auto"/>
                    <w:left w:val="none" w:sz="0" w:space="0" w:color="auto"/>
                    <w:bottom w:val="none" w:sz="0" w:space="0" w:color="auto"/>
                    <w:right w:val="none" w:sz="0" w:space="0" w:color="auto"/>
                  </w:divBdr>
                </w:div>
                <w:div w:id="2143306938">
                  <w:marLeft w:val="0"/>
                  <w:marRight w:val="0"/>
                  <w:marTop w:val="0"/>
                  <w:marBottom w:val="0"/>
                  <w:divBdr>
                    <w:top w:val="none" w:sz="0" w:space="0" w:color="auto"/>
                    <w:left w:val="none" w:sz="0" w:space="0" w:color="auto"/>
                    <w:bottom w:val="none" w:sz="0" w:space="0" w:color="auto"/>
                    <w:right w:val="none" w:sz="0" w:space="0" w:color="auto"/>
                  </w:divBdr>
                </w:div>
                <w:div w:id="1126895763">
                  <w:marLeft w:val="0"/>
                  <w:marRight w:val="0"/>
                  <w:marTop w:val="0"/>
                  <w:marBottom w:val="0"/>
                  <w:divBdr>
                    <w:top w:val="none" w:sz="0" w:space="0" w:color="auto"/>
                    <w:left w:val="none" w:sz="0" w:space="0" w:color="auto"/>
                    <w:bottom w:val="none" w:sz="0" w:space="0" w:color="auto"/>
                    <w:right w:val="none" w:sz="0" w:space="0" w:color="auto"/>
                  </w:divBdr>
                </w:div>
                <w:div w:id="1667439560">
                  <w:marLeft w:val="0"/>
                  <w:marRight w:val="0"/>
                  <w:marTop w:val="0"/>
                  <w:marBottom w:val="0"/>
                  <w:divBdr>
                    <w:top w:val="none" w:sz="0" w:space="0" w:color="auto"/>
                    <w:left w:val="none" w:sz="0" w:space="0" w:color="auto"/>
                    <w:bottom w:val="none" w:sz="0" w:space="0" w:color="auto"/>
                    <w:right w:val="none" w:sz="0" w:space="0" w:color="auto"/>
                  </w:divBdr>
                </w:div>
                <w:div w:id="1622415469">
                  <w:marLeft w:val="0"/>
                  <w:marRight w:val="0"/>
                  <w:marTop w:val="0"/>
                  <w:marBottom w:val="0"/>
                  <w:divBdr>
                    <w:top w:val="none" w:sz="0" w:space="0" w:color="auto"/>
                    <w:left w:val="none" w:sz="0" w:space="0" w:color="auto"/>
                    <w:bottom w:val="none" w:sz="0" w:space="0" w:color="auto"/>
                    <w:right w:val="none" w:sz="0" w:space="0" w:color="auto"/>
                  </w:divBdr>
                </w:div>
                <w:div w:id="475689142">
                  <w:marLeft w:val="0"/>
                  <w:marRight w:val="0"/>
                  <w:marTop w:val="0"/>
                  <w:marBottom w:val="0"/>
                  <w:divBdr>
                    <w:top w:val="none" w:sz="0" w:space="0" w:color="auto"/>
                    <w:left w:val="none" w:sz="0" w:space="0" w:color="auto"/>
                    <w:bottom w:val="none" w:sz="0" w:space="0" w:color="auto"/>
                    <w:right w:val="none" w:sz="0" w:space="0" w:color="auto"/>
                  </w:divBdr>
                </w:div>
                <w:div w:id="302925910">
                  <w:marLeft w:val="0"/>
                  <w:marRight w:val="0"/>
                  <w:marTop w:val="0"/>
                  <w:marBottom w:val="0"/>
                  <w:divBdr>
                    <w:top w:val="none" w:sz="0" w:space="0" w:color="auto"/>
                    <w:left w:val="none" w:sz="0" w:space="0" w:color="auto"/>
                    <w:bottom w:val="none" w:sz="0" w:space="0" w:color="auto"/>
                    <w:right w:val="none" w:sz="0" w:space="0" w:color="auto"/>
                  </w:divBdr>
                </w:div>
                <w:div w:id="708920646">
                  <w:marLeft w:val="0"/>
                  <w:marRight w:val="0"/>
                  <w:marTop w:val="0"/>
                  <w:marBottom w:val="0"/>
                  <w:divBdr>
                    <w:top w:val="none" w:sz="0" w:space="0" w:color="auto"/>
                    <w:left w:val="none" w:sz="0" w:space="0" w:color="auto"/>
                    <w:bottom w:val="none" w:sz="0" w:space="0" w:color="auto"/>
                    <w:right w:val="none" w:sz="0" w:space="0" w:color="auto"/>
                  </w:divBdr>
                </w:div>
                <w:div w:id="960765276">
                  <w:marLeft w:val="0"/>
                  <w:marRight w:val="0"/>
                  <w:marTop w:val="0"/>
                  <w:marBottom w:val="0"/>
                  <w:divBdr>
                    <w:top w:val="none" w:sz="0" w:space="0" w:color="auto"/>
                    <w:left w:val="none" w:sz="0" w:space="0" w:color="auto"/>
                    <w:bottom w:val="none" w:sz="0" w:space="0" w:color="auto"/>
                    <w:right w:val="none" w:sz="0" w:space="0" w:color="auto"/>
                  </w:divBdr>
                </w:div>
                <w:div w:id="1967736815">
                  <w:marLeft w:val="0"/>
                  <w:marRight w:val="0"/>
                  <w:marTop w:val="0"/>
                  <w:marBottom w:val="0"/>
                  <w:divBdr>
                    <w:top w:val="none" w:sz="0" w:space="0" w:color="auto"/>
                    <w:left w:val="none" w:sz="0" w:space="0" w:color="auto"/>
                    <w:bottom w:val="none" w:sz="0" w:space="0" w:color="auto"/>
                    <w:right w:val="none" w:sz="0" w:space="0" w:color="auto"/>
                  </w:divBdr>
                </w:div>
                <w:div w:id="1130703801">
                  <w:marLeft w:val="0"/>
                  <w:marRight w:val="0"/>
                  <w:marTop w:val="0"/>
                  <w:marBottom w:val="0"/>
                  <w:divBdr>
                    <w:top w:val="none" w:sz="0" w:space="0" w:color="auto"/>
                    <w:left w:val="none" w:sz="0" w:space="0" w:color="auto"/>
                    <w:bottom w:val="none" w:sz="0" w:space="0" w:color="auto"/>
                    <w:right w:val="none" w:sz="0" w:space="0" w:color="auto"/>
                  </w:divBdr>
                </w:div>
                <w:div w:id="1781759878">
                  <w:marLeft w:val="0"/>
                  <w:marRight w:val="0"/>
                  <w:marTop w:val="0"/>
                  <w:marBottom w:val="0"/>
                  <w:divBdr>
                    <w:top w:val="none" w:sz="0" w:space="0" w:color="auto"/>
                    <w:left w:val="none" w:sz="0" w:space="0" w:color="auto"/>
                    <w:bottom w:val="none" w:sz="0" w:space="0" w:color="auto"/>
                    <w:right w:val="none" w:sz="0" w:space="0" w:color="auto"/>
                  </w:divBdr>
                </w:div>
                <w:div w:id="1490319824">
                  <w:marLeft w:val="0"/>
                  <w:marRight w:val="0"/>
                  <w:marTop w:val="0"/>
                  <w:marBottom w:val="0"/>
                  <w:divBdr>
                    <w:top w:val="none" w:sz="0" w:space="0" w:color="auto"/>
                    <w:left w:val="none" w:sz="0" w:space="0" w:color="auto"/>
                    <w:bottom w:val="none" w:sz="0" w:space="0" w:color="auto"/>
                    <w:right w:val="none" w:sz="0" w:space="0" w:color="auto"/>
                  </w:divBdr>
                </w:div>
                <w:div w:id="1203594880">
                  <w:marLeft w:val="0"/>
                  <w:marRight w:val="0"/>
                  <w:marTop w:val="0"/>
                  <w:marBottom w:val="0"/>
                  <w:divBdr>
                    <w:top w:val="none" w:sz="0" w:space="0" w:color="auto"/>
                    <w:left w:val="none" w:sz="0" w:space="0" w:color="auto"/>
                    <w:bottom w:val="none" w:sz="0" w:space="0" w:color="auto"/>
                    <w:right w:val="none" w:sz="0" w:space="0" w:color="auto"/>
                  </w:divBdr>
                </w:div>
                <w:div w:id="1911765738">
                  <w:marLeft w:val="0"/>
                  <w:marRight w:val="0"/>
                  <w:marTop w:val="0"/>
                  <w:marBottom w:val="0"/>
                  <w:divBdr>
                    <w:top w:val="none" w:sz="0" w:space="0" w:color="auto"/>
                    <w:left w:val="none" w:sz="0" w:space="0" w:color="auto"/>
                    <w:bottom w:val="none" w:sz="0" w:space="0" w:color="auto"/>
                    <w:right w:val="none" w:sz="0" w:space="0" w:color="auto"/>
                  </w:divBdr>
                </w:div>
                <w:div w:id="967473302">
                  <w:marLeft w:val="0"/>
                  <w:marRight w:val="0"/>
                  <w:marTop w:val="0"/>
                  <w:marBottom w:val="0"/>
                  <w:divBdr>
                    <w:top w:val="none" w:sz="0" w:space="0" w:color="auto"/>
                    <w:left w:val="none" w:sz="0" w:space="0" w:color="auto"/>
                    <w:bottom w:val="none" w:sz="0" w:space="0" w:color="auto"/>
                    <w:right w:val="none" w:sz="0" w:space="0" w:color="auto"/>
                  </w:divBdr>
                </w:div>
                <w:div w:id="926887316">
                  <w:marLeft w:val="0"/>
                  <w:marRight w:val="0"/>
                  <w:marTop w:val="0"/>
                  <w:marBottom w:val="0"/>
                  <w:divBdr>
                    <w:top w:val="none" w:sz="0" w:space="0" w:color="auto"/>
                    <w:left w:val="none" w:sz="0" w:space="0" w:color="auto"/>
                    <w:bottom w:val="none" w:sz="0" w:space="0" w:color="auto"/>
                    <w:right w:val="none" w:sz="0" w:space="0" w:color="auto"/>
                  </w:divBdr>
                </w:div>
                <w:div w:id="729693607">
                  <w:marLeft w:val="0"/>
                  <w:marRight w:val="0"/>
                  <w:marTop w:val="0"/>
                  <w:marBottom w:val="0"/>
                  <w:divBdr>
                    <w:top w:val="none" w:sz="0" w:space="0" w:color="auto"/>
                    <w:left w:val="none" w:sz="0" w:space="0" w:color="auto"/>
                    <w:bottom w:val="none" w:sz="0" w:space="0" w:color="auto"/>
                    <w:right w:val="none" w:sz="0" w:space="0" w:color="auto"/>
                  </w:divBdr>
                </w:div>
                <w:div w:id="1044717703">
                  <w:marLeft w:val="0"/>
                  <w:marRight w:val="0"/>
                  <w:marTop w:val="0"/>
                  <w:marBottom w:val="0"/>
                  <w:divBdr>
                    <w:top w:val="none" w:sz="0" w:space="0" w:color="auto"/>
                    <w:left w:val="none" w:sz="0" w:space="0" w:color="auto"/>
                    <w:bottom w:val="none" w:sz="0" w:space="0" w:color="auto"/>
                    <w:right w:val="none" w:sz="0" w:space="0" w:color="auto"/>
                  </w:divBdr>
                </w:div>
                <w:div w:id="2088575460">
                  <w:marLeft w:val="0"/>
                  <w:marRight w:val="0"/>
                  <w:marTop w:val="0"/>
                  <w:marBottom w:val="0"/>
                  <w:divBdr>
                    <w:top w:val="none" w:sz="0" w:space="0" w:color="auto"/>
                    <w:left w:val="none" w:sz="0" w:space="0" w:color="auto"/>
                    <w:bottom w:val="none" w:sz="0" w:space="0" w:color="auto"/>
                    <w:right w:val="none" w:sz="0" w:space="0" w:color="auto"/>
                  </w:divBdr>
                </w:div>
                <w:div w:id="915940572">
                  <w:marLeft w:val="0"/>
                  <w:marRight w:val="0"/>
                  <w:marTop w:val="0"/>
                  <w:marBottom w:val="0"/>
                  <w:divBdr>
                    <w:top w:val="none" w:sz="0" w:space="0" w:color="auto"/>
                    <w:left w:val="none" w:sz="0" w:space="0" w:color="auto"/>
                    <w:bottom w:val="none" w:sz="0" w:space="0" w:color="auto"/>
                    <w:right w:val="none" w:sz="0" w:space="0" w:color="auto"/>
                  </w:divBdr>
                </w:div>
                <w:div w:id="796677278">
                  <w:marLeft w:val="0"/>
                  <w:marRight w:val="0"/>
                  <w:marTop w:val="0"/>
                  <w:marBottom w:val="0"/>
                  <w:divBdr>
                    <w:top w:val="none" w:sz="0" w:space="0" w:color="auto"/>
                    <w:left w:val="none" w:sz="0" w:space="0" w:color="auto"/>
                    <w:bottom w:val="none" w:sz="0" w:space="0" w:color="auto"/>
                    <w:right w:val="none" w:sz="0" w:space="0" w:color="auto"/>
                  </w:divBdr>
                </w:div>
                <w:div w:id="1688553491">
                  <w:marLeft w:val="0"/>
                  <w:marRight w:val="0"/>
                  <w:marTop w:val="0"/>
                  <w:marBottom w:val="0"/>
                  <w:divBdr>
                    <w:top w:val="none" w:sz="0" w:space="0" w:color="auto"/>
                    <w:left w:val="none" w:sz="0" w:space="0" w:color="auto"/>
                    <w:bottom w:val="none" w:sz="0" w:space="0" w:color="auto"/>
                    <w:right w:val="none" w:sz="0" w:space="0" w:color="auto"/>
                  </w:divBdr>
                </w:div>
                <w:div w:id="404232326">
                  <w:marLeft w:val="0"/>
                  <w:marRight w:val="0"/>
                  <w:marTop w:val="0"/>
                  <w:marBottom w:val="0"/>
                  <w:divBdr>
                    <w:top w:val="none" w:sz="0" w:space="0" w:color="auto"/>
                    <w:left w:val="none" w:sz="0" w:space="0" w:color="auto"/>
                    <w:bottom w:val="none" w:sz="0" w:space="0" w:color="auto"/>
                    <w:right w:val="none" w:sz="0" w:space="0" w:color="auto"/>
                  </w:divBdr>
                </w:div>
                <w:div w:id="1825661872">
                  <w:marLeft w:val="0"/>
                  <w:marRight w:val="0"/>
                  <w:marTop w:val="0"/>
                  <w:marBottom w:val="0"/>
                  <w:divBdr>
                    <w:top w:val="none" w:sz="0" w:space="0" w:color="auto"/>
                    <w:left w:val="none" w:sz="0" w:space="0" w:color="auto"/>
                    <w:bottom w:val="none" w:sz="0" w:space="0" w:color="auto"/>
                    <w:right w:val="none" w:sz="0" w:space="0" w:color="auto"/>
                  </w:divBdr>
                </w:div>
                <w:div w:id="231813267">
                  <w:marLeft w:val="0"/>
                  <w:marRight w:val="0"/>
                  <w:marTop w:val="0"/>
                  <w:marBottom w:val="0"/>
                  <w:divBdr>
                    <w:top w:val="none" w:sz="0" w:space="0" w:color="auto"/>
                    <w:left w:val="none" w:sz="0" w:space="0" w:color="auto"/>
                    <w:bottom w:val="none" w:sz="0" w:space="0" w:color="auto"/>
                    <w:right w:val="none" w:sz="0" w:space="0" w:color="auto"/>
                  </w:divBdr>
                </w:div>
                <w:div w:id="242300143">
                  <w:marLeft w:val="0"/>
                  <w:marRight w:val="0"/>
                  <w:marTop w:val="0"/>
                  <w:marBottom w:val="0"/>
                  <w:divBdr>
                    <w:top w:val="none" w:sz="0" w:space="0" w:color="auto"/>
                    <w:left w:val="none" w:sz="0" w:space="0" w:color="auto"/>
                    <w:bottom w:val="none" w:sz="0" w:space="0" w:color="auto"/>
                    <w:right w:val="none" w:sz="0" w:space="0" w:color="auto"/>
                  </w:divBdr>
                </w:div>
                <w:div w:id="1193810476">
                  <w:marLeft w:val="0"/>
                  <w:marRight w:val="0"/>
                  <w:marTop w:val="0"/>
                  <w:marBottom w:val="0"/>
                  <w:divBdr>
                    <w:top w:val="none" w:sz="0" w:space="0" w:color="auto"/>
                    <w:left w:val="none" w:sz="0" w:space="0" w:color="auto"/>
                    <w:bottom w:val="none" w:sz="0" w:space="0" w:color="auto"/>
                    <w:right w:val="none" w:sz="0" w:space="0" w:color="auto"/>
                  </w:divBdr>
                </w:div>
                <w:div w:id="539825970">
                  <w:marLeft w:val="0"/>
                  <w:marRight w:val="0"/>
                  <w:marTop w:val="0"/>
                  <w:marBottom w:val="0"/>
                  <w:divBdr>
                    <w:top w:val="none" w:sz="0" w:space="0" w:color="auto"/>
                    <w:left w:val="none" w:sz="0" w:space="0" w:color="auto"/>
                    <w:bottom w:val="none" w:sz="0" w:space="0" w:color="auto"/>
                    <w:right w:val="none" w:sz="0" w:space="0" w:color="auto"/>
                  </w:divBdr>
                </w:div>
                <w:div w:id="1570309612">
                  <w:marLeft w:val="0"/>
                  <w:marRight w:val="0"/>
                  <w:marTop w:val="0"/>
                  <w:marBottom w:val="0"/>
                  <w:divBdr>
                    <w:top w:val="none" w:sz="0" w:space="0" w:color="auto"/>
                    <w:left w:val="none" w:sz="0" w:space="0" w:color="auto"/>
                    <w:bottom w:val="none" w:sz="0" w:space="0" w:color="auto"/>
                    <w:right w:val="none" w:sz="0" w:space="0" w:color="auto"/>
                  </w:divBdr>
                </w:div>
                <w:div w:id="931083939">
                  <w:marLeft w:val="0"/>
                  <w:marRight w:val="0"/>
                  <w:marTop w:val="0"/>
                  <w:marBottom w:val="0"/>
                  <w:divBdr>
                    <w:top w:val="none" w:sz="0" w:space="0" w:color="auto"/>
                    <w:left w:val="none" w:sz="0" w:space="0" w:color="auto"/>
                    <w:bottom w:val="none" w:sz="0" w:space="0" w:color="auto"/>
                    <w:right w:val="none" w:sz="0" w:space="0" w:color="auto"/>
                  </w:divBdr>
                </w:div>
                <w:div w:id="721096249">
                  <w:marLeft w:val="0"/>
                  <w:marRight w:val="0"/>
                  <w:marTop w:val="0"/>
                  <w:marBottom w:val="0"/>
                  <w:divBdr>
                    <w:top w:val="none" w:sz="0" w:space="0" w:color="auto"/>
                    <w:left w:val="none" w:sz="0" w:space="0" w:color="auto"/>
                    <w:bottom w:val="none" w:sz="0" w:space="0" w:color="auto"/>
                    <w:right w:val="none" w:sz="0" w:space="0" w:color="auto"/>
                  </w:divBdr>
                </w:div>
                <w:div w:id="801270552">
                  <w:marLeft w:val="0"/>
                  <w:marRight w:val="0"/>
                  <w:marTop w:val="0"/>
                  <w:marBottom w:val="0"/>
                  <w:divBdr>
                    <w:top w:val="none" w:sz="0" w:space="0" w:color="auto"/>
                    <w:left w:val="none" w:sz="0" w:space="0" w:color="auto"/>
                    <w:bottom w:val="none" w:sz="0" w:space="0" w:color="auto"/>
                    <w:right w:val="none" w:sz="0" w:space="0" w:color="auto"/>
                  </w:divBdr>
                </w:div>
                <w:div w:id="286199045">
                  <w:marLeft w:val="0"/>
                  <w:marRight w:val="0"/>
                  <w:marTop w:val="0"/>
                  <w:marBottom w:val="0"/>
                  <w:divBdr>
                    <w:top w:val="none" w:sz="0" w:space="0" w:color="auto"/>
                    <w:left w:val="none" w:sz="0" w:space="0" w:color="auto"/>
                    <w:bottom w:val="none" w:sz="0" w:space="0" w:color="auto"/>
                    <w:right w:val="none" w:sz="0" w:space="0" w:color="auto"/>
                  </w:divBdr>
                </w:div>
                <w:div w:id="398138594">
                  <w:marLeft w:val="0"/>
                  <w:marRight w:val="0"/>
                  <w:marTop w:val="0"/>
                  <w:marBottom w:val="0"/>
                  <w:divBdr>
                    <w:top w:val="none" w:sz="0" w:space="0" w:color="auto"/>
                    <w:left w:val="none" w:sz="0" w:space="0" w:color="auto"/>
                    <w:bottom w:val="none" w:sz="0" w:space="0" w:color="auto"/>
                    <w:right w:val="none" w:sz="0" w:space="0" w:color="auto"/>
                  </w:divBdr>
                </w:div>
                <w:div w:id="622201157">
                  <w:marLeft w:val="0"/>
                  <w:marRight w:val="0"/>
                  <w:marTop w:val="0"/>
                  <w:marBottom w:val="0"/>
                  <w:divBdr>
                    <w:top w:val="none" w:sz="0" w:space="0" w:color="auto"/>
                    <w:left w:val="none" w:sz="0" w:space="0" w:color="auto"/>
                    <w:bottom w:val="none" w:sz="0" w:space="0" w:color="auto"/>
                    <w:right w:val="none" w:sz="0" w:space="0" w:color="auto"/>
                  </w:divBdr>
                </w:div>
                <w:div w:id="516115393">
                  <w:marLeft w:val="0"/>
                  <w:marRight w:val="0"/>
                  <w:marTop w:val="0"/>
                  <w:marBottom w:val="0"/>
                  <w:divBdr>
                    <w:top w:val="none" w:sz="0" w:space="0" w:color="auto"/>
                    <w:left w:val="none" w:sz="0" w:space="0" w:color="auto"/>
                    <w:bottom w:val="none" w:sz="0" w:space="0" w:color="auto"/>
                    <w:right w:val="none" w:sz="0" w:space="0" w:color="auto"/>
                  </w:divBdr>
                </w:div>
                <w:div w:id="1025903269">
                  <w:marLeft w:val="0"/>
                  <w:marRight w:val="0"/>
                  <w:marTop w:val="0"/>
                  <w:marBottom w:val="0"/>
                  <w:divBdr>
                    <w:top w:val="none" w:sz="0" w:space="0" w:color="auto"/>
                    <w:left w:val="none" w:sz="0" w:space="0" w:color="auto"/>
                    <w:bottom w:val="none" w:sz="0" w:space="0" w:color="auto"/>
                    <w:right w:val="none" w:sz="0" w:space="0" w:color="auto"/>
                  </w:divBdr>
                </w:div>
                <w:div w:id="1610042870">
                  <w:marLeft w:val="0"/>
                  <w:marRight w:val="0"/>
                  <w:marTop w:val="0"/>
                  <w:marBottom w:val="0"/>
                  <w:divBdr>
                    <w:top w:val="none" w:sz="0" w:space="0" w:color="auto"/>
                    <w:left w:val="none" w:sz="0" w:space="0" w:color="auto"/>
                    <w:bottom w:val="none" w:sz="0" w:space="0" w:color="auto"/>
                    <w:right w:val="none" w:sz="0" w:space="0" w:color="auto"/>
                  </w:divBdr>
                </w:div>
                <w:div w:id="2058890609">
                  <w:marLeft w:val="0"/>
                  <w:marRight w:val="0"/>
                  <w:marTop w:val="0"/>
                  <w:marBottom w:val="0"/>
                  <w:divBdr>
                    <w:top w:val="none" w:sz="0" w:space="0" w:color="auto"/>
                    <w:left w:val="none" w:sz="0" w:space="0" w:color="auto"/>
                    <w:bottom w:val="none" w:sz="0" w:space="0" w:color="auto"/>
                    <w:right w:val="none" w:sz="0" w:space="0" w:color="auto"/>
                  </w:divBdr>
                </w:div>
                <w:div w:id="1401247013">
                  <w:marLeft w:val="0"/>
                  <w:marRight w:val="0"/>
                  <w:marTop w:val="0"/>
                  <w:marBottom w:val="0"/>
                  <w:divBdr>
                    <w:top w:val="none" w:sz="0" w:space="0" w:color="auto"/>
                    <w:left w:val="none" w:sz="0" w:space="0" w:color="auto"/>
                    <w:bottom w:val="none" w:sz="0" w:space="0" w:color="auto"/>
                    <w:right w:val="none" w:sz="0" w:space="0" w:color="auto"/>
                  </w:divBdr>
                </w:div>
                <w:div w:id="256644053">
                  <w:marLeft w:val="0"/>
                  <w:marRight w:val="0"/>
                  <w:marTop w:val="0"/>
                  <w:marBottom w:val="0"/>
                  <w:divBdr>
                    <w:top w:val="none" w:sz="0" w:space="0" w:color="auto"/>
                    <w:left w:val="none" w:sz="0" w:space="0" w:color="auto"/>
                    <w:bottom w:val="none" w:sz="0" w:space="0" w:color="auto"/>
                    <w:right w:val="none" w:sz="0" w:space="0" w:color="auto"/>
                  </w:divBdr>
                </w:div>
                <w:div w:id="1537811703">
                  <w:marLeft w:val="0"/>
                  <w:marRight w:val="0"/>
                  <w:marTop w:val="0"/>
                  <w:marBottom w:val="0"/>
                  <w:divBdr>
                    <w:top w:val="none" w:sz="0" w:space="0" w:color="auto"/>
                    <w:left w:val="none" w:sz="0" w:space="0" w:color="auto"/>
                    <w:bottom w:val="none" w:sz="0" w:space="0" w:color="auto"/>
                    <w:right w:val="none" w:sz="0" w:space="0" w:color="auto"/>
                  </w:divBdr>
                </w:div>
                <w:div w:id="940453113">
                  <w:marLeft w:val="0"/>
                  <w:marRight w:val="0"/>
                  <w:marTop w:val="0"/>
                  <w:marBottom w:val="0"/>
                  <w:divBdr>
                    <w:top w:val="none" w:sz="0" w:space="0" w:color="auto"/>
                    <w:left w:val="none" w:sz="0" w:space="0" w:color="auto"/>
                    <w:bottom w:val="none" w:sz="0" w:space="0" w:color="auto"/>
                    <w:right w:val="none" w:sz="0" w:space="0" w:color="auto"/>
                  </w:divBdr>
                </w:div>
                <w:div w:id="1441754116">
                  <w:marLeft w:val="0"/>
                  <w:marRight w:val="0"/>
                  <w:marTop w:val="0"/>
                  <w:marBottom w:val="0"/>
                  <w:divBdr>
                    <w:top w:val="none" w:sz="0" w:space="0" w:color="auto"/>
                    <w:left w:val="none" w:sz="0" w:space="0" w:color="auto"/>
                    <w:bottom w:val="none" w:sz="0" w:space="0" w:color="auto"/>
                    <w:right w:val="none" w:sz="0" w:space="0" w:color="auto"/>
                  </w:divBdr>
                </w:div>
                <w:div w:id="199977266">
                  <w:marLeft w:val="0"/>
                  <w:marRight w:val="0"/>
                  <w:marTop w:val="0"/>
                  <w:marBottom w:val="0"/>
                  <w:divBdr>
                    <w:top w:val="none" w:sz="0" w:space="0" w:color="auto"/>
                    <w:left w:val="none" w:sz="0" w:space="0" w:color="auto"/>
                    <w:bottom w:val="none" w:sz="0" w:space="0" w:color="auto"/>
                    <w:right w:val="none" w:sz="0" w:space="0" w:color="auto"/>
                  </w:divBdr>
                </w:div>
                <w:div w:id="1370952779">
                  <w:marLeft w:val="0"/>
                  <w:marRight w:val="0"/>
                  <w:marTop w:val="0"/>
                  <w:marBottom w:val="0"/>
                  <w:divBdr>
                    <w:top w:val="none" w:sz="0" w:space="0" w:color="auto"/>
                    <w:left w:val="none" w:sz="0" w:space="0" w:color="auto"/>
                    <w:bottom w:val="none" w:sz="0" w:space="0" w:color="auto"/>
                    <w:right w:val="none" w:sz="0" w:space="0" w:color="auto"/>
                  </w:divBdr>
                </w:div>
                <w:div w:id="564992540">
                  <w:marLeft w:val="0"/>
                  <w:marRight w:val="0"/>
                  <w:marTop w:val="0"/>
                  <w:marBottom w:val="0"/>
                  <w:divBdr>
                    <w:top w:val="none" w:sz="0" w:space="0" w:color="auto"/>
                    <w:left w:val="none" w:sz="0" w:space="0" w:color="auto"/>
                    <w:bottom w:val="none" w:sz="0" w:space="0" w:color="auto"/>
                    <w:right w:val="none" w:sz="0" w:space="0" w:color="auto"/>
                  </w:divBdr>
                </w:div>
                <w:div w:id="956446997">
                  <w:marLeft w:val="0"/>
                  <w:marRight w:val="0"/>
                  <w:marTop w:val="0"/>
                  <w:marBottom w:val="0"/>
                  <w:divBdr>
                    <w:top w:val="none" w:sz="0" w:space="0" w:color="auto"/>
                    <w:left w:val="none" w:sz="0" w:space="0" w:color="auto"/>
                    <w:bottom w:val="none" w:sz="0" w:space="0" w:color="auto"/>
                    <w:right w:val="none" w:sz="0" w:space="0" w:color="auto"/>
                  </w:divBdr>
                </w:div>
                <w:div w:id="1989018676">
                  <w:marLeft w:val="0"/>
                  <w:marRight w:val="0"/>
                  <w:marTop w:val="0"/>
                  <w:marBottom w:val="0"/>
                  <w:divBdr>
                    <w:top w:val="none" w:sz="0" w:space="0" w:color="auto"/>
                    <w:left w:val="none" w:sz="0" w:space="0" w:color="auto"/>
                    <w:bottom w:val="none" w:sz="0" w:space="0" w:color="auto"/>
                    <w:right w:val="none" w:sz="0" w:space="0" w:color="auto"/>
                  </w:divBdr>
                </w:div>
                <w:div w:id="1074620939">
                  <w:marLeft w:val="0"/>
                  <w:marRight w:val="0"/>
                  <w:marTop w:val="0"/>
                  <w:marBottom w:val="0"/>
                  <w:divBdr>
                    <w:top w:val="none" w:sz="0" w:space="0" w:color="auto"/>
                    <w:left w:val="none" w:sz="0" w:space="0" w:color="auto"/>
                    <w:bottom w:val="none" w:sz="0" w:space="0" w:color="auto"/>
                    <w:right w:val="none" w:sz="0" w:space="0" w:color="auto"/>
                  </w:divBdr>
                </w:div>
                <w:div w:id="1277980081">
                  <w:marLeft w:val="0"/>
                  <w:marRight w:val="0"/>
                  <w:marTop w:val="0"/>
                  <w:marBottom w:val="0"/>
                  <w:divBdr>
                    <w:top w:val="none" w:sz="0" w:space="0" w:color="auto"/>
                    <w:left w:val="none" w:sz="0" w:space="0" w:color="auto"/>
                    <w:bottom w:val="none" w:sz="0" w:space="0" w:color="auto"/>
                    <w:right w:val="none" w:sz="0" w:space="0" w:color="auto"/>
                  </w:divBdr>
                </w:div>
                <w:div w:id="1016618804">
                  <w:marLeft w:val="0"/>
                  <w:marRight w:val="0"/>
                  <w:marTop w:val="0"/>
                  <w:marBottom w:val="0"/>
                  <w:divBdr>
                    <w:top w:val="none" w:sz="0" w:space="0" w:color="auto"/>
                    <w:left w:val="none" w:sz="0" w:space="0" w:color="auto"/>
                    <w:bottom w:val="none" w:sz="0" w:space="0" w:color="auto"/>
                    <w:right w:val="none" w:sz="0" w:space="0" w:color="auto"/>
                  </w:divBdr>
                </w:div>
                <w:div w:id="1882983333">
                  <w:marLeft w:val="0"/>
                  <w:marRight w:val="0"/>
                  <w:marTop w:val="0"/>
                  <w:marBottom w:val="0"/>
                  <w:divBdr>
                    <w:top w:val="none" w:sz="0" w:space="0" w:color="auto"/>
                    <w:left w:val="none" w:sz="0" w:space="0" w:color="auto"/>
                    <w:bottom w:val="none" w:sz="0" w:space="0" w:color="auto"/>
                    <w:right w:val="none" w:sz="0" w:space="0" w:color="auto"/>
                  </w:divBdr>
                </w:div>
                <w:div w:id="1279992302">
                  <w:marLeft w:val="0"/>
                  <w:marRight w:val="0"/>
                  <w:marTop w:val="0"/>
                  <w:marBottom w:val="0"/>
                  <w:divBdr>
                    <w:top w:val="none" w:sz="0" w:space="0" w:color="auto"/>
                    <w:left w:val="none" w:sz="0" w:space="0" w:color="auto"/>
                    <w:bottom w:val="none" w:sz="0" w:space="0" w:color="auto"/>
                    <w:right w:val="none" w:sz="0" w:space="0" w:color="auto"/>
                  </w:divBdr>
                </w:div>
                <w:div w:id="952785142">
                  <w:marLeft w:val="0"/>
                  <w:marRight w:val="0"/>
                  <w:marTop w:val="0"/>
                  <w:marBottom w:val="0"/>
                  <w:divBdr>
                    <w:top w:val="none" w:sz="0" w:space="0" w:color="auto"/>
                    <w:left w:val="none" w:sz="0" w:space="0" w:color="auto"/>
                    <w:bottom w:val="none" w:sz="0" w:space="0" w:color="auto"/>
                    <w:right w:val="none" w:sz="0" w:space="0" w:color="auto"/>
                  </w:divBdr>
                </w:div>
                <w:div w:id="1983657146">
                  <w:marLeft w:val="0"/>
                  <w:marRight w:val="0"/>
                  <w:marTop w:val="0"/>
                  <w:marBottom w:val="0"/>
                  <w:divBdr>
                    <w:top w:val="none" w:sz="0" w:space="0" w:color="auto"/>
                    <w:left w:val="none" w:sz="0" w:space="0" w:color="auto"/>
                    <w:bottom w:val="none" w:sz="0" w:space="0" w:color="auto"/>
                    <w:right w:val="none" w:sz="0" w:space="0" w:color="auto"/>
                  </w:divBdr>
                </w:div>
                <w:div w:id="1311907479">
                  <w:marLeft w:val="0"/>
                  <w:marRight w:val="0"/>
                  <w:marTop w:val="0"/>
                  <w:marBottom w:val="0"/>
                  <w:divBdr>
                    <w:top w:val="none" w:sz="0" w:space="0" w:color="auto"/>
                    <w:left w:val="none" w:sz="0" w:space="0" w:color="auto"/>
                    <w:bottom w:val="none" w:sz="0" w:space="0" w:color="auto"/>
                    <w:right w:val="none" w:sz="0" w:space="0" w:color="auto"/>
                  </w:divBdr>
                </w:div>
                <w:div w:id="434860056">
                  <w:marLeft w:val="0"/>
                  <w:marRight w:val="0"/>
                  <w:marTop w:val="0"/>
                  <w:marBottom w:val="0"/>
                  <w:divBdr>
                    <w:top w:val="none" w:sz="0" w:space="0" w:color="auto"/>
                    <w:left w:val="none" w:sz="0" w:space="0" w:color="auto"/>
                    <w:bottom w:val="none" w:sz="0" w:space="0" w:color="auto"/>
                    <w:right w:val="none" w:sz="0" w:space="0" w:color="auto"/>
                  </w:divBdr>
                </w:div>
                <w:div w:id="1759447416">
                  <w:marLeft w:val="0"/>
                  <w:marRight w:val="0"/>
                  <w:marTop w:val="0"/>
                  <w:marBottom w:val="0"/>
                  <w:divBdr>
                    <w:top w:val="none" w:sz="0" w:space="0" w:color="auto"/>
                    <w:left w:val="none" w:sz="0" w:space="0" w:color="auto"/>
                    <w:bottom w:val="none" w:sz="0" w:space="0" w:color="auto"/>
                    <w:right w:val="none" w:sz="0" w:space="0" w:color="auto"/>
                  </w:divBdr>
                </w:div>
                <w:div w:id="1402681176">
                  <w:marLeft w:val="0"/>
                  <w:marRight w:val="0"/>
                  <w:marTop w:val="0"/>
                  <w:marBottom w:val="0"/>
                  <w:divBdr>
                    <w:top w:val="none" w:sz="0" w:space="0" w:color="auto"/>
                    <w:left w:val="none" w:sz="0" w:space="0" w:color="auto"/>
                    <w:bottom w:val="none" w:sz="0" w:space="0" w:color="auto"/>
                    <w:right w:val="none" w:sz="0" w:space="0" w:color="auto"/>
                  </w:divBdr>
                </w:div>
                <w:div w:id="1292129429">
                  <w:marLeft w:val="0"/>
                  <w:marRight w:val="0"/>
                  <w:marTop w:val="0"/>
                  <w:marBottom w:val="0"/>
                  <w:divBdr>
                    <w:top w:val="none" w:sz="0" w:space="0" w:color="auto"/>
                    <w:left w:val="none" w:sz="0" w:space="0" w:color="auto"/>
                    <w:bottom w:val="none" w:sz="0" w:space="0" w:color="auto"/>
                    <w:right w:val="none" w:sz="0" w:space="0" w:color="auto"/>
                  </w:divBdr>
                </w:div>
                <w:div w:id="88670380">
                  <w:marLeft w:val="0"/>
                  <w:marRight w:val="0"/>
                  <w:marTop w:val="0"/>
                  <w:marBottom w:val="0"/>
                  <w:divBdr>
                    <w:top w:val="none" w:sz="0" w:space="0" w:color="auto"/>
                    <w:left w:val="none" w:sz="0" w:space="0" w:color="auto"/>
                    <w:bottom w:val="none" w:sz="0" w:space="0" w:color="auto"/>
                    <w:right w:val="none" w:sz="0" w:space="0" w:color="auto"/>
                  </w:divBdr>
                </w:div>
                <w:div w:id="1395202854">
                  <w:marLeft w:val="0"/>
                  <w:marRight w:val="0"/>
                  <w:marTop w:val="0"/>
                  <w:marBottom w:val="0"/>
                  <w:divBdr>
                    <w:top w:val="none" w:sz="0" w:space="0" w:color="auto"/>
                    <w:left w:val="none" w:sz="0" w:space="0" w:color="auto"/>
                    <w:bottom w:val="none" w:sz="0" w:space="0" w:color="auto"/>
                    <w:right w:val="none" w:sz="0" w:space="0" w:color="auto"/>
                  </w:divBdr>
                </w:div>
                <w:div w:id="18162650">
                  <w:marLeft w:val="0"/>
                  <w:marRight w:val="0"/>
                  <w:marTop w:val="0"/>
                  <w:marBottom w:val="0"/>
                  <w:divBdr>
                    <w:top w:val="none" w:sz="0" w:space="0" w:color="auto"/>
                    <w:left w:val="none" w:sz="0" w:space="0" w:color="auto"/>
                    <w:bottom w:val="none" w:sz="0" w:space="0" w:color="auto"/>
                    <w:right w:val="none" w:sz="0" w:space="0" w:color="auto"/>
                  </w:divBdr>
                </w:div>
                <w:div w:id="1655333637">
                  <w:marLeft w:val="0"/>
                  <w:marRight w:val="0"/>
                  <w:marTop w:val="0"/>
                  <w:marBottom w:val="0"/>
                  <w:divBdr>
                    <w:top w:val="none" w:sz="0" w:space="0" w:color="auto"/>
                    <w:left w:val="none" w:sz="0" w:space="0" w:color="auto"/>
                    <w:bottom w:val="none" w:sz="0" w:space="0" w:color="auto"/>
                    <w:right w:val="none" w:sz="0" w:space="0" w:color="auto"/>
                  </w:divBdr>
                </w:div>
                <w:div w:id="1667510097">
                  <w:marLeft w:val="0"/>
                  <w:marRight w:val="0"/>
                  <w:marTop w:val="0"/>
                  <w:marBottom w:val="0"/>
                  <w:divBdr>
                    <w:top w:val="none" w:sz="0" w:space="0" w:color="auto"/>
                    <w:left w:val="none" w:sz="0" w:space="0" w:color="auto"/>
                    <w:bottom w:val="none" w:sz="0" w:space="0" w:color="auto"/>
                    <w:right w:val="none" w:sz="0" w:space="0" w:color="auto"/>
                  </w:divBdr>
                </w:div>
                <w:div w:id="1570264440">
                  <w:marLeft w:val="0"/>
                  <w:marRight w:val="0"/>
                  <w:marTop w:val="0"/>
                  <w:marBottom w:val="0"/>
                  <w:divBdr>
                    <w:top w:val="none" w:sz="0" w:space="0" w:color="auto"/>
                    <w:left w:val="none" w:sz="0" w:space="0" w:color="auto"/>
                    <w:bottom w:val="none" w:sz="0" w:space="0" w:color="auto"/>
                    <w:right w:val="none" w:sz="0" w:space="0" w:color="auto"/>
                  </w:divBdr>
                </w:div>
                <w:div w:id="134490350">
                  <w:marLeft w:val="0"/>
                  <w:marRight w:val="0"/>
                  <w:marTop w:val="0"/>
                  <w:marBottom w:val="0"/>
                  <w:divBdr>
                    <w:top w:val="none" w:sz="0" w:space="0" w:color="auto"/>
                    <w:left w:val="none" w:sz="0" w:space="0" w:color="auto"/>
                    <w:bottom w:val="none" w:sz="0" w:space="0" w:color="auto"/>
                    <w:right w:val="none" w:sz="0" w:space="0" w:color="auto"/>
                  </w:divBdr>
                </w:div>
                <w:div w:id="1240797401">
                  <w:marLeft w:val="0"/>
                  <w:marRight w:val="0"/>
                  <w:marTop w:val="0"/>
                  <w:marBottom w:val="0"/>
                  <w:divBdr>
                    <w:top w:val="none" w:sz="0" w:space="0" w:color="auto"/>
                    <w:left w:val="none" w:sz="0" w:space="0" w:color="auto"/>
                    <w:bottom w:val="none" w:sz="0" w:space="0" w:color="auto"/>
                    <w:right w:val="none" w:sz="0" w:space="0" w:color="auto"/>
                  </w:divBdr>
                </w:div>
                <w:div w:id="1824544618">
                  <w:marLeft w:val="0"/>
                  <w:marRight w:val="0"/>
                  <w:marTop w:val="0"/>
                  <w:marBottom w:val="0"/>
                  <w:divBdr>
                    <w:top w:val="none" w:sz="0" w:space="0" w:color="auto"/>
                    <w:left w:val="none" w:sz="0" w:space="0" w:color="auto"/>
                    <w:bottom w:val="none" w:sz="0" w:space="0" w:color="auto"/>
                    <w:right w:val="none" w:sz="0" w:space="0" w:color="auto"/>
                  </w:divBdr>
                </w:div>
                <w:div w:id="556235622">
                  <w:marLeft w:val="0"/>
                  <w:marRight w:val="0"/>
                  <w:marTop w:val="0"/>
                  <w:marBottom w:val="0"/>
                  <w:divBdr>
                    <w:top w:val="none" w:sz="0" w:space="0" w:color="auto"/>
                    <w:left w:val="none" w:sz="0" w:space="0" w:color="auto"/>
                    <w:bottom w:val="none" w:sz="0" w:space="0" w:color="auto"/>
                    <w:right w:val="none" w:sz="0" w:space="0" w:color="auto"/>
                  </w:divBdr>
                </w:div>
                <w:div w:id="751780830">
                  <w:marLeft w:val="0"/>
                  <w:marRight w:val="0"/>
                  <w:marTop w:val="0"/>
                  <w:marBottom w:val="0"/>
                  <w:divBdr>
                    <w:top w:val="none" w:sz="0" w:space="0" w:color="auto"/>
                    <w:left w:val="none" w:sz="0" w:space="0" w:color="auto"/>
                    <w:bottom w:val="none" w:sz="0" w:space="0" w:color="auto"/>
                    <w:right w:val="none" w:sz="0" w:space="0" w:color="auto"/>
                  </w:divBdr>
                </w:div>
                <w:div w:id="1098869174">
                  <w:marLeft w:val="0"/>
                  <w:marRight w:val="0"/>
                  <w:marTop w:val="0"/>
                  <w:marBottom w:val="0"/>
                  <w:divBdr>
                    <w:top w:val="none" w:sz="0" w:space="0" w:color="auto"/>
                    <w:left w:val="none" w:sz="0" w:space="0" w:color="auto"/>
                    <w:bottom w:val="none" w:sz="0" w:space="0" w:color="auto"/>
                    <w:right w:val="none" w:sz="0" w:space="0" w:color="auto"/>
                  </w:divBdr>
                </w:div>
                <w:div w:id="565918819">
                  <w:marLeft w:val="0"/>
                  <w:marRight w:val="0"/>
                  <w:marTop w:val="0"/>
                  <w:marBottom w:val="0"/>
                  <w:divBdr>
                    <w:top w:val="none" w:sz="0" w:space="0" w:color="auto"/>
                    <w:left w:val="none" w:sz="0" w:space="0" w:color="auto"/>
                    <w:bottom w:val="none" w:sz="0" w:space="0" w:color="auto"/>
                    <w:right w:val="none" w:sz="0" w:space="0" w:color="auto"/>
                  </w:divBdr>
                </w:div>
                <w:div w:id="1021779887">
                  <w:marLeft w:val="0"/>
                  <w:marRight w:val="0"/>
                  <w:marTop w:val="0"/>
                  <w:marBottom w:val="0"/>
                  <w:divBdr>
                    <w:top w:val="none" w:sz="0" w:space="0" w:color="auto"/>
                    <w:left w:val="none" w:sz="0" w:space="0" w:color="auto"/>
                    <w:bottom w:val="none" w:sz="0" w:space="0" w:color="auto"/>
                    <w:right w:val="none" w:sz="0" w:space="0" w:color="auto"/>
                  </w:divBdr>
                </w:div>
                <w:div w:id="132408225">
                  <w:marLeft w:val="0"/>
                  <w:marRight w:val="0"/>
                  <w:marTop w:val="0"/>
                  <w:marBottom w:val="0"/>
                  <w:divBdr>
                    <w:top w:val="none" w:sz="0" w:space="0" w:color="auto"/>
                    <w:left w:val="none" w:sz="0" w:space="0" w:color="auto"/>
                    <w:bottom w:val="none" w:sz="0" w:space="0" w:color="auto"/>
                    <w:right w:val="none" w:sz="0" w:space="0" w:color="auto"/>
                  </w:divBdr>
                </w:div>
                <w:div w:id="817918958">
                  <w:marLeft w:val="0"/>
                  <w:marRight w:val="0"/>
                  <w:marTop w:val="0"/>
                  <w:marBottom w:val="0"/>
                  <w:divBdr>
                    <w:top w:val="none" w:sz="0" w:space="0" w:color="auto"/>
                    <w:left w:val="none" w:sz="0" w:space="0" w:color="auto"/>
                    <w:bottom w:val="none" w:sz="0" w:space="0" w:color="auto"/>
                    <w:right w:val="none" w:sz="0" w:space="0" w:color="auto"/>
                  </w:divBdr>
                </w:div>
                <w:div w:id="314988763">
                  <w:marLeft w:val="0"/>
                  <w:marRight w:val="0"/>
                  <w:marTop w:val="0"/>
                  <w:marBottom w:val="0"/>
                  <w:divBdr>
                    <w:top w:val="none" w:sz="0" w:space="0" w:color="auto"/>
                    <w:left w:val="none" w:sz="0" w:space="0" w:color="auto"/>
                    <w:bottom w:val="none" w:sz="0" w:space="0" w:color="auto"/>
                    <w:right w:val="none" w:sz="0" w:space="0" w:color="auto"/>
                  </w:divBdr>
                </w:div>
                <w:div w:id="1599757721">
                  <w:marLeft w:val="0"/>
                  <w:marRight w:val="0"/>
                  <w:marTop w:val="0"/>
                  <w:marBottom w:val="0"/>
                  <w:divBdr>
                    <w:top w:val="none" w:sz="0" w:space="0" w:color="auto"/>
                    <w:left w:val="none" w:sz="0" w:space="0" w:color="auto"/>
                    <w:bottom w:val="none" w:sz="0" w:space="0" w:color="auto"/>
                    <w:right w:val="none" w:sz="0" w:space="0" w:color="auto"/>
                  </w:divBdr>
                </w:div>
                <w:div w:id="1317956396">
                  <w:marLeft w:val="0"/>
                  <w:marRight w:val="0"/>
                  <w:marTop w:val="0"/>
                  <w:marBottom w:val="0"/>
                  <w:divBdr>
                    <w:top w:val="none" w:sz="0" w:space="0" w:color="auto"/>
                    <w:left w:val="none" w:sz="0" w:space="0" w:color="auto"/>
                    <w:bottom w:val="none" w:sz="0" w:space="0" w:color="auto"/>
                    <w:right w:val="none" w:sz="0" w:space="0" w:color="auto"/>
                  </w:divBdr>
                </w:div>
                <w:div w:id="494689147">
                  <w:marLeft w:val="0"/>
                  <w:marRight w:val="0"/>
                  <w:marTop w:val="0"/>
                  <w:marBottom w:val="0"/>
                  <w:divBdr>
                    <w:top w:val="none" w:sz="0" w:space="0" w:color="auto"/>
                    <w:left w:val="none" w:sz="0" w:space="0" w:color="auto"/>
                    <w:bottom w:val="none" w:sz="0" w:space="0" w:color="auto"/>
                    <w:right w:val="none" w:sz="0" w:space="0" w:color="auto"/>
                  </w:divBdr>
                </w:div>
                <w:div w:id="285429325">
                  <w:marLeft w:val="0"/>
                  <w:marRight w:val="0"/>
                  <w:marTop w:val="0"/>
                  <w:marBottom w:val="0"/>
                  <w:divBdr>
                    <w:top w:val="none" w:sz="0" w:space="0" w:color="auto"/>
                    <w:left w:val="none" w:sz="0" w:space="0" w:color="auto"/>
                    <w:bottom w:val="none" w:sz="0" w:space="0" w:color="auto"/>
                    <w:right w:val="none" w:sz="0" w:space="0" w:color="auto"/>
                  </w:divBdr>
                </w:div>
                <w:div w:id="185870343">
                  <w:marLeft w:val="0"/>
                  <w:marRight w:val="0"/>
                  <w:marTop w:val="0"/>
                  <w:marBottom w:val="0"/>
                  <w:divBdr>
                    <w:top w:val="none" w:sz="0" w:space="0" w:color="auto"/>
                    <w:left w:val="none" w:sz="0" w:space="0" w:color="auto"/>
                    <w:bottom w:val="none" w:sz="0" w:space="0" w:color="auto"/>
                    <w:right w:val="none" w:sz="0" w:space="0" w:color="auto"/>
                  </w:divBdr>
                </w:div>
                <w:div w:id="949825076">
                  <w:marLeft w:val="0"/>
                  <w:marRight w:val="0"/>
                  <w:marTop w:val="0"/>
                  <w:marBottom w:val="0"/>
                  <w:divBdr>
                    <w:top w:val="none" w:sz="0" w:space="0" w:color="auto"/>
                    <w:left w:val="none" w:sz="0" w:space="0" w:color="auto"/>
                    <w:bottom w:val="none" w:sz="0" w:space="0" w:color="auto"/>
                    <w:right w:val="none" w:sz="0" w:space="0" w:color="auto"/>
                  </w:divBdr>
                </w:div>
                <w:div w:id="352848279">
                  <w:marLeft w:val="0"/>
                  <w:marRight w:val="0"/>
                  <w:marTop w:val="0"/>
                  <w:marBottom w:val="0"/>
                  <w:divBdr>
                    <w:top w:val="none" w:sz="0" w:space="0" w:color="auto"/>
                    <w:left w:val="none" w:sz="0" w:space="0" w:color="auto"/>
                    <w:bottom w:val="none" w:sz="0" w:space="0" w:color="auto"/>
                    <w:right w:val="none" w:sz="0" w:space="0" w:color="auto"/>
                  </w:divBdr>
                </w:div>
                <w:div w:id="1728458011">
                  <w:marLeft w:val="0"/>
                  <w:marRight w:val="0"/>
                  <w:marTop w:val="0"/>
                  <w:marBottom w:val="0"/>
                  <w:divBdr>
                    <w:top w:val="none" w:sz="0" w:space="0" w:color="auto"/>
                    <w:left w:val="none" w:sz="0" w:space="0" w:color="auto"/>
                    <w:bottom w:val="none" w:sz="0" w:space="0" w:color="auto"/>
                    <w:right w:val="none" w:sz="0" w:space="0" w:color="auto"/>
                  </w:divBdr>
                </w:div>
                <w:div w:id="1832333370">
                  <w:marLeft w:val="0"/>
                  <w:marRight w:val="0"/>
                  <w:marTop w:val="0"/>
                  <w:marBottom w:val="0"/>
                  <w:divBdr>
                    <w:top w:val="none" w:sz="0" w:space="0" w:color="auto"/>
                    <w:left w:val="none" w:sz="0" w:space="0" w:color="auto"/>
                    <w:bottom w:val="none" w:sz="0" w:space="0" w:color="auto"/>
                    <w:right w:val="none" w:sz="0" w:space="0" w:color="auto"/>
                  </w:divBdr>
                </w:div>
                <w:div w:id="1082801566">
                  <w:marLeft w:val="0"/>
                  <w:marRight w:val="0"/>
                  <w:marTop w:val="0"/>
                  <w:marBottom w:val="0"/>
                  <w:divBdr>
                    <w:top w:val="none" w:sz="0" w:space="0" w:color="auto"/>
                    <w:left w:val="none" w:sz="0" w:space="0" w:color="auto"/>
                    <w:bottom w:val="none" w:sz="0" w:space="0" w:color="auto"/>
                    <w:right w:val="none" w:sz="0" w:space="0" w:color="auto"/>
                  </w:divBdr>
                </w:div>
                <w:div w:id="1840997618">
                  <w:marLeft w:val="0"/>
                  <w:marRight w:val="0"/>
                  <w:marTop w:val="0"/>
                  <w:marBottom w:val="0"/>
                  <w:divBdr>
                    <w:top w:val="none" w:sz="0" w:space="0" w:color="auto"/>
                    <w:left w:val="none" w:sz="0" w:space="0" w:color="auto"/>
                    <w:bottom w:val="none" w:sz="0" w:space="0" w:color="auto"/>
                    <w:right w:val="none" w:sz="0" w:space="0" w:color="auto"/>
                  </w:divBdr>
                </w:div>
                <w:div w:id="1065833224">
                  <w:marLeft w:val="0"/>
                  <w:marRight w:val="0"/>
                  <w:marTop w:val="0"/>
                  <w:marBottom w:val="0"/>
                  <w:divBdr>
                    <w:top w:val="none" w:sz="0" w:space="0" w:color="auto"/>
                    <w:left w:val="none" w:sz="0" w:space="0" w:color="auto"/>
                    <w:bottom w:val="none" w:sz="0" w:space="0" w:color="auto"/>
                    <w:right w:val="none" w:sz="0" w:space="0" w:color="auto"/>
                  </w:divBdr>
                </w:div>
                <w:div w:id="1894610898">
                  <w:marLeft w:val="0"/>
                  <w:marRight w:val="0"/>
                  <w:marTop w:val="0"/>
                  <w:marBottom w:val="0"/>
                  <w:divBdr>
                    <w:top w:val="none" w:sz="0" w:space="0" w:color="auto"/>
                    <w:left w:val="none" w:sz="0" w:space="0" w:color="auto"/>
                    <w:bottom w:val="none" w:sz="0" w:space="0" w:color="auto"/>
                    <w:right w:val="none" w:sz="0" w:space="0" w:color="auto"/>
                  </w:divBdr>
                </w:div>
                <w:div w:id="1320844546">
                  <w:marLeft w:val="0"/>
                  <w:marRight w:val="0"/>
                  <w:marTop w:val="0"/>
                  <w:marBottom w:val="0"/>
                  <w:divBdr>
                    <w:top w:val="none" w:sz="0" w:space="0" w:color="auto"/>
                    <w:left w:val="none" w:sz="0" w:space="0" w:color="auto"/>
                    <w:bottom w:val="none" w:sz="0" w:space="0" w:color="auto"/>
                    <w:right w:val="none" w:sz="0" w:space="0" w:color="auto"/>
                  </w:divBdr>
                </w:div>
                <w:div w:id="1672178890">
                  <w:marLeft w:val="0"/>
                  <w:marRight w:val="0"/>
                  <w:marTop w:val="0"/>
                  <w:marBottom w:val="0"/>
                  <w:divBdr>
                    <w:top w:val="none" w:sz="0" w:space="0" w:color="auto"/>
                    <w:left w:val="none" w:sz="0" w:space="0" w:color="auto"/>
                    <w:bottom w:val="none" w:sz="0" w:space="0" w:color="auto"/>
                    <w:right w:val="none" w:sz="0" w:space="0" w:color="auto"/>
                  </w:divBdr>
                </w:div>
                <w:div w:id="436677196">
                  <w:marLeft w:val="0"/>
                  <w:marRight w:val="0"/>
                  <w:marTop w:val="0"/>
                  <w:marBottom w:val="0"/>
                  <w:divBdr>
                    <w:top w:val="none" w:sz="0" w:space="0" w:color="auto"/>
                    <w:left w:val="none" w:sz="0" w:space="0" w:color="auto"/>
                    <w:bottom w:val="none" w:sz="0" w:space="0" w:color="auto"/>
                    <w:right w:val="none" w:sz="0" w:space="0" w:color="auto"/>
                  </w:divBdr>
                </w:div>
                <w:div w:id="891422864">
                  <w:marLeft w:val="0"/>
                  <w:marRight w:val="0"/>
                  <w:marTop w:val="0"/>
                  <w:marBottom w:val="0"/>
                  <w:divBdr>
                    <w:top w:val="none" w:sz="0" w:space="0" w:color="auto"/>
                    <w:left w:val="none" w:sz="0" w:space="0" w:color="auto"/>
                    <w:bottom w:val="none" w:sz="0" w:space="0" w:color="auto"/>
                    <w:right w:val="none" w:sz="0" w:space="0" w:color="auto"/>
                  </w:divBdr>
                </w:div>
                <w:div w:id="65760832">
                  <w:marLeft w:val="0"/>
                  <w:marRight w:val="0"/>
                  <w:marTop w:val="0"/>
                  <w:marBottom w:val="0"/>
                  <w:divBdr>
                    <w:top w:val="none" w:sz="0" w:space="0" w:color="auto"/>
                    <w:left w:val="none" w:sz="0" w:space="0" w:color="auto"/>
                    <w:bottom w:val="none" w:sz="0" w:space="0" w:color="auto"/>
                    <w:right w:val="none" w:sz="0" w:space="0" w:color="auto"/>
                  </w:divBdr>
                </w:div>
                <w:div w:id="1014184665">
                  <w:marLeft w:val="0"/>
                  <w:marRight w:val="0"/>
                  <w:marTop w:val="0"/>
                  <w:marBottom w:val="0"/>
                  <w:divBdr>
                    <w:top w:val="none" w:sz="0" w:space="0" w:color="auto"/>
                    <w:left w:val="none" w:sz="0" w:space="0" w:color="auto"/>
                    <w:bottom w:val="none" w:sz="0" w:space="0" w:color="auto"/>
                    <w:right w:val="none" w:sz="0" w:space="0" w:color="auto"/>
                  </w:divBdr>
                </w:div>
                <w:div w:id="658850143">
                  <w:marLeft w:val="0"/>
                  <w:marRight w:val="0"/>
                  <w:marTop w:val="0"/>
                  <w:marBottom w:val="0"/>
                  <w:divBdr>
                    <w:top w:val="none" w:sz="0" w:space="0" w:color="auto"/>
                    <w:left w:val="none" w:sz="0" w:space="0" w:color="auto"/>
                    <w:bottom w:val="none" w:sz="0" w:space="0" w:color="auto"/>
                    <w:right w:val="none" w:sz="0" w:space="0" w:color="auto"/>
                  </w:divBdr>
                </w:div>
                <w:div w:id="2043088655">
                  <w:marLeft w:val="0"/>
                  <w:marRight w:val="0"/>
                  <w:marTop w:val="0"/>
                  <w:marBottom w:val="0"/>
                  <w:divBdr>
                    <w:top w:val="none" w:sz="0" w:space="0" w:color="auto"/>
                    <w:left w:val="none" w:sz="0" w:space="0" w:color="auto"/>
                    <w:bottom w:val="none" w:sz="0" w:space="0" w:color="auto"/>
                    <w:right w:val="none" w:sz="0" w:space="0" w:color="auto"/>
                  </w:divBdr>
                </w:div>
                <w:div w:id="1153717775">
                  <w:marLeft w:val="0"/>
                  <w:marRight w:val="0"/>
                  <w:marTop w:val="0"/>
                  <w:marBottom w:val="0"/>
                  <w:divBdr>
                    <w:top w:val="none" w:sz="0" w:space="0" w:color="auto"/>
                    <w:left w:val="none" w:sz="0" w:space="0" w:color="auto"/>
                    <w:bottom w:val="none" w:sz="0" w:space="0" w:color="auto"/>
                    <w:right w:val="none" w:sz="0" w:space="0" w:color="auto"/>
                  </w:divBdr>
                </w:div>
                <w:div w:id="505948527">
                  <w:marLeft w:val="0"/>
                  <w:marRight w:val="0"/>
                  <w:marTop w:val="0"/>
                  <w:marBottom w:val="0"/>
                  <w:divBdr>
                    <w:top w:val="none" w:sz="0" w:space="0" w:color="auto"/>
                    <w:left w:val="none" w:sz="0" w:space="0" w:color="auto"/>
                    <w:bottom w:val="none" w:sz="0" w:space="0" w:color="auto"/>
                    <w:right w:val="none" w:sz="0" w:space="0" w:color="auto"/>
                  </w:divBdr>
                </w:div>
                <w:div w:id="730277251">
                  <w:marLeft w:val="0"/>
                  <w:marRight w:val="0"/>
                  <w:marTop w:val="0"/>
                  <w:marBottom w:val="0"/>
                  <w:divBdr>
                    <w:top w:val="none" w:sz="0" w:space="0" w:color="auto"/>
                    <w:left w:val="none" w:sz="0" w:space="0" w:color="auto"/>
                    <w:bottom w:val="none" w:sz="0" w:space="0" w:color="auto"/>
                    <w:right w:val="none" w:sz="0" w:space="0" w:color="auto"/>
                  </w:divBdr>
                </w:div>
                <w:div w:id="719018692">
                  <w:marLeft w:val="0"/>
                  <w:marRight w:val="0"/>
                  <w:marTop w:val="0"/>
                  <w:marBottom w:val="0"/>
                  <w:divBdr>
                    <w:top w:val="none" w:sz="0" w:space="0" w:color="auto"/>
                    <w:left w:val="none" w:sz="0" w:space="0" w:color="auto"/>
                    <w:bottom w:val="none" w:sz="0" w:space="0" w:color="auto"/>
                    <w:right w:val="none" w:sz="0" w:space="0" w:color="auto"/>
                  </w:divBdr>
                </w:div>
                <w:div w:id="1071196039">
                  <w:marLeft w:val="0"/>
                  <w:marRight w:val="0"/>
                  <w:marTop w:val="0"/>
                  <w:marBottom w:val="0"/>
                  <w:divBdr>
                    <w:top w:val="none" w:sz="0" w:space="0" w:color="auto"/>
                    <w:left w:val="none" w:sz="0" w:space="0" w:color="auto"/>
                    <w:bottom w:val="none" w:sz="0" w:space="0" w:color="auto"/>
                    <w:right w:val="none" w:sz="0" w:space="0" w:color="auto"/>
                  </w:divBdr>
                </w:div>
                <w:div w:id="1761415292">
                  <w:marLeft w:val="0"/>
                  <w:marRight w:val="0"/>
                  <w:marTop w:val="0"/>
                  <w:marBottom w:val="0"/>
                  <w:divBdr>
                    <w:top w:val="none" w:sz="0" w:space="0" w:color="auto"/>
                    <w:left w:val="none" w:sz="0" w:space="0" w:color="auto"/>
                    <w:bottom w:val="none" w:sz="0" w:space="0" w:color="auto"/>
                    <w:right w:val="none" w:sz="0" w:space="0" w:color="auto"/>
                  </w:divBdr>
                </w:div>
                <w:div w:id="1790007525">
                  <w:marLeft w:val="0"/>
                  <w:marRight w:val="0"/>
                  <w:marTop w:val="0"/>
                  <w:marBottom w:val="0"/>
                  <w:divBdr>
                    <w:top w:val="none" w:sz="0" w:space="0" w:color="auto"/>
                    <w:left w:val="none" w:sz="0" w:space="0" w:color="auto"/>
                    <w:bottom w:val="none" w:sz="0" w:space="0" w:color="auto"/>
                    <w:right w:val="none" w:sz="0" w:space="0" w:color="auto"/>
                  </w:divBdr>
                </w:div>
                <w:div w:id="1783571350">
                  <w:marLeft w:val="0"/>
                  <w:marRight w:val="0"/>
                  <w:marTop w:val="0"/>
                  <w:marBottom w:val="0"/>
                  <w:divBdr>
                    <w:top w:val="none" w:sz="0" w:space="0" w:color="auto"/>
                    <w:left w:val="none" w:sz="0" w:space="0" w:color="auto"/>
                    <w:bottom w:val="none" w:sz="0" w:space="0" w:color="auto"/>
                    <w:right w:val="none" w:sz="0" w:space="0" w:color="auto"/>
                  </w:divBdr>
                </w:div>
                <w:div w:id="1438527479">
                  <w:marLeft w:val="0"/>
                  <w:marRight w:val="0"/>
                  <w:marTop w:val="0"/>
                  <w:marBottom w:val="0"/>
                  <w:divBdr>
                    <w:top w:val="none" w:sz="0" w:space="0" w:color="auto"/>
                    <w:left w:val="none" w:sz="0" w:space="0" w:color="auto"/>
                    <w:bottom w:val="none" w:sz="0" w:space="0" w:color="auto"/>
                    <w:right w:val="none" w:sz="0" w:space="0" w:color="auto"/>
                  </w:divBdr>
                </w:div>
                <w:div w:id="992443772">
                  <w:marLeft w:val="0"/>
                  <w:marRight w:val="0"/>
                  <w:marTop w:val="0"/>
                  <w:marBottom w:val="0"/>
                  <w:divBdr>
                    <w:top w:val="none" w:sz="0" w:space="0" w:color="auto"/>
                    <w:left w:val="none" w:sz="0" w:space="0" w:color="auto"/>
                    <w:bottom w:val="none" w:sz="0" w:space="0" w:color="auto"/>
                    <w:right w:val="none" w:sz="0" w:space="0" w:color="auto"/>
                  </w:divBdr>
                </w:div>
                <w:div w:id="725685101">
                  <w:marLeft w:val="0"/>
                  <w:marRight w:val="0"/>
                  <w:marTop w:val="0"/>
                  <w:marBottom w:val="0"/>
                  <w:divBdr>
                    <w:top w:val="none" w:sz="0" w:space="0" w:color="auto"/>
                    <w:left w:val="none" w:sz="0" w:space="0" w:color="auto"/>
                    <w:bottom w:val="none" w:sz="0" w:space="0" w:color="auto"/>
                    <w:right w:val="none" w:sz="0" w:space="0" w:color="auto"/>
                  </w:divBdr>
                </w:div>
                <w:div w:id="1108739298">
                  <w:marLeft w:val="0"/>
                  <w:marRight w:val="0"/>
                  <w:marTop w:val="0"/>
                  <w:marBottom w:val="0"/>
                  <w:divBdr>
                    <w:top w:val="none" w:sz="0" w:space="0" w:color="auto"/>
                    <w:left w:val="none" w:sz="0" w:space="0" w:color="auto"/>
                    <w:bottom w:val="none" w:sz="0" w:space="0" w:color="auto"/>
                    <w:right w:val="none" w:sz="0" w:space="0" w:color="auto"/>
                  </w:divBdr>
                </w:div>
                <w:div w:id="1264649438">
                  <w:marLeft w:val="0"/>
                  <w:marRight w:val="0"/>
                  <w:marTop w:val="0"/>
                  <w:marBottom w:val="0"/>
                  <w:divBdr>
                    <w:top w:val="none" w:sz="0" w:space="0" w:color="auto"/>
                    <w:left w:val="none" w:sz="0" w:space="0" w:color="auto"/>
                    <w:bottom w:val="none" w:sz="0" w:space="0" w:color="auto"/>
                    <w:right w:val="none" w:sz="0" w:space="0" w:color="auto"/>
                  </w:divBdr>
                </w:div>
                <w:div w:id="1039092728">
                  <w:marLeft w:val="0"/>
                  <w:marRight w:val="0"/>
                  <w:marTop w:val="0"/>
                  <w:marBottom w:val="0"/>
                  <w:divBdr>
                    <w:top w:val="none" w:sz="0" w:space="0" w:color="auto"/>
                    <w:left w:val="none" w:sz="0" w:space="0" w:color="auto"/>
                    <w:bottom w:val="none" w:sz="0" w:space="0" w:color="auto"/>
                    <w:right w:val="none" w:sz="0" w:space="0" w:color="auto"/>
                  </w:divBdr>
                </w:div>
                <w:div w:id="394548027">
                  <w:marLeft w:val="0"/>
                  <w:marRight w:val="0"/>
                  <w:marTop w:val="0"/>
                  <w:marBottom w:val="0"/>
                  <w:divBdr>
                    <w:top w:val="none" w:sz="0" w:space="0" w:color="auto"/>
                    <w:left w:val="none" w:sz="0" w:space="0" w:color="auto"/>
                    <w:bottom w:val="none" w:sz="0" w:space="0" w:color="auto"/>
                    <w:right w:val="none" w:sz="0" w:space="0" w:color="auto"/>
                  </w:divBdr>
                </w:div>
                <w:div w:id="634799129">
                  <w:marLeft w:val="0"/>
                  <w:marRight w:val="0"/>
                  <w:marTop w:val="0"/>
                  <w:marBottom w:val="0"/>
                  <w:divBdr>
                    <w:top w:val="none" w:sz="0" w:space="0" w:color="auto"/>
                    <w:left w:val="none" w:sz="0" w:space="0" w:color="auto"/>
                    <w:bottom w:val="none" w:sz="0" w:space="0" w:color="auto"/>
                    <w:right w:val="none" w:sz="0" w:space="0" w:color="auto"/>
                  </w:divBdr>
                </w:div>
                <w:div w:id="183904663">
                  <w:marLeft w:val="0"/>
                  <w:marRight w:val="0"/>
                  <w:marTop w:val="0"/>
                  <w:marBottom w:val="0"/>
                  <w:divBdr>
                    <w:top w:val="none" w:sz="0" w:space="0" w:color="auto"/>
                    <w:left w:val="none" w:sz="0" w:space="0" w:color="auto"/>
                    <w:bottom w:val="none" w:sz="0" w:space="0" w:color="auto"/>
                    <w:right w:val="none" w:sz="0" w:space="0" w:color="auto"/>
                  </w:divBdr>
                </w:div>
                <w:div w:id="432017271">
                  <w:marLeft w:val="0"/>
                  <w:marRight w:val="0"/>
                  <w:marTop w:val="0"/>
                  <w:marBottom w:val="0"/>
                  <w:divBdr>
                    <w:top w:val="none" w:sz="0" w:space="0" w:color="auto"/>
                    <w:left w:val="none" w:sz="0" w:space="0" w:color="auto"/>
                    <w:bottom w:val="none" w:sz="0" w:space="0" w:color="auto"/>
                    <w:right w:val="none" w:sz="0" w:space="0" w:color="auto"/>
                  </w:divBdr>
                </w:div>
                <w:div w:id="1412502456">
                  <w:marLeft w:val="0"/>
                  <w:marRight w:val="0"/>
                  <w:marTop w:val="0"/>
                  <w:marBottom w:val="0"/>
                  <w:divBdr>
                    <w:top w:val="none" w:sz="0" w:space="0" w:color="auto"/>
                    <w:left w:val="none" w:sz="0" w:space="0" w:color="auto"/>
                    <w:bottom w:val="none" w:sz="0" w:space="0" w:color="auto"/>
                    <w:right w:val="none" w:sz="0" w:space="0" w:color="auto"/>
                  </w:divBdr>
                </w:div>
                <w:div w:id="163253432">
                  <w:marLeft w:val="0"/>
                  <w:marRight w:val="0"/>
                  <w:marTop w:val="0"/>
                  <w:marBottom w:val="0"/>
                  <w:divBdr>
                    <w:top w:val="none" w:sz="0" w:space="0" w:color="auto"/>
                    <w:left w:val="none" w:sz="0" w:space="0" w:color="auto"/>
                    <w:bottom w:val="none" w:sz="0" w:space="0" w:color="auto"/>
                    <w:right w:val="none" w:sz="0" w:space="0" w:color="auto"/>
                  </w:divBdr>
                </w:div>
                <w:div w:id="1920749973">
                  <w:marLeft w:val="0"/>
                  <w:marRight w:val="0"/>
                  <w:marTop w:val="0"/>
                  <w:marBottom w:val="0"/>
                  <w:divBdr>
                    <w:top w:val="none" w:sz="0" w:space="0" w:color="auto"/>
                    <w:left w:val="none" w:sz="0" w:space="0" w:color="auto"/>
                    <w:bottom w:val="none" w:sz="0" w:space="0" w:color="auto"/>
                    <w:right w:val="none" w:sz="0" w:space="0" w:color="auto"/>
                  </w:divBdr>
                </w:div>
                <w:div w:id="1791973535">
                  <w:marLeft w:val="0"/>
                  <w:marRight w:val="0"/>
                  <w:marTop w:val="0"/>
                  <w:marBottom w:val="0"/>
                  <w:divBdr>
                    <w:top w:val="none" w:sz="0" w:space="0" w:color="auto"/>
                    <w:left w:val="none" w:sz="0" w:space="0" w:color="auto"/>
                    <w:bottom w:val="none" w:sz="0" w:space="0" w:color="auto"/>
                    <w:right w:val="none" w:sz="0" w:space="0" w:color="auto"/>
                  </w:divBdr>
                </w:div>
                <w:div w:id="1927035157">
                  <w:marLeft w:val="0"/>
                  <w:marRight w:val="0"/>
                  <w:marTop w:val="0"/>
                  <w:marBottom w:val="0"/>
                  <w:divBdr>
                    <w:top w:val="none" w:sz="0" w:space="0" w:color="auto"/>
                    <w:left w:val="none" w:sz="0" w:space="0" w:color="auto"/>
                    <w:bottom w:val="none" w:sz="0" w:space="0" w:color="auto"/>
                    <w:right w:val="none" w:sz="0" w:space="0" w:color="auto"/>
                  </w:divBdr>
                </w:div>
                <w:div w:id="1774125645">
                  <w:marLeft w:val="0"/>
                  <w:marRight w:val="0"/>
                  <w:marTop w:val="0"/>
                  <w:marBottom w:val="0"/>
                  <w:divBdr>
                    <w:top w:val="none" w:sz="0" w:space="0" w:color="auto"/>
                    <w:left w:val="none" w:sz="0" w:space="0" w:color="auto"/>
                    <w:bottom w:val="none" w:sz="0" w:space="0" w:color="auto"/>
                    <w:right w:val="none" w:sz="0" w:space="0" w:color="auto"/>
                  </w:divBdr>
                </w:div>
                <w:div w:id="1246691407">
                  <w:marLeft w:val="0"/>
                  <w:marRight w:val="0"/>
                  <w:marTop w:val="0"/>
                  <w:marBottom w:val="0"/>
                  <w:divBdr>
                    <w:top w:val="none" w:sz="0" w:space="0" w:color="auto"/>
                    <w:left w:val="none" w:sz="0" w:space="0" w:color="auto"/>
                    <w:bottom w:val="none" w:sz="0" w:space="0" w:color="auto"/>
                    <w:right w:val="none" w:sz="0" w:space="0" w:color="auto"/>
                  </w:divBdr>
                </w:div>
                <w:div w:id="1786925275">
                  <w:marLeft w:val="0"/>
                  <w:marRight w:val="0"/>
                  <w:marTop w:val="0"/>
                  <w:marBottom w:val="0"/>
                  <w:divBdr>
                    <w:top w:val="none" w:sz="0" w:space="0" w:color="auto"/>
                    <w:left w:val="none" w:sz="0" w:space="0" w:color="auto"/>
                    <w:bottom w:val="none" w:sz="0" w:space="0" w:color="auto"/>
                    <w:right w:val="none" w:sz="0" w:space="0" w:color="auto"/>
                  </w:divBdr>
                </w:div>
                <w:div w:id="1889535018">
                  <w:marLeft w:val="0"/>
                  <w:marRight w:val="0"/>
                  <w:marTop w:val="0"/>
                  <w:marBottom w:val="0"/>
                  <w:divBdr>
                    <w:top w:val="none" w:sz="0" w:space="0" w:color="auto"/>
                    <w:left w:val="none" w:sz="0" w:space="0" w:color="auto"/>
                    <w:bottom w:val="none" w:sz="0" w:space="0" w:color="auto"/>
                    <w:right w:val="none" w:sz="0" w:space="0" w:color="auto"/>
                  </w:divBdr>
                </w:div>
                <w:div w:id="1198202970">
                  <w:marLeft w:val="0"/>
                  <w:marRight w:val="0"/>
                  <w:marTop w:val="0"/>
                  <w:marBottom w:val="0"/>
                  <w:divBdr>
                    <w:top w:val="none" w:sz="0" w:space="0" w:color="auto"/>
                    <w:left w:val="none" w:sz="0" w:space="0" w:color="auto"/>
                    <w:bottom w:val="none" w:sz="0" w:space="0" w:color="auto"/>
                    <w:right w:val="none" w:sz="0" w:space="0" w:color="auto"/>
                  </w:divBdr>
                </w:div>
                <w:div w:id="486286679">
                  <w:marLeft w:val="0"/>
                  <w:marRight w:val="0"/>
                  <w:marTop w:val="0"/>
                  <w:marBottom w:val="0"/>
                  <w:divBdr>
                    <w:top w:val="none" w:sz="0" w:space="0" w:color="auto"/>
                    <w:left w:val="none" w:sz="0" w:space="0" w:color="auto"/>
                    <w:bottom w:val="none" w:sz="0" w:space="0" w:color="auto"/>
                    <w:right w:val="none" w:sz="0" w:space="0" w:color="auto"/>
                  </w:divBdr>
                </w:div>
                <w:div w:id="333461019">
                  <w:marLeft w:val="0"/>
                  <w:marRight w:val="0"/>
                  <w:marTop w:val="0"/>
                  <w:marBottom w:val="0"/>
                  <w:divBdr>
                    <w:top w:val="none" w:sz="0" w:space="0" w:color="auto"/>
                    <w:left w:val="none" w:sz="0" w:space="0" w:color="auto"/>
                    <w:bottom w:val="none" w:sz="0" w:space="0" w:color="auto"/>
                    <w:right w:val="none" w:sz="0" w:space="0" w:color="auto"/>
                  </w:divBdr>
                </w:div>
                <w:div w:id="901987437">
                  <w:marLeft w:val="0"/>
                  <w:marRight w:val="0"/>
                  <w:marTop w:val="0"/>
                  <w:marBottom w:val="0"/>
                  <w:divBdr>
                    <w:top w:val="none" w:sz="0" w:space="0" w:color="auto"/>
                    <w:left w:val="none" w:sz="0" w:space="0" w:color="auto"/>
                    <w:bottom w:val="none" w:sz="0" w:space="0" w:color="auto"/>
                    <w:right w:val="none" w:sz="0" w:space="0" w:color="auto"/>
                  </w:divBdr>
                </w:div>
                <w:div w:id="1053575652">
                  <w:marLeft w:val="0"/>
                  <w:marRight w:val="0"/>
                  <w:marTop w:val="0"/>
                  <w:marBottom w:val="0"/>
                  <w:divBdr>
                    <w:top w:val="none" w:sz="0" w:space="0" w:color="auto"/>
                    <w:left w:val="none" w:sz="0" w:space="0" w:color="auto"/>
                    <w:bottom w:val="none" w:sz="0" w:space="0" w:color="auto"/>
                    <w:right w:val="none" w:sz="0" w:space="0" w:color="auto"/>
                  </w:divBdr>
                </w:div>
                <w:div w:id="1444614550">
                  <w:marLeft w:val="0"/>
                  <w:marRight w:val="0"/>
                  <w:marTop w:val="0"/>
                  <w:marBottom w:val="0"/>
                  <w:divBdr>
                    <w:top w:val="none" w:sz="0" w:space="0" w:color="auto"/>
                    <w:left w:val="none" w:sz="0" w:space="0" w:color="auto"/>
                    <w:bottom w:val="none" w:sz="0" w:space="0" w:color="auto"/>
                    <w:right w:val="none" w:sz="0" w:space="0" w:color="auto"/>
                  </w:divBdr>
                </w:div>
                <w:div w:id="1013453958">
                  <w:marLeft w:val="0"/>
                  <w:marRight w:val="0"/>
                  <w:marTop w:val="0"/>
                  <w:marBottom w:val="0"/>
                  <w:divBdr>
                    <w:top w:val="none" w:sz="0" w:space="0" w:color="auto"/>
                    <w:left w:val="none" w:sz="0" w:space="0" w:color="auto"/>
                    <w:bottom w:val="none" w:sz="0" w:space="0" w:color="auto"/>
                    <w:right w:val="none" w:sz="0" w:space="0" w:color="auto"/>
                  </w:divBdr>
                </w:div>
                <w:div w:id="1674915577">
                  <w:marLeft w:val="0"/>
                  <w:marRight w:val="0"/>
                  <w:marTop w:val="0"/>
                  <w:marBottom w:val="0"/>
                  <w:divBdr>
                    <w:top w:val="none" w:sz="0" w:space="0" w:color="auto"/>
                    <w:left w:val="none" w:sz="0" w:space="0" w:color="auto"/>
                    <w:bottom w:val="none" w:sz="0" w:space="0" w:color="auto"/>
                    <w:right w:val="none" w:sz="0" w:space="0" w:color="auto"/>
                  </w:divBdr>
                </w:div>
                <w:div w:id="198473871">
                  <w:marLeft w:val="0"/>
                  <w:marRight w:val="0"/>
                  <w:marTop w:val="0"/>
                  <w:marBottom w:val="0"/>
                  <w:divBdr>
                    <w:top w:val="none" w:sz="0" w:space="0" w:color="auto"/>
                    <w:left w:val="none" w:sz="0" w:space="0" w:color="auto"/>
                    <w:bottom w:val="none" w:sz="0" w:space="0" w:color="auto"/>
                    <w:right w:val="none" w:sz="0" w:space="0" w:color="auto"/>
                  </w:divBdr>
                </w:div>
                <w:div w:id="1029797909">
                  <w:marLeft w:val="0"/>
                  <w:marRight w:val="0"/>
                  <w:marTop w:val="0"/>
                  <w:marBottom w:val="0"/>
                  <w:divBdr>
                    <w:top w:val="none" w:sz="0" w:space="0" w:color="auto"/>
                    <w:left w:val="none" w:sz="0" w:space="0" w:color="auto"/>
                    <w:bottom w:val="none" w:sz="0" w:space="0" w:color="auto"/>
                    <w:right w:val="none" w:sz="0" w:space="0" w:color="auto"/>
                  </w:divBdr>
                </w:div>
                <w:div w:id="1540436820">
                  <w:marLeft w:val="0"/>
                  <w:marRight w:val="0"/>
                  <w:marTop w:val="0"/>
                  <w:marBottom w:val="0"/>
                  <w:divBdr>
                    <w:top w:val="none" w:sz="0" w:space="0" w:color="auto"/>
                    <w:left w:val="none" w:sz="0" w:space="0" w:color="auto"/>
                    <w:bottom w:val="none" w:sz="0" w:space="0" w:color="auto"/>
                    <w:right w:val="none" w:sz="0" w:space="0" w:color="auto"/>
                  </w:divBdr>
                </w:div>
                <w:div w:id="963970898">
                  <w:marLeft w:val="0"/>
                  <w:marRight w:val="0"/>
                  <w:marTop w:val="0"/>
                  <w:marBottom w:val="0"/>
                  <w:divBdr>
                    <w:top w:val="none" w:sz="0" w:space="0" w:color="auto"/>
                    <w:left w:val="none" w:sz="0" w:space="0" w:color="auto"/>
                    <w:bottom w:val="none" w:sz="0" w:space="0" w:color="auto"/>
                    <w:right w:val="none" w:sz="0" w:space="0" w:color="auto"/>
                  </w:divBdr>
                </w:div>
                <w:div w:id="1623344181">
                  <w:marLeft w:val="0"/>
                  <w:marRight w:val="0"/>
                  <w:marTop w:val="0"/>
                  <w:marBottom w:val="0"/>
                  <w:divBdr>
                    <w:top w:val="none" w:sz="0" w:space="0" w:color="auto"/>
                    <w:left w:val="none" w:sz="0" w:space="0" w:color="auto"/>
                    <w:bottom w:val="none" w:sz="0" w:space="0" w:color="auto"/>
                    <w:right w:val="none" w:sz="0" w:space="0" w:color="auto"/>
                  </w:divBdr>
                </w:div>
                <w:div w:id="818620864">
                  <w:marLeft w:val="0"/>
                  <w:marRight w:val="0"/>
                  <w:marTop w:val="0"/>
                  <w:marBottom w:val="0"/>
                  <w:divBdr>
                    <w:top w:val="none" w:sz="0" w:space="0" w:color="auto"/>
                    <w:left w:val="none" w:sz="0" w:space="0" w:color="auto"/>
                    <w:bottom w:val="none" w:sz="0" w:space="0" w:color="auto"/>
                    <w:right w:val="none" w:sz="0" w:space="0" w:color="auto"/>
                  </w:divBdr>
                </w:div>
                <w:div w:id="767432147">
                  <w:marLeft w:val="0"/>
                  <w:marRight w:val="0"/>
                  <w:marTop w:val="0"/>
                  <w:marBottom w:val="0"/>
                  <w:divBdr>
                    <w:top w:val="none" w:sz="0" w:space="0" w:color="auto"/>
                    <w:left w:val="none" w:sz="0" w:space="0" w:color="auto"/>
                    <w:bottom w:val="none" w:sz="0" w:space="0" w:color="auto"/>
                    <w:right w:val="none" w:sz="0" w:space="0" w:color="auto"/>
                  </w:divBdr>
                </w:div>
                <w:div w:id="1560089732">
                  <w:marLeft w:val="0"/>
                  <w:marRight w:val="0"/>
                  <w:marTop w:val="0"/>
                  <w:marBottom w:val="0"/>
                  <w:divBdr>
                    <w:top w:val="none" w:sz="0" w:space="0" w:color="auto"/>
                    <w:left w:val="none" w:sz="0" w:space="0" w:color="auto"/>
                    <w:bottom w:val="none" w:sz="0" w:space="0" w:color="auto"/>
                    <w:right w:val="none" w:sz="0" w:space="0" w:color="auto"/>
                  </w:divBdr>
                </w:div>
                <w:div w:id="609969213">
                  <w:marLeft w:val="0"/>
                  <w:marRight w:val="0"/>
                  <w:marTop w:val="0"/>
                  <w:marBottom w:val="0"/>
                  <w:divBdr>
                    <w:top w:val="none" w:sz="0" w:space="0" w:color="auto"/>
                    <w:left w:val="none" w:sz="0" w:space="0" w:color="auto"/>
                    <w:bottom w:val="none" w:sz="0" w:space="0" w:color="auto"/>
                    <w:right w:val="none" w:sz="0" w:space="0" w:color="auto"/>
                  </w:divBdr>
                </w:div>
                <w:div w:id="577791821">
                  <w:marLeft w:val="0"/>
                  <w:marRight w:val="0"/>
                  <w:marTop w:val="0"/>
                  <w:marBottom w:val="0"/>
                  <w:divBdr>
                    <w:top w:val="none" w:sz="0" w:space="0" w:color="auto"/>
                    <w:left w:val="none" w:sz="0" w:space="0" w:color="auto"/>
                    <w:bottom w:val="none" w:sz="0" w:space="0" w:color="auto"/>
                    <w:right w:val="none" w:sz="0" w:space="0" w:color="auto"/>
                  </w:divBdr>
                </w:div>
                <w:div w:id="229075269">
                  <w:marLeft w:val="0"/>
                  <w:marRight w:val="0"/>
                  <w:marTop w:val="0"/>
                  <w:marBottom w:val="0"/>
                  <w:divBdr>
                    <w:top w:val="none" w:sz="0" w:space="0" w:color="auto"/>
                    <w:left w:val="none" w:sz="0" w:space="0" w:color="auto"/>
                    <w:bottom w:val="none" w:sz="0" w:space="0" w:color="auto"/>
                    <w:right w:val="none" w:sz="0" w:space="0" w:color="auto"/>
                  </w:divBdr>
                </w:div>
                <w:div w:id="717582800">
                  <w:marLeft w:val="0"/>
                  <w:marRight w:val="0"/>
                  <w:marTop w:val="0"/>
                  <w:marBottom w:val="0"/>
                  <w:divBdr>
                    <w:top w:val="none" w:sz="0" w:space="0" w:color="auto"/>
                    <w:left w:val="none" w:sz="0" w:space="0" w:color="auto"/>
                    <w:bottom w:val="none" w:sz="0" w:space="0" w:color="auto"/>
                    <w:right w:val="none" w:sz="0" w:space="0" w:color="auto"/>
                  </w:divBdr>
                </w:div>
                <w:div w:id="1448965042">
                  <w:marLeft w:val="0"/>
                  <w:marRight w:val="0"/>
                  <w:marTop w:val="0"/>
                  <w:marBottom w:val="0"/>
                  <w:divBdr>
                    <w:top w:val="none" w:sz="0" w:space="0" w:color="auto"/>
                    <w:left w:val="none" w:sz="0" w:space="0" w:color="auto"/>
                    <w:bottom w:val="none" w:sz="0" w:space="0" w:color="auto"/>
                    <w:right w:val="none" w:sz="0" w:space="0" w:color="auto"/>
                  </w:divBdr>
                </w:div>
                <w:div w:id="220407903">
                  <w:marLeft w:val="0"/>
                  <w:marRight w:val="0"/>
                  <w:marTop w:val="0"/>
                  <w:marBottom w:val="0"/>
                  <w:divBdr>
                    <w:top w:val="none" w:sz="0" w:space="0" w:color="auto"/>
                    <w:left w:val="none" w:sz="0" w:space="0" w:color="auto"/>
                    <w:bottom w:val="none" w:sz="0" w:space="0" w:color="auto"/>
                    <w:right w:val="none" w:sz="0" w:space="0" w:color="auto"/>
                  </w:divBdr>
                </w:div>
                <w:div w:id="1646932188">
                  <w:marLeft w:val="0"/>
                  <w:marRight w:val="0"/>
                  <w:marTop w:val="0"/>
                  <w:marBottom w:val="0"/>
                  <w:divBdr>
                    <w:top w:val="none" w:sz="0" w:space="0" w:color="auto"/>
                    <w:left w:val="none" w:sz="0" w:space="0" w:color="auto"/>
                    <w:bottom w:val="none" w:sz="0" w:space="0" w:color="auto"/>
                    <w:right w:val="none" w:sz="0" w:space="0" w:color="auto"/>
                  </w:divBdr>
                </w:div>
                <w:div w:id="2062557386">
                  <w:marLeft w:val="0"/>
                  <w:marRight w:val="0"/>
                  <w:marTop w:val="0"/>
                  <w:marBottom w:val="0"/>
                  <w:divBdr>
                    <w:top w:val="none" w:sz="0" w:space="0" w:color="auto"/>
                    <w:left w:val="none" w:sz="0" w:space="0" w:color="auto"/>
                    <w:bottom w:val="none" w:sz="0" w:space="0" w:color="auto"/>
                    <w:right w:val="none" w:sz="0" w:space="0" w:color="auto"/>
                  </w:divBdr>
                </w:div>
                <w:div w:id="2081294663">
                  <w:marLeft w:val="0"/>
                  <w:marRight w:val="0"/>
                  <w:marTop w:val="0"/>
                  <w:marBottom w:val="0"/>
                  <w:divBdr>
                    <w:top w:val="none" w:sz="0" w:space="0" w:color="auto"/>
                    <w:left w:val="none" w:sz="0" w:space="0" w:color="auto"/>
                    <w:bottom w:val="none" w:sz="0" w:space="0" w:color="auto"/>
                    <w:right w:val="none" w:sz="0" w:space="0" w:color="auto"/>
                  </w:divBdr>
                </w:div>
                <w:div w:id="1834174773">
                  <w:marLeft w:val="0"/>
                  <w:marRight w:val="0"/>
                  <w:marTop w:val="0"/>
                  <w:marBottom w:val="0"/>
                  <w:divBdr>
                    <w:top w:val="none" w:sz="0" w:space="0" w:color="auto"/>
                    <w:left w:val="none" w:sz="0" w:space="0" w:color="auto"/>
                    <w:bottom w:val="none" w:sz="0" w:space="0" w:color="auto"/>
                    <w:right w:val="none" w:sz="0" w:space="0" w:color="auto"/>
                  </w:divBdr>
                </w:div>
                <w:div w:id="490483502">
                  <w:marLeft w:val="0"/>
                  <w:marRight w:val="0"/>
                  <w:marTop w:val="0"/>
                  <w:marBottom w:val="0"/>
                  <w:divBdr>
                    <w:top w:val="none" w:sz="0" w:space="0" w:color="auto"/>
                    <w:left w:val="none" w:sz="0" w:space="0" w:color="auto"/>
                    <w:bottom w:val="none" w:sz="0" w:space="0" w:color="auto"/>
                    <w:right w:val="none" w:sz="0" w:space="0" w:color="auto"/>
                  </w:divBdr>
                </w:div>
                <w:div w:id="40180314">
                  <w:marLeft w:val="0"/>
                  <w:marRight w:val="0"/>
                  <w:marTop w:val="0"/>
                  <w:marBottom w:val="0"/>
                  <w:divBdr>
                    <w:top w:val="none" w:sz="0" w:space="0" w:color="auto"/>
                    <w:left w:val="none" w:sz="0" w:space="0" w:color="auto"/>
                    <w:bottom w:val="none" w:sz="0" w:space="0" w:color="auto"/>
                    <w:right w:val="none" w:sz="0" w:space="0" w:color="auto"/>
                  </w:divBdr>
                </w:div>
                <w:div w:id="1973825312">
                  <w:marLeft w:val="0"/>
                  <w:marRight w:val="0"/>
                  <w:marTop w:val="0"/>
                  <w:marBottom w:val="0"/>
                  <w:divBdr>
                    <w:top w:val="none" w:sz="0" w:space="0" w:color="auto"/>
                    <w:left w:val="none" w:sz="0" w:space="0" w:color="auto"/>
                    <w:bottom w:val="none" w:sz="0" w:space="0" w:color="auto"/>
                    <w:right w:val="none" w:sz="0" w:space="0" w:color="auto"/>
                  </w:divBdr>
                </w:div>
                <w:div w:id="1986277097">
                  <w:marLeft w:val="0"/>
                  <w:marRight w:val="0"/>
                  <w:marTop w:val="0"/>
                  <w:marBottom w:val="0"/>
                  <w:divBdr>
                    <w:top w:val="none" w:sz="0" w:space="0" w:color="auto"/>
                    <w:left w:val="none" w:sz="0" w:space="0" w:color="auto"/>
                    <w:bottom w:val="none" w:sz="0" w:space="0" w:color="auto"/>
                    <w:right w:val="none" w:sz="0" w:space="0" w:color="auto"/>
                  </w:divBdr>
                </w:div>
                <w:div w:id="735469230">
                  <w:marLeft w:val="0"/>
                  <w:marRight w:val="0"/>
                  <w:marTop w:val="0"/>
                  <w:marBottom w:val="0"/>
                  <w:divBdr>
                    <w:top w:val="none" w:sz="0" w:space="0" w:color="auto"/>
                    <w:left w:val="none" w:sz="0" w:space="0" w:color="auto"/>
                    <w:bottom w:val="none" w:sz="0" w:space="0" w:color="auto"/>
                    <w:right w:val="none" w:sz="0" w:space="0" w:color="auto"/>
                  </w:divBdr>
                </w:div>
                <w:div w:id="1448499051">
                  <w:marLeft w:val="0"/>
                  <w:marRight w:val="0"/>
                  <w:marTop w:val="0"/>
                  <w:marBottom w:val="0"/>
                  <w:divBdr>
                    <w:top w:val="none" w:sz="0" w:space="0" w:color="auto"/>
                    <w:left w:val="none" w:sz="0" w:space="0" w:color="auto"/>
                    <w:bottom w:val="none" w:sz="0" w:space="0" w:color="auto"/>
                    <w:right w:val="none" w:sz="0" w:space="0" w:color="auto"/>
                  </w:divBdr>
                </w:div>
                <w:div w:id="1305962784">
                  <w:marLeft w:val="0"/>
                  <w:marRight w:val="0"/>
                  <w:marTop w:val="0"/>
                  <w:marBottom w:val="0"/>
                  <w:divBdr>
                    <w:top w:val="none" w:sz="0" w:space="0" w:color="auto"/>
                    <w:left w:val="none" w:sz="0" w:space="0" w:color="auto"/>
                    <w:bottom w:val="none" w:sz="0" w:space="0" w:color="auto"/>
                    <w:right w:val="none" w:sz="0" w:space="0" w:color="auto"/>
                  </w:divBdr>
                </w:div>
                <w:div w:id="185216567">
                  <w:marLeft w:val="0"/>
                  <w:marRight w:val="0"/>
                  <w:marTop w:val="0"/>
                  <w:marBottom w:val="0"/>
                  <w:divBdr>
                    <w:top w:val="none" w:sz="0" w:space="0" w:color="auto"/>
                    <w:left w:val="none" w:sz="0" w:space="0" w:color="auto"/>
                    <w:bottom w:val="none" w:sz="0" w:space="0" w:color="auto"/>
                    <w:right w:val="none" w:sz="0" w:space="0" w:color="auto"/>
                  </w:divBdr>
                </w:div>
                <w:div w:id="269164261">
                  <w:marLeft w:val="0"/>
                  <w:marRight w:val="0"/>
                  <w:marTop w:val="0"/>
                  <w:marBottom w:val="0"/>
                  <w:divBdr>
                    <w:top w:val="none" w:sz="0" w:space="0" w:color="auto"/>
                    <w:left w:val="none" w:sz="0" w:space="0" w:color="auto"/>
                    <w:bottom w:val="none" w:sz="0" w:space="0" w:color="auto"/>
                    <w:right w:val="none" w:sz="0" w:space="0" w:color="auto"/>
                  </w:divBdr>
                </w:div>
                <w:div w:id="1191259300">
                  <w:marLeft w:val="0"/>
                  <w:marRight w:val="0"/>
                  <w:marTop w:val="0"/>
                  <w:marBottom w:val="0"/>
                  <w:divBdr>
                    <w:top w:val="none" w:sz="0" w:space="0" w:color="auto"/>
                    <w:left w:val="none" w:sz="0" w:space="0" w:color="auto"/>
                    <w:bottom w:val="none" w:sz="0" w:space="0" w:color="auto"/>
                    <w:right w:val="none" w:sz="0" w:space="0" w:color="auto"/>
                  </w:divBdr>
                </w:div>
                <w:div w:id="297878359">
                  <w:marLeft w:val="0"/>
                  <w:marRight w:val="0"/>
                  <w:marTop w:val="0"/>
                  <w:marBottom w:val="0"/>
                  <w:divBdr>
                    <w:top w:val="none" w:sz="0" w:space="0" w:color="auto"/>
                    <w:left w:val="none" w:sz="0" w:space="0" w:color="auto"/>
                    <w:bottom w:val="none" w:sz="0" w:space="0" w:color="auto"/>
                    <w:right w:val="none" w:sz="0" w:space="0" w:color="auto"/>
                  </w:divBdr>
                </w:div>
                <w:div w:id="131945850">
                  <w:marLeft w:val="0"/>
                  <w:marRight w:val="0"/>
                  <w:marTop w:val="0"/>
                  <w:marBottom w:val="0"/>
                  <w:divBdr>
                    <w:top w:val="none" w:sz="0" w:space="0" w:color="auto"/>
                    <w:left w:val="none" w:sz="0" w:space="0" w:color="auto"/>
                    <w:bottom w:val="none" w:sz="0" w:space="0" w:color="auto"/>
                    <w:right w:val="none" w:sz="0" w:space="0" w:color="auto"/>
                  </w:divBdr>
                </w:div>
                <w:div w:id="1215434156">
                  <w:marLeft w:val="0"/>
                  <w:marRight w:val="0"/>
                  <w:marTop w:val="0"/>
                  <w:marBottom w:val="0"/>
                  <w:divBdr>
                    <w:top w:val="none" w:sz="0" w:space="0" w:color="auto"/>
                    <w:left w:val="none" w:sz="0" w:space="0" w:color="auto"/>
                    <w:bottom w:val="none" w:sz="0" w:space="0" w:color="auto"/>
                    <w:right w:val="none" w:sz="0" w:space="0" w:color="auto"/>
                  </w:divBdr>
                </w:div>
                <w:div w:id="288126997">
                  <w:marLeft w:val="0"/>
                  <w:marRight w:val="0"/>
                  <w:marTop w:val="0"/>
                  <w:marBottom w:val="0"/>
                  <w:divBdr>
                    <w:top w:val="none" w:sz="0" w:space="0" w:color="auto"/>
                    <w:left w:val="none" w:sz="0" w:space="0" w:color="auto"/>
                    <w:bottom w:val="none" w:sz="0" w:space="0" w:color="auto"/>
                    <w:right w:val="none" w:sz="0" w:space="0" w:color="auto"/>
                  </w:divBdr>
                </w:div>
                <w:div w:id="1643342919">
                  <w:marLeft w:val="0"/>
                  <w:marRight w:val="0"/>
                  <w:marTop w:val="0"/>
                  <w:marBottom w:val="0"/>
                  <w:divBdr>
                    <w:top w:val="none" w:sz="0" w:space="0" w:color="auto"/>
                    <w:left w:val="none" w:sz="0" w:space="0" w:color="auto"/>
                    <w:bottom w:val="none" w:sz="0" w:space="0" w:color="auto"/>
                    <w:right w:val="none" w:sz="0" w:space="0" w:color="auto"/>
                  </w:divBdr>
                </w:div>
                <w:div w:id="35085668">
                  <w:marLeft w:val="0"/>
                  <w:marRight w:val="0"/>
                  <w:marTop w:val="0"/>
                  <w:marBottom w:val="0"/>
                  <w:divBdr>
                    <w:top w:val="none" w:sz="0" w:space="0" w:color="auto"/>
                    <w:left w:val="none" w:sz="0" w:space="0" w:color="auto"/>
                    <w:bottom w:val="none" w:sz="0" w:space="0" w:color="auto"/>
                    <w:right w:val="none" w:sz="0" w:space="0" w:color="auto"/>
                  </w:divBdr>
                </w:div>
                <w:div w:id="1795446263">
                  <w:marLeft w:val="0"/>
                  <w:marRight w:val="0"/>
                  <w:marTop w:val="0"/>
                  <w:marBottom w:val="0"/>
                  <w:divBdr>
                    <w:top w:val="none" w:sz="0" w:space="0" w:color="auto"/>
                    <w:left w:val="none" w:sz="0" w:space="0" w:color="auto"/>
                    <w:bottom w:val="none" w:sz="0" w:space="0" w:color="auto"/>
                    <w:right w:val="none" w:sz="0" w:space="0" w:color="auto"/>
                  </w:divBdr>
                </w:div>
                <w:div w:id="2113087316">
                  <w:marLeft w:val="0"/>
                  <w:marRight w:val="0"/>
                  <w:marTop w:val="0"/>
                  <w:marBottom w:val="0"/>
                  <w:divBdr>
                    <w:top w:val="none" w:sz="0" w:space="0" w:color="auto"/>
                    <w:left w:val="none" w:sz="0" w:space="0" w:color="auto"/>
                    <w:bottom w:val="none" w:sz="0" w:space="0" w:color="auto"/>
                    <w:right w:val="none" w:sz="0" w:space="0" w:color="auto"/>
                  </w:divBdr>
                </w:div>
                <w:div w:id="1257059153">
                  <w:marLeft w:val="0"/>
                  <w:marRight w:val="0"/>
                  <w:marTop w:val="0"/>
                  <w:marBottom w:val="0"/>
                  <w:divBdr>
                    <w:top w:val="none" w:sz="0" w:space="0" w:color="auto"/>
                    <w:left w:val="none" w:sz="0" w:space="0" w:color="auto"/>
                    <w:bottom w:val="none" w:sz="0" w:space="0" w:color="auto"/>
                    <w:right w:val="none" w:sz="0" w:space="0" w:color="auto"/>
                  </w:divBdr>
                </w:div>
                <w:div w:id="972977483">
                  <w:marLeft w:val="0"/>
                  <w:marRight w:val="0"/>
                  <w:marTop w:val="0"/>
                  <w:marBottom w:val="0"/>
                  <w:divBdr>
                    <w:top w:val="none" w:sz="0" w:space="0" w:color="auto"/>
                    <w:left w:val="none" w:sz="0" w:space="0" w:color="auto"/>
                    <w:bottom w:val="none" w:sz="0" w:space="0" w:color="auto"/>
                    <w:right w:val="none" w:sz="0" w:space="0" w:color="auto"/>
                  </w:divBdr>
                </w:div>
                <w:div w:id="1881435198">
                  <w:marLeft w:val="0"/>
                  <w:marRight w:val="0"/>
                  <w:marTop w:val="0"/>
                  <w:marBottom w:val="0"/>
                  <w:divBdr>
                    <w:top w:val="none" w:sz="0" w:space="0" w:color="auto"/>
                    <w:left w:val="none" w:sz="0" w:space="0" w:color="auto"/>
                    <w:bottom w:val="none" w:sz="0" w:space="0" w:color="auto"/>
                    <w:right w:val="none" w:sz="0" w:space="0" w:color="auto"/>
                  </w:divBdr>
                </w:div>
                <w:div w:id="909464634">
                  <w:marLeft w:val="0"/>
                  <w:marRight w:val="0"/>
                  <w:marTop w:val="0"/>
                  <w:marBottom w:val="0"/>
                  <w:divBdr>
                    <w:top w:val="none" w:sz="0" w:space="0" w:color="auto"/>
                    <w:left w:val="none" w:sz="0" w:space="0" w:color="auto"/>
                    <w:bottom w:val="none" w:sz="0" w:space="0" w:color="auto"/>
                    <w:right w:val="none" w:sz="0" w:space="0" w:color="auto"/>
                  </w:divBdr>
                </w:div>
                <w:div w:id="1517771884">
                  <w:marLeft w:val="0"/>
                  <w:marRight w:val="0"/>
                  <w:marTop w:val="0"/>
                  <w:marBottom w:val="0"/>
                  <w:divBdr>
                    <w:top w:val="none" w:sz="0" w:space="0" w:color="auto"/>
                    <w:left w:val="none" w:sz="0" w:space="0" w:color="auto"/>
                    <w:bottom w:val="none" w:sz="0" w:space="0" w:color="auto"/>
                    <w:right w:val="none" w:sz="0" w:space="0" w:color="auto"/>
                  </w:divBdr>
                </w:div>
                <w:div w:id="869874273">
                  <w:marLeft w:val="0"/>
                  <w:marRight w:val="0"/>
                  <w:marTop w:val="0"/>
                  <w:marBottom w:val="0"/>
                  <w:divBdr>
                    <w:top w:val="none" w:sz="0" w:space="0" w:color="auto"/>
                    <w:left w:val="none" w:sz="0" w:space="0" w:color="auto"/>
                    <w:bottom w:val="none" w:sz="0" w:space="0" w:color="auto"/>
                    <w:right w:val="none" w:sz="0" w:space="0" w:color="auto"/>
                  </w:divBdr>
                </w:div>
                <w:div w:id="834759708">
                  <w:marLeft w:val="0"/>
                  <w:marRight w:val="0"/>
                  <w:marTop w:val="0"/>
                  <w:marBottom w:val="0"/>
                  <w:divBdr>
                    <w:top w:val="none" w:sz="0" w:space="0" w:color="auto"/>
                    <w:left w:val="none" w:sz="0" w:space="0" w:color="auto"/>
                    <w:bottom w:val="none" w:sz="0" w:space="0" w:color="auto"/>
                    <w:right w:val="none" w:sz="0" w:space="0" w:color="auto"/>
                  </w:divBdr>
                </w:div>
                <w:div w:id="342053412">
                  <w:marLeft w:val="0"/>
                  <w:marRight w:val="0"/>
                  <w:marTop w:val="0"/>
                  <w:marBottom w:val="0"/>
                  <w:divBdr>
                    <w:top w:val="none" w:sz="0" w:space="0" w:color="auto"/>
                    <w:left w:val="none" w:sz="0" w:space="0" w:color="auto"/>
                    <w:bottom w:val="none" w:sz="0" w:space="0" w:color="auto"/>
                    <w:right w:val="none" w:sz="0" w:space="0" w:color="auto"/>
                  </w:divBdr>
                </w:div>
                <w:div w:id="1264804176">
                  <w:marLeft w:val="0"/>
                  <w:marRight w:val="0"/>
                  <w:marTop w:val="0"/>
                  <w:marBottom w:val="0"/>
                  <w:divBdr>
                    <w:top w:val="none" w:sz="0" w:space="0" w:color="auto"/>
                    <w:left w:val="none" w:sz="0" w:space="0" w:color="auto"/>
                    <w:bottom w:val="none" w:sz="0" w:space="0" w:color="auto"/>
                    <w:right w:val="none" w:sz="0" w:space="0" w:color="auto"/>
                  </w:divBdr>
                </w:div>
                <w:div w:id="1427576525">
                  <w:marLeft w:val="0"/>
                  <w:marRight w:val="0"/>
                  <w:marTop w:val="0"/>
                  <w:marBottom w:val="0"/>
                  <w:divBdr>
                    <w:top w:val="none" w:sz="0" w:space="0" w:color="auto"/>
                    <w:left w:val="none" w:sz="0" w:space="0" w:color="auto"/>
                    <w:bottom w:val="none" w:sz="0" w:space="0" w:color="auto"/>
                    <w:right w:val="none" w:sz="0" w:space="0" w:color="auto"/>
                  </w:divBdr>
                </w:div>
                <w:div w:id="902133862">
                  <w:marLeft w:val="0"/>
                  <w:marRight w:val="0"/>
                  <w:marTop w:val="0"/>
                  <w:marBottom w:val="0"/>
                  <w:divBdr>
                    <w:top w:val="none" w:sz="0" w:space="0" w:color="auto"/>
                    <w:left w:val="none" w:sz="0" w:space="0" w:color="auto"/>
                    <w:bottom w:val="none" w:sz="0" w:space="0" w:color="auto"/>
                    <w:right w:val="none" w:sz="0" w:space="0" w:color="auto"/>
                  </w:divBdr>
                </w:div>
                <w:div w:id="359162843">
                  <w:marLeft w:val="0"/>
                  <w:marRight w:val="0"/>
                  <w:marTop w:val="0"/>
                  <w:marBottom w:val="0"/>
                  <w:divBdr>
                    <w:top w:val="none" w:sz="0" w:space="0" w:color="auto"/>
                    <w:left w:val="none" w:sz="0" w:space="0" w:color="auto"/>
                    <w:bottom w:val="none" w:sz="0" w:space="0" w:color="auto"/>
                    <w:right w:val="none" w:sz="0" w:space="0" w:color="auto"/>
                  </w:divBdr>
                </w:div>
                <w:div w:id="1771046976">
                  <w:marLeft w:val="0"/>
                  <w:marRight w:val="0"/>
                  <w:marTop w:val="0"/>
                  <w:marBottom w:val="0"/>
                  <w:divBdr>
                    <w:top w:val="none" w:sz="0" w:space="0" w:color="auto"/>
                    <w:left w:val="none" w:sz="0" w:space="0" w:color="auto"/>
                    <w:bottom w:val="none" w:sz="0" w:space="0" w:color="auto"/>
                    <w:right w:val="none" w:sz="0" w:space="0" w:color="auto"/>
                  </w:divBdr>
                </w:div>
                <w:div w:id="2097431857">
                  <w:marLeft w:val="0"/>
                  <w:marRight w:val="0"/>
                  <w:marTop w:val="0"/>
                  <w:marBottom w:val="0"/>
                  <w:divBdr>
                    <w:top w:val="none" w:sz="0" w:space="0" w:color="auto"/>
                    <w:left w:val="none" w:sz="0" w:space="0" w:color="auto"/>
                    <w:bottom w:val="none" w:sz="0" w:space="0" w:color="auto"/>
                    <w:right w:val="none" w:sz="0" w:space="0" w:color="auto"/>
                  </w:divBdr>
                </w:div>
                <w:div w:id="2044206231">
                  <w:marLeft w:val="0"/>
                  <w:marRight w:val="0"/>
                  <w:marTop w:val="0"/>
                  <w:marBottom w:val="0"/>
                  <w:divBdr>
                    <w:top w:val="none" w:sz="0" w:space="0" w:color="auto"/>
                    <w:left w:val="none" w:sz="0" w:space="0" w:color="auto"/>
                    <w:bottom w:val="none" w:sz="0" w:space="0" w:color="auto"/>
                    <w:right w:val="none" w:sz="0" w:space="0" w:color="auto"/>
                  </w:divBdr>
                </w:div>
                <w:div w:id="1286423428">
                  <w:marLeft w:val="0"/>
                  <w:marRight w:val="0"/>
                  <w:marTop w:val="0"/>
                  <w:marBottom w:val="0"/>
                  <w:divBdr>
                    <w:top w:val="none" w:sz="0" w:space="0" w:color="auto"/>
                    <w:left w:val="none" w:sz="0" w:space="0" w:color="auto"/>
                    <w:bottom w:val="none" w:sz="0" w:space="0" w:color="auto"/>
                    <w:right w:val="none" w:sz="0" w:space="0" w:color="auto"/>
                  </w:divBdr>
                </w:div>
                <w:div w:id="718095400">
                  <w:marLeft w:val="0"/>
                  <w:marRight w:val="0"/>
                  <w:marTop w:val="0"/>
                  <w:marBottom w:val="0"/>
                  <w:divBdr>
                    <w:top w:val="none" w:sz="0" w:space="0" w:color="auto"/>
                    <w:left w:val="none" w:sz="0" w:space="0" w:color="auto"/>
                    <w:bottom w:val="none" w:sz="0" w:space="0" w:color="auto"/>
                    <w:right w:val="none" w:sz="0" w:space="0" w:color="auto"/>
                  </w:divBdr>
                </w:div>
                <w:div w:id="1519463679">
                  <w:marLeft w:val="0"/>
                  <w:marRight w:val="0"/>
                  <w:marTop w:val="0"/>
                  <w:marBottom w:val="0"/>
                  <w:divBdr>
                    <w:top w:val="none" w:sz="0" w:space="0" w:color="auto"/>
                    <w:left w:val="none" w:sz="0" w:space="0" w:color="auto"/>
                    <w:bottom w:val="none" w:sz="0" w:space="0" w:color="auto"/>
                    <w:right w:val="none" w:sz="0" w:space="0" w:color="auto"/>
                  </w:divBdr>
                </w:div>
                <w:div w:id="1128086543">
                  <w:marLeft w:val="0"/>
                  <w:marRight w:val="0"/>
                  <w:marTop w:val="0"/>
                  <w:marBottom w:val="0"/>
                  <w:divBdr>
                    <w:top w:val="none" w:sz="0" w:space="0" w:color="auto"/>
                    <w:left w:val="none" w:sz="0" w:space="0" w:color="auto"/>
                    <w:bottom w:val="none" w:sz="0" w:space="0" w:color="auto"/>
                    <w:right w:val="none" w:sz="0" w:space="0" w:color="auto"/>
                  </w:divBdr>
                </w:div>
                <w:div w:id="451285426">
                  <w:marLeft w:val="0"/>
                  <w:marRight w:val="0"/>
                  <w:marTop w:val="0"/>
                  <w:marBottom w:val="0"/>
                  <w:divBdr>
                    <w:top w:val="none" w:sz="0" w:space="0" w:color="auto"/>
                    <w:left w:val="none" w:sz="0" w:space="0" w:color="auto"/>
                    <w:bottom w:val="none" w:sz="0" w:space="0" w:color="auto"/>
                    <w:right w:val="none" w:sz="0" w:space="0" w:color="auto"/>
                  </w:divBdr>
                </w:div>
                <w:div w:id="1784378768">
                  <w:marLeft w:val="0"/>
                  <w:marRight w:val="0"/>
                  <w:marTop w:val="0"/>
                  <w:marBottom w:val="0"/>
                  <w:divBdr>
                    <w:top w:val="none" w:sz="0" w:space="0" w:color="auto"/>
                    <w:left w:val="none" w:sz="0" w:space="0" w:color="auto"/>
                    <w:bottom w:val="none" w:sz="0" w:space="0" w:color="auto"/>
                    <w:right w:val="none" w:sz="0" w:space="0" w:color="auto"/>
                  </w:divBdr>
                </w:div>
                <w:div w:id="1324554340">
                  <w:marLeft w:val="0"/>
                  <w:marRight w:val="0"/>
                  <w:marTop w:val="0"/>
                  <w:marBottom w:val="0"/>
                  <w:divBdr>
                    <w:top w:val="none" w:sz="0" w:space="0" w:color="auto"/>
                    <w:left w:val="none" w:sz="0" w:space="0" w:color="auto"/>
                    <w:bottom w:val="none" w:sz="0" w:space="0" w:color="auto"/>
                    <w:right w:val="none" w:sz="0" w:space="0" w:color="auto"/>
                  </w:divBdr>
                </w:div>
                <w:div w:id="895816400">
                  <w:marLeft w:val="0"/>
                  <w:marRight w:val="0"/>
                  <w:marTop w:val="0"/>
                  <w:marBottom w:val="0"/>
                  <w:divBdr>
                    <w:top w:val="none" w:sz="0" w:space="0" w:color="auto"/>
                    <w:left w:val="none" w:sz="0" w:space="0" w:color="auto"/>
                    <w:bottom w:val="none" w:sz="0" w:space="0" w:color="auto"/>
                    <w:right w:val="none" w:sz="0" w:space="0" w:color="auto"/>
                  </w:divBdr>
                </w:div>
                <w:div w:id="809134198">
                  <w:marLeft w:val="0"/>
                  <w:marRight w:val="0"/>
                  <w:marTop w:val="0"/>
                  <w:marBottom w:val="0"/>
                  <w:divBdr>
                    <w:top w:val="none" w:sz="0" w:space="0" w:color="auto"/>
                    <w:left w:val="none" w:sz="0" w:space="0" w:color="auto"/>
                    <w:bottom w:val="none" w:sz="0" w:space="0" w:color="auto"/>
                    <w:right w:val="none" w:sz="0" w:space="0" w:color="auto"/>
                  </w:divBdr>
                </w:div>
                <w:div w:id="764033305">
                  <w:marLeft w:val="0"/>
                  <w:marRight w:val="0"/>
                  <w:marTop w:val="0"/>
                  <w:marBottom w:val="0"/>
                  <w:divBdr>
                    <w:top w:val="none" w:sz="0" w:space="0" w:color="auto"/>
                    <w:left w:val="none" w:sz="0" w:space="0" w:color="auto"/>
                    <w:bottom w:val="none" w:sz="0" w:space="0" w:color="auto"/>
                    <w:right w:val="none" w:sz="0" w:space="0" w:color="auto"/>
                  </w:divBdr>
                </w:div>
                <w:div w:id="57017054">
                  <w:marLeft w:val="0"/>
                  <w:marRight w:val="0"/>
                  <w:marTop w:val="0"/>
                  <w:marBottom w:val="0"/>
                  <w:divBdr>
                    <w:top w:val="none" w:sz="0" w:space="0" w:color="auto"/>
                    <w:left w:val="none" w:sz="0" w:space="0" w:color="auto"/>
                    <w:bottom w:val="none" w:sz="0" w:space="0" w:color="auto"/>
                    <w:right w:val="none" w:sz="0" w:space="0" w:color="auto"/>
                  </w:divBdr>
                </w:div>
                <w:div w:id="127820232">
                  <w:marLeft w:val="0"/>
                  <w:marRight w:val="0"/>
                  <w:marTop w:val="0"/>
                  <w:marBottom w:val="0"/>
                  <w:divBdr>
                    <w:top w:val="none" w:sz="0" w:space="0" w:color="auto"/>
                    <w:left w:val="none" w:sz="0" w:space="0" w:color="auto"/>
                    <w:bottom w:val="none" w:sz="0" w:space="0" w:color="auto"/>
                    <w:right w:val="none" w:sz="0" w:space="0" w:color="auto"/>
                  </w:divBdr>
                </w:div>
                <w:div w:id="1820801377">
                  <w:marLeft w:val="0"/>
                  <w:marRight w:val="0"/>
                  <w:marTop w:val="0"/>
                  <w:marBottom w:val="0"/>
                  <w:divBdr>
                    <w:top w:val="none" w:sz="0" w:space="0" w:color="auto"/>
                    <w:left w:val="none" w:sz="0" w:space="0" w:color="auto"/>
                    <w:bottom w:val="none" w:sz="0" w:space="0" w:color="auto"/>
                    <w:right w:val="none" w:sz="0" w:space="0" w:color="auto"/>
                  </w:divBdr>
                </w:div>
                <w:div w:id="1785804671">
                  <w:marLeft w:val="0"/>
                  <w:marRight w:val="0"/>
                  <w:marTop w:val="0"/>
                  <w:marBottom w:val="0"/>
                  <w:divBdr>
                    <w:top w:val="none" w:sz="0" w:space="0" w:color="auto"/>
                    <w:left w:val="none" w:sz="0" w:space="0" w:color="auto"/>
                    <w:bottom w:val="none" w:sz="0" w:space="0" w:color="auto"/>
                    <w:right w:val="none" w:sz="0" w:space="0" w:color="auto"/>
                  </w:divBdr>
                </w:div>
                <w:div w:id="226574873">
                  <w:marLeft w:val="0"/>
                  <w:marRight w:val="0"/>
                  <w:marTop w:val="0"/>
                  <w:marBottom w:val="0"/>
                  <w:divBdr>
                    <w:top w:val="none" w:sz="0" w:space="0" w:color="auto"/>
                    <w:left w:val="none" w:sz="0" w:space="0" w:color="auto"/>
                    <w:bottom w:val="none" w:sz="0" w:space="0" w:color="auto"/>
                    <w:right w:val="none" w:sz="0" w:space="0" w:color="auto"/>
                  </w:divBdr>
                </w:div>
                <w:div w:id="1222206668">
                  <w:marLeft w:val="0"/>
                  <w:marRight w:val="0"/>
                  <w:marTop w:val="0"/>
                  <w:marBottom w:val="0"/>
                  <w:divBdr>
                    <w:top w:val="none" w:sz="0" w:space="0" w:color="auto"/>
                    <w:left w:val="none" w:sz="0" w:space="0" w:color="auto"/>
                    <w:bottom w:val="none" w:sz="0" w:space="0" w:color="auto"/>
                    <w:right w:val="none" w:sz="0" w:space="0" w:color="auto"/>
                  </w:divBdr>
                </w:div>
                <w:div w:id="2142727450">
                  <w:marLeft w:val="0"/>
                  <w:marRight w:val="0"/>
                  <w:marTop w:val="0"/>
                  <w:marBottom w:val="0"/>
                  <w:divBdr>
                    <w:top w:val="none" w:sz="0" w:space="0" w:color="auto"/>
                    <w:left w:val="none" w:sz="0" w:space="0" w:color="auto"/>
                    <w:bottom w:val="none" w:sz="0" w:space="0" w:color="auto"/>
                    <w:right w:val="none" w:sz="0" w:space="0" w:color="auto"/>
                  </w:divBdr>
                </w:div>
                <w:div w:id="579675730">
                  <w:marLeft w:val="0"/>
                  <w:marRight w:val="0"/>
                  <w:marTop w:val="0"/>
                  <w:marBottom w:val="0"/>
                  <w:divBdr>
                    <w:top w:val="none" w:sz="0" w:space="0" w:color="auto"/>
                    <w:left w:val="none" w:sz="0" w:space="0" w:color="auto"/>
                    <w:bottom w:val="none" w:sz="0" w:space="0" w:color="auto"/>
                    <w:right w:val="none" w:sz="0" w:space="0" w:color="auto"/>
                  </w:divBdr>
                </w:div>
                <w:div w:id="713966879">
                  <w:marLeft w:val="0"/>
                  <w:marRight w:val="0"/>
                  <w:marTop w:val="0"/>
                  <w:marBottom w:val="0"/>
                  <w:divBdr>
                    <w:top w:val="none" w:sz="0" w:space="0" w:color="auto"/>
                    <w:left w:val="none" w:sz="0" w:space="0" w:color="auto"/>
                    <w:bottom w:val="none" w:sz="0" w:space="0" w:color="auto"/>
                    <w:right w:val="none" w:sz="0" w:space="0" w:color="auto"/>
                  </w:divBdr>
                </w:div>
                <w:div w:id="1275601529">
                  <w:marLeft w:val="0"/>
                  <w:marRight w:val="0"/>
                  <w:marTop w:val="0"/>
                  <w:marBottom w:val="0"/>
                  <w:divBdr>
                    <w:top w:val="none" w:sz="0" w:space="0" w:color="auto"/>
                    <w:left w:val="none" w:sz="0" w:space="0" w:color="auto"/>
                    <w:bottom w:val="none" w:sz="0" w:space="0" w:color="auto"/>
                    <w:right w:val="none" w:sz="0" w:space="0" w:color="auto"/>
                  </w:divBdr>
                </w:div>
                <w:div w:id="540947818">
                  <w:marLeft w:val="0"/>
                  <w:marRight w:val="0"/>
                  <w:marTop w:val="0"/>
                  <w:marBottom w:val="0"/>
                  <w:divBdr>
                    <w:top w:val="none" w:sz="0" w:space="0" w:color="auto"/>
                    <w:left w:val="none" w:sz="0" w:space="0" w:color="auto"/>
                    <w:bottom w:val="none" w:sz="0" w:space="0" w:color="auto"/>
                    <w:right w:val="none" w:sz="0" w:space="0" w:color="auto"/>
                  </w:divBdr>
                </w:div>
                <w:div w:id="780951992">
                  <w:marLeft w:val="0"/>
                  <w:marRight w:val="0"/>
                  <w:marTop w:val="0"/>
                  <w:marBottom w:val="0"/>
                  <w:divBdr>
                    <w:top w:val="none" w:sz="0" w:space="0" w:color="auto"/>
                    <w:left w:val="none" w:sz="0" w:space="0" w:color="auto"/>
                    <w:bottom w:val="none" w:sz="0" w:space="0" w:color="auto"/>
                    <w:right w:val="none" w:sz="0" w:space="0" w:color="auto"/>
                  </w:divBdr>
                </w:div>
                <w:div w:id="39403897">
                  <w:marLeft w:val="0"/>
                  <w:marRight w:val="0"/>
                  <w:marTop w:val="0"/>
                  <w:marBottom w:val="0"/>
                  <w:divBdr>
                    <w:top w:val="none" w:sz="0" w:space="0" w:color="auto"/>
                    <w:left w:val="none" w:sz="0" w:space="0" w:color="auto"/>
                    <w:bottom w:val="none" w:sz="0" w:space="0" w:color="auto"/>
                    <w:right w:val="none" w:sz="0" w:space="0" w:color="auto"/>
                  </w:divBdr>
                </w:div>
                <w:div w:id="1264337138">
                  <w:marLeft w:val="0"/>
                  <w:marRight w:val="0"/>
                  <w:marTop w:val="0"/>
                  <w:marBottom w:val="0"/>
                  <w:divBdr>
                    <w:top w:val="none" w:sz="0" w:space="0" w:color="auto"/>
                    <w:left w:val="none" w:sz="0" w:space="0" w:color="auto"/>
                    <w:bottom w:val="none" w:sz="0" w:space="0" w:color="auto"/>
                    <w:right w:val="none" w:sz="0" w:space="0" w:color="auto"/>
                  </w:divBdr>
                </w:div>
                <w:div w:id="831062958">
                  <w:marLeft w:val="0"/>
                  <w:marRight w:val="0"/>
                  <w:marTop w:val="0"/>
                  <w:marBottom w:val="0"/>
                  <w:divBdr>
                    <w:top w:val="none" w:sz="0" w:space="0" w:color="auto"/>
                    <w:left w:val="none" w:sz="0" w:space="0" w:color="auto"/>
                    <w:bottom w:val="none" w:sz="0" w:space="0" w:color="auto"/>
                    <w:right w:val="none" w:sz="0" w:space="0" w:color="auto"/>
                  </w:divBdr>
                </w:div>
                <w:div w:id="1057511818">
                  <w:marLeft w:val="0"/>
                  <w:marRight w:val="0"/>
                  <w:marTop w:val="0"/>
                  <w:marBottom w:val="0"/>
                  <w:divBdr>
                    <w:top w:val="none" w:sz="0" w:space="0" w:color="auto"/>
                    <w:left w:val="none" w:sz="0" w:space="0" w:color="auto"/>
                    <w:bottom w:val="none" w:sz="0" w:space="0" w:color="auto"/>
                    <w:right w:val="none" w:sz="0" w:space="0" w:color="auto"/>
                  </w:divBdr>
                </w:div>
                <w:div w:id="506099558">
                  <w:marLeft w:val="0"/>
                  <w:marRight w:val="0"/>
                  <w:marTop w:val="0"/>
                  <w:marBottom w:val="0"/>
                  <w:divBdr>
                    <w:top w:val="none" w:sz="0" w:space="0" w:color="auto"/>
                    <w:left w:val="none" w:sz="0" w:space="0" w:color="auto"/>
                    <w:bottom w:val="none" w:sz="0" w:space="0" w:color="auto"/>
                    <w:right w:val="none" w:sz="0" w:space="0" w:color="auto"/>
                  </w:divBdr>
                </w:div>
                <w:div w:id="717558503">
                  <w:marLeft w:val="0"/>
                  <w:marRight w:val="0"/>
                  <w:marTop w:val="0"/>
                  <w:marBottom w:val="0"/>
                  <w:divBdr>
                    <w:top w:val="none" w:sz="0" w:space="0" w:color="auto"/>
                    <w:left w:val="none" w:sz="0" w:space="0" w:color="auto"/>
                    <w:bottom w:val="none" w:sz="0" w:space="0" w:color="auto"/>
                    <w:right w:val="none" w:sz="0" w:space="0" w:color="auto"/>
                  </w:divBdr>
                </w:div>
                <w:div w:id="717319325">
                  <w:marLeft w:val="0"/>
                  <w:marRight w:val="0"/>
                  <w:marTop w:val="0"/>
                  <w:marBottom w:val="0"/>
                  <w:divBdr>
                    <w:top w:val="none" w:sz="0" w:space="0" w:color="auto"/>
                    <w:left w:val="none" w:sz="0" w:space="0" w:color="auto"/>
                    <w:bottom w:val="none" w:sz="0" w:space="0" w:color="auto"/>
                    <w:right w:val="none" w:sz="0" w:space="0" w:color="auto"/>
                  </w:divBdr>
                </w:div>
                <w:div w:id="1795907143">
                  <w:marLeft w:val="0"/>
                  <w:marRight w:val="0"/>
                  <w:marTop w:val="0"/>
                  <w:marBottom w:val="0"/>
                  <w:divBdr>
                    <w:top w:val="none" w:sz="0" w:space="0" w:color="auto"/>
                    <w:left w:val="none" w:sz="0" w:space="0" w:color="auto"/>
                    <w:bottom w:val="none" w:sz="0" w:space="0" w:color="auto"/>
                    <w:right w:val="none" w:sz="0" w:space="0" w:color="auto"/>
                  </w:divBdr>
                </w:div>
                <w:div w:id="1892375790">
                  <w:marLeft w:val="0"/>
                  <w:marRight w:val="0"/>
                  <w:marTop w:val="0"/>
                  <w:marBottom w:val="0"/>
                  <w:divBdr>
                    <w:top w:val="none" w:sz="0" w:space="0" w:color="auto"/>
                    <w:left w:val="none" w:sz="0" w:space="0" w:color="auto"/>
                    <w:bottom w:val="none" w:sz="0" w:space="0" w:color="auto"/>
                    <w:right w:val="none" w:sz="0" w:space="0" w:color="auto"/>
                  </w:divBdr>
                </w:div>
                <w:div w:id="1041438456">
                  <w:marLeft w:val="0"/>
                  <w:marRight w:val="0"/>
                  <w:marTop w:val="0"/>
                  <w:marBottom w:val="0"/>
                  <w:divBdr>
                    <w:top w:val="none" w:sz="0" w:space="0" w:color="auto"/>
                    <w:left w:val="none" w:sz="0" w:space="0" w:color="auto"/>
                    <w:bottom w:val="none" w:sz="0" w:space="0" w:color="auto"/>
                    <w:right w:val="none" w:sz="0" w:space="0" w:color="auto"/>
                  </w:divBdr>
                </w:div>
                <w:div w:id="808933436">
                  <w:marLeft w:val="0"/>
                  <w:marRight w:val="0"/>
                  <w:marTop w:val="0"/>
                  <w:marBottom w:val="0"/>
                  <w:divBdr>
                    <w:top w:val="none" w:sz="0" w:space="0" w:color="auto"/>
                    <w:left w:val="none" w:sz="0" w:space="0" w:color="auto"/>
                    <w:bottom w:val="none" w:sz="0" w:space="0" w:color="auto"/>
                    <w:right w:val="none" w:sz="0" w:space="0" w:color="auto"/>
                  </w:divBdr>
                </w:div>
                <w:div w:id="187527698">
                  <w:marLeft w:val="0"/>
                  <w:marRight w:val="0"/>
                  <w:marTop w:val="0"/>
                  <w:marBottom w:val="0"/>
                  <w:divBdr>
                    <w:top w:val="none" w:sz="0" w:space="0" w:color="auto"/>
                    <w:left w:val="none" w:sz="0" w:space="0" w:color="auto"/>
                    <w:bottom w:val="none" w:sz="0" w:space="0" w:color="auto"/>
                    <w:right w:val="none" w:sz="0" w:space="0" w:color="auto"/>
                  </w:divBdr>
                </w:div>
                <w:div w:id="998927046">
                  <w:marLeft w:val="0"/>
                  <w:marRight w:val="0"/>
                  <w:marTop w:val="0"/>
                  <w:marBottom w:val="0"/>
                  <w:divBdr>
                    <w:top w:val="none" w:sz="0" w:space="0" w:color="auto"/>
                    <w:left w:val="none" w:sz="0" w:space="0" w:color="auto"/>
                    <w:bottom w:val="none" w:sz="0" w:space="0" w:color="auto"/>
                    <w:right w:val="none" w:sz="0" w:space="0" w:color="auto"/>
                  </w:divBdr>
                </w:div>
                <w:div w:id="1614241166">
                  <w:marLeft w:val="0"/>
                  <w:marRight w:val="0"/>
                  <w:marTop w:val="0"/>
                  <w:marBottom w:val="0"/>
                  <w:divBdr>
                    <w:top w:val="none" w:sz="0" w:space="0" w:color="auto"/>
                    <w:left w:val="none" w:sz="0" w:space="0" w:color="auto"/>
                    <w:bottom w:val="none" w:sz="0" w:space="0" w:color="auto"/>
                    <w:right w:val="none" w:sz="0" w:space="0" w:color="auto"/>
                  </w:divBdr>
                </w:div>
                <w:div w:id="812214141">
                  <w:marLeft w:val="0"/>
                  <w:marRight w:val="0"/>
                  <w:marTop w:val="0"/>
                  <w:marBottom w:val="0"/>
                  <w:divBdr>
                    <w:top w:val="none" w:sz="0" w:space="0" w:color="auto"/>
                    <w:left w:val="none" w:sz="0" w:space="0" w:color="auto"/>
                    <w:bottom w:val="none" w:sz="0" w:space="0" w:color="auto"/>
                    <w:right w:val="none" w:sz="0" w:space="0" w:color="auto"/>
                  </w:divBdr>
                </w:div>
                <w:div w:id="1174609135">
                  <w:marLeft w:val="0"/>
                  <w:marRight w:val="0"/>
                  <w:marTop w:val="0"/>
                  <w:marBottom w:val="0"/>
                  <w:divBdr>
                    <w:top w:val="none" w:sz="0" w:space="0" w:color="auto"/>
                    <w:left w:val="none" w:sz="0" w:space="0" w:color="auto"/>
                    <w:bottom w:val="none" w:sz="0" w:space="0" w:color="auto"/>
                    <w:right w:val="none" w:sz="0" w:space="0" w:color="auto"/>
                  </w:divBdr>
                </w:div>
                <w:div w:id="2051178398">
                  <w:marLeft w:val="0"/>
                  <w:marRight w:val="0"/>
                  <w:marTop w:val="0"/>
                  <w:marBottom w:val="0"/>
                  <w:divBdr>
                    <w:top w:val="none" w:sz="0" w:space="0" w:color="auto"/>
                    <w:left w:val="none" w:sz="0" w:space="0" w:color="auto"/>
                    <w:bottom w:val="none" w:sz="0" w:space="0" w:color="auto"/>
                    <w:right w:val="none" w:sz="0" w:space="0" w:color="auto"/>
                  </w:divBdr>
                </w:div>
                <w:div w:id="65955998">
                  <w:marLeft w:val="0"/>
                  <w:marRight w:val="0"/>
                  <w:marTop w:val="0"/>
                  <w:marBottom w:val="0"/>
                  <w:divBdr>
                    <w:top w:val="none" w:sz="0" w:space="0" w:color="auto"/>
                    <w:left w:val="none" w:sz="0" w:space="0" w:color="auto"/>
                    <w:bottom w:val="none" w:sz="0" w:space="0" w:color="auto"/>
                    <w:right w:val="none" w:sz="0" w:space="0" w:color="auto"/>
                  </w:divBdr>
                </w:div>
                <w:div w:id="601494894">
                  <w:marLeft w:val="0"/>
                  <w:marRight w:val="0"/>
                  <w:marTop w:val="0"/>
                  <w:marBottom w:val="0"/>
                  <w:divBdr>
                    <w:top w:val="none" w:sz="0" w:space="0" w:color="auto"/>
                    <w:left w:val="none" w:sz="0" w:space="0" w:color="auto"/>
                    <w:bottom w:val="none" w:sz="0" w:space="0" w:color="auto"/>
                    <w:right w:val="none" w:sz="0" w:space="0" w:color="auto"/>
                  </w:divBdr>
                </w:div>
                <w:div w:id="863205364">
                  <w:marLeft w:val="0"/>
                  <w:marRight w:val="0"/>
                  <w:marTop w:val="0"/>
                  <w:marBottom w:val="0"/>
                  <w:divBdr>
                    <w:top w:val="none" w:sz="0" w:space="0" w:color="auto"/>
                    <w:left w:val="none" w:sz="0" w:space="0" w:color="auto"/>
                    <w:bottom w:val="none" w:sz="0" w:space="0" w:color="auto"/>
                    <w:right w:val="none" w:sz="0" w:space="0" w:color="auto"/>
                  </w:divBdr>
                </w:div>
                <w:div w:id="2060666177">
                  <w:marLeft w:val="0"/>
                  <w:marRight w:val="0"/>
                  <w:marTop w:val="0"/>
                  <w:marBottom w:val="0"/>
                  <w:divBdr>
                    <w:top w:val="none" w:sz="0" w:space="0" w:color="auto"/>
                    <w:left w:val="none" w:sz="0" w:space="0" w:color="auto"/>
                    <w:bottom w:val="none" w:sz="0" w:space="0" w:color="auto"/>
                    <w:right w:val="none" w:sz="0" w:space="0" w:color="auto"/>
                  </w:divBdr>
                </w:div>
                <w:div w:id="1849098661">
                  <w:marLeft w:val="0"/>
                  <w:marRight w:val="0"/>
                  <w:marTop w:val="0"/>
                  <w:marBottom w:val="0"/>
                  <w:divBdr>
                    <w:top w:val="none" w:sz="0" w:space="0" w:color="auto"/>
                    <w:left w:val="none" w:sz="0" w:space="0" w:color="auto"/>
                    <w:bottom w:val="none" w:sz="0" w:space="0" w:color="auto"/>
                    <w:right w:val="none" w:sz="0" w:space="0" w:color="auto"/>
                  </w:divBdr>
                </w:div>
                <w:div w:id="228154040">
                  <w:marLeft w:val="0"/>
                  <w:marRight w:val="0"/>
                  <w:marTop w:val="0"/>
                  <w:marBottom w:val="0"/>
                  <w:divBdr>
                    <w:top w:val="none" w:sz="0" w:space="0" w:color="auto"/>
                    <w:left w:val="none" w:sz="0" w:space="0" w:color="auto"/>
                    <w:bottom w:val="none" w:sz="0" w:space="0" w:color="auto"/>
                    <w:right w:val="none" w:sz="0" w:space="0" w:color="auto"/>
                  </w:divBdr>
                </w:div>
                <w:div w:id="1501045866">
                  <w:marLeft w:val="0"/>
                  <w:marRight w:val="0"/>
                  <w:marTop w:val="0"/>
                  <w:marBottom w:val="0"/>
                  <w:divBdr>
                    <w:top w:val="none" w:sz="0" w:space="0" w:color="auto"/>
                    <w:left w:val="none" w:sz="0" w:space="0" w:color="auto"/>
                    <w:bottom w:val="none" w:sz="0" w:space="0" w:color="auto"/>
                    <w:right w:val="none" w:sz="0" w:space="0" w:color="auto"/>
                  </w:divBdr>
                </w:div>
                <w:div w:id="58867633">
                  <w:marLeft w:val="0"/>
                  <w:marRight w:val="0"/>
                  <w:marTop w:val="0"/>
                  <w:marBottom w:val="0"/>
                  <w:divBdr>
                    <w:top w:val="none" w:sz="0" w:space="0" w:color="auto"/>
                    <w:left w:val="none" w:sz="0" w:space="0" w:color="auto"/>
                    <w:bottom w:val="none" w:sz="0" w:space="0" w:color="auto"/>
                    <w:right w:val="none" w:sz="0" w:space="0" w:color="auto"/>
                  </w:divBdr>
                </w:div>
                <w:div w:id="355885703">
                  <w:marLeft w:val="0"/>
                  <w:marRight w:val="0"/>
                  <w:marTop w:val="0"/>
                  <w:marBottom w:val="0"/>
                  <w:divBdr>
                    <w:top w:val="none" w:sz="0" w:space="0" w:color="auto"/>
                    <w:left w:val="none" w:sz="0" w:space="0" w:color="auto"/>
                    <w:bottom w:val="none" w:sz="0" w:space="0" w:color="auto"/>
                    <w:right w:val="none" w:sz="0" w:space="0" w:color="auto"/>
                  </w:divBdr>
                </w:div>
                <w:div w:id="86121373">
                  <w:marLeft w:val="0"/>
                  <w:marRight w:val="0"/>
                  <w:marTop w:val="0"/>
                  <w:marBottom w:val="0"/>
                  <w:divBdr>
                    <w:top w:val="none" w:sz="0" w:space="0" w:color="auto"/>
                    <w:left w:val="none" w:sz="0" w:space="0" w:color="auto"/>
                    <w:bottom w:val="none" w:sz="0" w:space="0" w:color="auto"/>
                    <w:right w:val="none" w:sz="0" w:space="0" w:color="auto"/>
                  </w:divBdr>
                </w:div>
                <w:div w:id="1966613598">
                  <w:marLeft w:val="0"/>
                  <w:marRight w:val="0"/>
                  <w:marTop w:val="0"/>
                  <w:marBottom w:val="0"/>
                  <w:divBdr>
                    <w:top w:val="none" w:sz="0" w:space="0" w:color="auto"/>
                    <w:left w:val="none" w:sz="0" w:space="0" w:color="auto"/>
                    <w:bottom w:val="none" w:sz="0" w:space="0" w:color="auto"/>
                    <w:right w:val="none" w:sz="0" w:space="0" w:color="auto"/>
                  </w:divBdr>
                </w:div>
                <w:div w:id="769280343">
                  <w:marLeft w:val="0"/>
                  <w:marRight w:val="0"/>
                  <w:marTop w:val="0"/>
                  <w:marBottom w:val="0"/>
                  <w:divBdr>
                    <w:top w:val="none" w:sz="0" w:space="0" w:color="auto"/>
                    <w:left w:val="none" w:sz="0" w:space="0" w:color="auto"/>
                    <w:bottom w:val="none" w:sz="0" w:space="0" w:color="auto"/>
                    <w:right w:val="none" w:sz="0" w:space="0" w:color="auto"/>
                  </w:divBdr>
                </w:div>
                <w:div w:id="855267423">
                  <w:marLeft w:val="0"/>
                  <w:marRight w:val="0"/>
                  <w:marTop w:val="0"/>
                  <w:marBottom w:val="0"/>
                  <w:divBdr>
                    <w:top w:val="none" w:sz="0" w:space="0" w:color="auto"/>
                    <w:left w:val="none" w:sz="0" w:space="0" w:color="auto"/>
                    <w:bottom w:val="none" w:sz="0" w:space="0" w:color="auto"/>
                    <w:right w:val="none" w:sz="0" w:space="0" w:color="auto"/>
                  </w:divBdr>
                </w:div>
                <w:div w:id="1402871100">
                  <w:marLeft w:val="0"/>
                  <w:marRight w:val="0"/>
                  <w:marTop w:val="0"/>
                  <w:marBottom w:val="0"/>
                  <w:divBdr>
                    <w:top w:val="none" w:sz="0" w:space="0" w:color="auto"/>
                    <w:left w:val="none" w:sz="0" w:space="0" w:color="auto"/>
                    <w:bottom w:val="none" w:sz="0" w:space="0" w:color="auto"/>
                    <w:right w:val="none" w:sz="0" w:space="0" w:color="auto"/>
                  </w:divBdr>
                </w:div>
                <w:div w:id="387538579">
                  <w:marLeft w:val="0"/>
                  <w:marRight w:val="0"/>
                  <w:marTop w:val="0"/>
                  <w:marBottom w:val="0"/>
                  <w:divBdr>
                    <w:top w:val="none" w:sz="0" w:space="0" w:color="auto"/>
                    <w:left w:val="none" w:sz="0" w:space="0" w:color="auto"/>
                    <w:bottom w:val="none" w:sz="0" w:space="0" w:color="auto"/>
                    <w:right w:val="none" w:sz="0" w:space="0" w:color="auto"/>
                  </w:divBdr>
                </w:div>
                <w:div w:id="1336153255">
                  <w:marLeft w:val="0"/>
                  <w:marRight w:val="0"/>
                  <w:marTop w:val="0"/>
                  <w:marBottom w:val="0"/>
                  <w:divBdr>
                    <w:top w:val="none" w:sz="0" w:space="0" w:color="auto"/>
                    <w:left w:val="none" w:sz="0" w:space="0" w:color="auto"/>
                    <w:bottom w:val="none" w:sz="0" w:space="0" w:color="auto"/>
                    <w:right w:val="none" w:sz="0" w:space="0" w:color="auto"/>
                  </w:divBdr>
                </w:div>
                <w:div w:id="1536576161">
                  <w:marLeft w:val="0"/>
                  <w:marRight w:val="0"/>
                  <w:marTop w:val="0"/>
                  <w:marBottom w:val="0"/>
                  <w:divBdr>
                    <w:top w:val="none" w:sz="0" w:space="0" w:color="auto"/>
                    <w:left w:val="none" w:sz="0" w:space="0" w:color="auto"/>
                    <w:bottom w:val="none" w:sz="0" w:space="0" w:color="auto"/>
                    <w:right w:val="none" w:sz="0" w:space="0" w:color="auto"/>
                  </w:divBdr>
                </w:div>
                <w:div w:id="580021110">
                  <w:marLeft w:val="0"/>
                  <w:marRight w:val="0"/>
                  <w:marTop w:val="0"/>
                  <w:marBottom w:val="0"/>
                  <w:divBdr>
                    <w:top w:val="none" w:sz="0" w:space="0" w:color="auto"/>
                    <w:left w:val="none" w:sz="0" w:space="0" w:color="auto"/>
                    <w:bottom w:val="none" w:sz="0" w:space="0" w:color="auto"/>
                    <w:right w:val="none" w:sz="0" w:space="0" w:color="auto"/>
                  </w:divBdr>
                </w:div>
                <w:div w:id="892035450">
                  <w:marLeft w:val="0"/>
                  <w:marRight w:val="0"/>
                  <w:marTop w:val="0"/>
                  <w:marBottom w:val="0"/>
                  <w:divBdr>
                    <w:top w:val="none" w:sz="0" w:space="0" w:color="auto"/>
                    <w:left w:val="none" w:sz="0" w:space="0" w:color="auto"/>
                    <w:bottom w:val="none" w:sz="0" w:space="0" w:color="auto"/>
                    <w:right w:val="none" w:sz="0" w:space="0" w:color="auto"/>
                  </w:divBdr>
                </w:div>
                <w:div w:id="865367129">
                  <w:marLeft w:val="0"/>
                  <w:marRight w:val="0"/>
                  <w:marTop w:val="0"/>
                  <w:marBottom w:val="0"/>
                  <w:divBdr>
                    <w:top w:val="none" w:sz="0" w:space="0" w:color="auto"/>
                    <w:left w:val="none" w:sz="0" w:space="0" w:color="auto"/>
                    <w:bottom w:val="none" w:sz="0" w:space="0" w:color="auto"/>
                    <w:right w:val="none" w:sz="0" w:space="0" w:color="auto"/>
                  </w:divBdr>
                </w:div>
                <w:div w:id="921992513">
                  <w:marLeft w:val="0"/>
                  <w:marRight w:val="0"/>
                  <w:marTop w:val="0"/>
                  <w:marBottom w:val="0"/>
                  <w:divBdr>
                    <w:top w:val="none" w:sz="0" w:space="0" w:color="auto"/>
                    <w:left w:val="none" w:sz="0" w:space="0" w:color="auto"/>
                    <w:bottom w:val="none" w:sz="0" w:space="0" w:color="auto"/>
                    <w:right w:val="none" w:sz="0" w:space="0" w:color="auto"/>
                  </w:divBdr>
                </w:div>
                <w:div w:id="1400400553">
                  <w:marLeft w:val="0"/>
                  <w:marRight w:val="0"/>
                  <w:marTop w:val="0"/>
                  <w:marBottom w:val="0"/>
                  <w:divBdr>
                    <w:top w:val="none" w:sz="0" w:space="0" w:color="auto"/>
                    <w:left w:val="none" w:sz="0" w:space="0" w:color="auto"/>
                    <w:bottom w:val="none" w:sz="0" w:space="0" w:color="auto"/>
                    <w:right w:val="none" w:sz="0" w:space="0" w:color="auto"/>
                  </w:divBdr>
                </w:div>
                <w:div w:id="141849861">
                  <w:marLeft w:val="0"/>
                  <w:marRight w:val="0"/>
                  <w:marTop w:val="0"/>
                  <w:marBottom w:val="0"/>
                  <w:divBdr>
                    <w:top w:val="none" w:sz="0" w:space="0" w:color="auto"/>
                    <w:left w:val="none" w:sz="0" w:space="0" w:color="auto"/>
                    <w:bottom w:val="none" w:sz="0" w:space="0" w:color="auto"/>
                    <w:right w:val="none" w:sz="0" w:space="0" w:color="auto"/>
                  </w:divBdr>
                </w:div>
                <w:div w:id="2061514593">
                  <w:marLeft w:val="0"/>
                  <w:marRight w:val="0"/>
                  <w:marTop w:val="0"/>
                  <w:marBottom w:val="0"/>
                  <w:divBdr>
                    <w:top w:val="none" w:sz="0" w:space="0" w:color="auto"/>
                    <w:left w:val="none" w:sz="0" w:space="0" w:color="auto"/>
                    <w:bottom w:val="none" w:sz="0" w:space="0" w:color="auto"/>
                    <w:right w:val="none" w:sz="0" w:space="0" w:color="auto"/>
                  </w:divBdr>
                </w:div>
                <w:div w:id="347758164">
                  <w:marLeft w:val="0"/>
                  <w:marRight w:val="0"/>
                  <w:marTop w:val="0"/>
                  <w:marBottom w:val="0"/>
                  <w:divBdr>
                    <w:top w:val="none" w:sz="0" w:space="0" w:color="auto"/>
                    <w:left w:val="none" w:sz="0" w:space="0" w:color="auto"/>
                    <w:bottom w:val="none" w:sz="0" w:space="0" w:color="auto"/>
                    <w:right w:val="none" w:sz="0" w:space="0" w:color="auto"/>
                  </w:divBdr>
                </w:div>
                <w:div w:id="1808626359">
                  <w:marLeft w:val="0"/>
                  <w:marRight w:val="0"/>
                  <w:marTop w:val="0"/>
                  <w:marBottom w:val="0"/>
                  <w:divBdr>
                    <w:top w:val="none" w:sz="0" w:space="0" w:color="auto"/>
                    <w:left w:val="none" w:sz="0" w:space="0" w:color="auto"/>
                    <w:bottom w:val="none" w:sz="0" w:space="0" w:color="auto"/>
                    <w:right w:val="none" w:sz="0" w:space="0" w:color="auto"/>
                  </w:divBdr>
                </w:div>
                <w:div w:id="1949123557">
                  <w:marLeft w:val="0"/>
                  <w:marRight w:val="0"/>
                  <w:marTop w:val="0"/>
                  <w:marBottom w:val="0"/>
                  <w:divBdr>
                    <w:top w:val="none" w:sz="0" w:space="0" w:color="auto"/>
                    <w:left w:val="none" w:sz="0" w:space="0" w:color="auto"/>
                    <w:bottom w:val="none" w:sz="0" w:space="0" w:color="auto"/>
                    <w:right w:val="none" w:sz="0" w:space="0" w:color="auto"/>
                  </w:divBdr>
                </w:div>
                <w:div w:id="930285018">
                  <w:marLeft w:val="0"/>
                  <w:marRight w:val="0"/>
                  <w:marTop w:val="0"/>
                  <w:marBottom w:val="0"/>
                  <w:divBdr>
                    <w:top w:val="none" w:sz="0" w:space="0" w:color="auto"/>
                    <w:left w:val="none" w:sz="0" w:space="0" w:color="auto"/>
                    <w:bottom w:val="none" w:sz="0" w:space="0" w:color="auto"/>
                    <w:right w:val="none" w:sz="0" w:space="0" w:color="auto"/>
                  </w:divBdr>
                </w:div>
                <w:div w:id="262688556">
                  <w:marLeft w:val="0"/>
                  <w:marRight w:val="0"/>
                  <w:marTop w:val="0"/>
                  <w:marBottom w:val="0"/>
                  <w:divBdr>
                    <w:top w:val="none" w:sz="0" w:space="0" w:color="auto"/>
                    <w:left w:val="none" w:sz="0" w:space="0" w:color="auto"/>
                    <w:bottom w:val="none" w:sz="0" w:space="0" w:color="auto"/>
                    <w:right w:val="none" w:sz="0" w:space="0" w:color="auto"/>
                  </w:divBdr>
                </w:div>
                <w:div w:id="1594628782">
                  <w:marLeft w:val="0"/>
                  <w:marRight w:val="0"/>
                  <w:marTop w:val="0"/>
                  <w:marBottom w:val="0"/>
                  <w:divBdr>
                    <w:top w:val="none" w:sz="0" w:space="0" w:color="auto"/>
                    <w:left w:val="none" w:sz="0" w:space="0" w:color="auto"/>
                    <w:bottom w:val="none" w:sz="0" w:space="0" w:color="auto"/>
                    <w:right w:val="none" w:sz="0" w:space="0" w:color="auto"/>
                  </w:divBdr>
                </w:div>
                <w:div w:id="217472338">
                  <w:marLeft w:val="0"/>
                  <w:marRight w:val="0"/>
                  <w:marTop w:val="0"/>
                  <w:marBottom w:val="0"/>
                  <w:divBdr>
                    <w:top w:val="none" w:sz="0" w:space="0" w:color="auto"/>
                    <w:left w:val="none" w:sz="0" w:space="0" w:color="auto"/>
                    <w:bottom w:val="none" w:sz="0" w:space="0" w:color="auto"/>
                    <w:right w:val="none" w:sz="0" w:space="0" w:color="auto"/>
                  </w:divBdr>
                </w:div>
                <w:div w:id="997614185">
                  <w:marLeft w:val="0"/>
                  <w:marRight w:val="0"/>
                  <w:marTop w:val="0"/>
                  <w:marBottom w:val="0"/>
                  <w:divBdr>
                    <w:top w:val="none" w:sz="0" w:space="0" w:color="auto"/>
                    <w:left w:val="none" w:sz="0" w:space="0" w:color="auto"/>
                    <w:bottom w:val="none" w:sz="0" w:space="0" w:color="auto"/>
                    <w:right w:val="none" w:sz="0" w:space="0" w:color="auto"/>
                  </w:divBdr>
                </w:div>
                <w:div w:id="1867137137">
                  <w:marLeft w:val="0"/>
                  <w:marRight w:val="0"/>
                  <w:marTop w:val="0"/>
                  <w:marBottom w:val="0"/>
                  <w:divBdr>
                    <w:top w:val="none" w:sz="0" w:space="0" w:color="auto"/>
                    <w:left w:val="none" w:sz="0" w:space="0" w:color="auto"/>
                    <w:bottom w:val="none" w:sz="0" w:space="0" w:color="auto"/>
                    <w:right w:val="none" w:sz="0" w:space="0" w:color="auto"/>
                  </w:divBdr>
                </w:div>
                <w:div w:id="1063799239">
                  <w:marLeft w:val="0"/>
                  <w:marRight w:val="0"/>
                  <w:marTop w:val="0"/>
                  <w:marBottom w:val="0"/>
                  <w:divBdr>
                    <w:top w:val="none" w:sz="0" w:space="0" w:color="auto"/>
                    <w:left w:val="none" w:sz="0" w:space="0" w:color="auto"/>
                    <w:bottom w:val="none" w:sz="0" w:space="0" w:color="auto"/>
                    <w:right w:val="none" w:sz="0" w:space="0" w:color="auto"/>
                  </w:divBdr>
                </w:div>
                <w:div w:id="2054109866">
                  <w:marLeft w:val="0"/>
                  <w:marRight w:val="0"/>
                  <w:marTop w:val="0"/>
                  <w:marBottom w:val="0"/>
                  <w:divBdr>
                    <w:top w:val="none" w:sz="0" w:space="0" w:color="auto"/>
                    <w:left w:val="none" w:sz="0" w:space="0" w:color="auto"/>
                    <w:bottom w:val="none" w:sz="0" w:space="0" w:color="auto"/>
                    <w:right w:val="none" w:sz="0" w:space="0" w:color="auto"/>
                  </w:divBdr>
                </w:div>
                <w:div w:id="734083762">
                  <w:marLeft w:val="0"/>
                  <w:marRight w:val="0"/>
                  <w:marTop w:val="0"/>
                  <w:marBottom w:val="0"/>
                  <w:divBdr>
                    <w:top w:val="none" w:sz="0" w:space="0" w:color="auto"/>
                    <w:left w:val="none" w:sz="0" w:space="0" w:color="auto"/>
                    <w:bottom w:val="none" w:sz="0" w:space="0" w:color="auto"/>
                    <w:right w:val="none" w:sz="0" w:space="0" w:color="auto"/>
                  </w:divBdr>
                </w:div>
                <w:div w:id="1716855520">
                  <w:marLeft w:val="0"/>
                  <w:marRight w:val="0"/>
                  <w:marTop w:val="0"/>
                  <w:marBottom w:val="0"/>
                  <w:divBdr>
                    <w:top w:val="none" w:sz="0" w:space="0" w:color="auto"/>
                    <w:left w:val="none" w:sz="0" w:space="0" w:color="auto"/>
                    <w:bottom w:val="none" w:sz="0" w:space="0" w:color="auto"/>
                    <w:right w:val="none" w:sz="0" w:space="0" w:color="auto"/>
                  </w:divBdr>
                </w:div>
                <w:div w:id="1872961460">
                  <w:marLeft w:val="0"/>
                  <w:marRight w:val="0"/>
                  <w:marTop w:val="0"/>
                  <w:marBottom w:val="0"/>
                  <w:divBdr>
                    <w:top w:val="none" w:sz="0" w:space="0" w:color="auto"/>
                    <w:left w:val="none" w:sz="0" w:space="0" w:color="auto"/>
                    <w:bottom w:val="none" w:sz="0" w:space="0" w:color="auto"/>
                    <w:right w:val="none" w:sz="0" w:space="0" w:color="auto"/>
                  </w:divBdr>
                </w:div>
                <w:div w:id="1621691691">
                  <w:marLeft w:val="0"/>
                  <w:marRight w:val="0"/>
                  <w:marTop w:val="0"/>
                  <w:marBottom w:val="0"/>
                  <w:divBdr>
                    <w:top w:val="none" w:sz="0" w:space="0" w:color="auto"/>
                    <w:left w:val="none" w:sz="0" w:space="0" w:color="auto"/>
                    <w:bottom w:val="none" w:sz="0" w:space="0" w:color="auto"/>
                    <w:right w:val="none" w:sz="0" w:space="0" w:color="auto"/>
                  </w:divBdr>
                </w:div>
                <w:div w:id="809786893">
                  <w:marLeft w:val="0"/>
                  <w:marRight w:val="0"/>
                  <w:marTop w:val="0"/>
                  <w:marBottom w:val="0"/>
                  <w:divBdr>
                    <w:top w:val="none" w:sz="0" w:space="0" w:color="auto"/>
                    <w:left w:val="none" w:sz="0" w:space="0" w:color="auto"/>
                    <w:bottom w:val="none" w:sz="0" w:space="0" w:color="auto"/>
                    <w:right w:val="none" w:sz="0" w:space="0" w:color="auto"/>
                  </w:divBdr>
                </w:div>
                <w:div w:id="1044988548">
                  <w:marLeft w:val="0"/>
                  <w:marRight w:val="0"/>
                  <w:marTop w:val="0"/>
                  <w:marBottom w:val="0"/>
                  <w:divBdr>
                    <w:top w:val="none" w:sz="0" w:space="0" w:color="auto"/>
                    <w:left w:val="none" w:sz="0" w:space="0" w:color="auto"/>
                    <w:bottom w:val="none" w:sz="0" w:space="0" w:color="auto"/>
                    <w:right w:val="none" w:sz="0" w:space="0" w:color="auto"/>
                  </w:divBdr>
                </w:div>
                <w:div w:id="1725911138">
                  <w:marLeft w:val="0"/>
                  <w:marRight w:val="0"/>
                  <w:marTop w:val="0"/>
                  <w:marBottom w:val="0"/>
                  <w:divBdr>
                    <w:top w:val="none" w:sz="0" w:space="0" w:color="auto"/>
                    <w:left w:val="none" w:sz="0" w:space="0" w:color="auto"/>
                    <w:bottom w:val="none" w:sz="0" w:space="0" w:color="auto"/>
                    <w:right w:val="none" w:sz="0" w:space="0" w:color="auto"/>
                  </w:divBdr>
                </w:div>
                <w:div w:id="1704132760">
                  <w:marLeft w:val="0"/>
                  <w:marRight w:val="0"/>
                  <w:marTop w:val="0"/>
                  <w:marBottom w:val="0"/>
                  <w:divBdr>
                    <w:top w:val="none" w:sz="0" w:space="0" w:color="auto"/>
                    <w:left w:val="none" w:sz="0" w:space="0" w:color="auto"/>
                    <w:bottom w:val="none" w:sz="0" w:space="0" w:color="auto"/>
                    <w:right w:val="none" w:sz="0" w:space="0" w:color="auto"/>
                  </w:divBdr>
                </w:div>
                <w:div w:id="1454980756">
                  <w:marLeft w:val="0"/>
                  <w:marRight w:val="0"/>
                  <w:marTop w:val="0"/>
                  <w:marBottom w:val="0"/>
                  <w:divBdr>
                    <w:top w:val="none" w:sz="0" w:space="0" w:color="auto"/>
                    <w:left w:val="none" w:sz="0" w:space="0" w:color="auto"/>
                    <w:bottom w:val="none" w:sz="0" w:space="0" w:color="auto"/>
                    <w:right w:val="none" w:sz="0" w:space="0" w:color="auto"/>
                  </w:divBdr>
                </w:div>
                <w:div w:id="1586764827">
                  <w:marLeft w:val="0"/>
                  <w:marRight w:val="0"/>
                  <w:marTop w:val="0"/>
                  <w:marBottom w:val="0"/>
                  <w:divBdr>
                    <w:top w:val="none" w:sz="0" w:space="0" w:color="auto"/>
                    <w:left w:val="none" w:sz="0" w:space="0" w:color="auto"/>
                    <w:bottom w:val="none" w:sz="0" w:space="0" w:color="auto"/>
                    <w:right w:val="none" w:sz="0" w:space="0" w:color="auto"/>
                  </w:divBdr>
                </w:div>
                <w:div w:id="1106459792">
                  <w:marLeft w:val="0"/>
                  <w:marRight w:val="0"/>
                  <w:marTop w:val="0"/>
                  <w:marBottom w:val="0"/>
                  <w:divBdr>
                    <w:top w:val="none" w:sz="0" w:space="0" w:color="auto"/>
                    <w:left w:val="none" w:sz="0" w:space="0" w:color="auto"/>
                    <w:bottom w:val="none" w:sz="0" w:space="0" w:color="auto"/>
                    <w:right w:val="none" w:sz="0" w:space="0" w:color="auto"/>
                  </w:divBdr>
                </w:div>
                <w:div w:id="174000391">
                  <w:marLeft w:val="0"/>
                  <w:marRight w:val="0"/>
                  <w:marTop w:val="0"/>
                  <w:marBottom w:val="0"/>
                  <w:divBdr>
                    <w:top w:val="none" w:sz="0" w:space="0" w:color="auto"/>
                    <w:left w:val="none" w:sz="0" w:space="0" w:color="auto"/>
                    <w:bottom w:val="none" w:sz="0" w:space="0" w:color="auto"/>
                    <w:right w:val="none" w:sz="0" w:space="0" w:color="auto"/>
                  </w:divBdr>
                </w:div>
                <w:div w:id="1511720963">
                  <w:marLeft w:val="0"/>
                  <w:marRight w:val="0"/>
                  <w:marTop w:val="0"/>
                  <w:marBottom w:val="0"/>
                  <w:divBdr>
                    <w:top w:val="none" w:sz="0" w:space="0" w:color="auto"/>
                    <w:left w:val="none" w:sz="0" w:space="0" w:color="auto"/>
                    <w:bottom w:val="none" w:sz="0" w:space="0" w:color="auto"/>
                    <w:right w:val="none" w:sz="0" w:space="0" w:color="auto"/>
                  </w:divBdr>
                </w:div>
                <w:div w:id="1500849459">
                  <w:marLeft w:val="0"/>
                  <w:marRight w:val="0"/>
                  <w:marTop w:val="0"/>
                  <w:marBottom w:val="0"/>
                  <w:divBdr>
                    <w:top w:val="none" w:sz="0" w:space="0" w:color="auto"/>
                    <w:left w:val="none" w:sz="0" w:space="0" w:color="auto"/>
                    <w:bottom w:val="none" w:sz="0" w:space="0" w:color="auto"/>
                    <w:right w:val="none" w:sz="0" w:space="0" w:color="auto"/>
                  </w:divBdr>
                </w:div>
                <w:div w:id="791094274">
                  <w:marLeft w:val="0"/>
                  <w:marRight w:val="0"/>
                  <w:marTop w:val="0"/>
                  <w:marBottom w:val="0"/>
                  <w:divBdr>
                    <w:top w:val="none" w:sz="0" w:space="0" w:color="auto"/>
                    <w:left w:val="none" w:sz="0" w:space="0" w:color="auto"/>
                    <w:bottom w:val="none" w:sz="0" w:space="0" w:color="auto"/>
                    <w:right w:val="none" w:sz="0" w:space="0" w:color="auto"/>
                  </w:divBdr>
                </w:div>
                <w:div w:id="1681394755">
                  <w:marLeft w:val="0"/>
                  <w:marRight w:val="0"/>
                  <w:marTop w:val="0"/>
                  <w:marBottom w:val="0"/>
                  <w:divBdr>
                    <w:top w:val="none" w:sz="0" w:space="0" w:color="auto"/>
                    <w:left w:val="none" w:sz="0" w:space="0" w:color="auto"/>
                    <w:bottom w:val="none" w:sz="0" w:space="0" w:color="auto"/>
                    <w:right w:val="none" w:sz="0" w:space="0" w:color="auto"/>
                  </w:divBdr>
                </w:div>
                <w:div w:id="1789203514">
                  <w:marLeft w:val="0"/>
                  <w:marRight w:val="0"/>
                  <w:marTop w:val="0"/>
                  <w:marBottom w:val="0"/>
                  <w:divBdr>
                    <w:top w:val="none" w:sz="0" w:space="0" w:color="auto"/>
                    <w:left w:val="none" w:sz="0" w:space="0" w:color="auto"/>
                    <w:bottom w:val="none" w:sz="0" w:space="0" w:color="auto"/>
                    <w:right w:val="none" w:sz="0" w:space="0" w:color="auto"/>
                  </w:divBdr>
                </w:div>
                <w:div w:id="240604943">
                  <w:marLeft w:val="0"/>
                  <w:marRight w:val="0"/>
                  <w:marTop w:val="0"/>
                  <w:marBottom w:val="0"/>
                  <w:divBdr>
                    <w:top w:val="none" w:sz="0" w:space="0" w:color="auto"/>
                    <w:left w:val="none" w:sz="0" w:space="0" w:color="auto"/>
                    <w:bottom w:val="none" w:sz="0" w:space="0" w:color="auto"/>
                    <w:right w:val="none" w:sz="0" w:space="0" w:color="auto"/>
                  </w:divBdr>
                </w:div>
                <w:div w:id="1819305245">
                  <w:marLeft w:val="0"/>
                  <w:marRight w:val="0"/>
                  <w:marTop w:val="0"/>
                  <w:marBottom w:val="0"/>
                  <w:divBdr>
                    <w:top w:val="none" w:sz="0" w:space="0" w:color="auto"/>
                    <w:left w:val="none" w:sz="0" w:space="0" w:color="auto"/>
                    <w:bottom w:val="none" w:sz="0" w:space="0" w:color="auto"/>
                    <w:right w:val="none" w:sz="0" w:space="0" w:color="auto"/>
                  </w:divBdr>
                </w:div>
                <w:div w:id="566064838">
                  <w:marLeft w:val="0"/>
                  <w:marRight w:val="0"/>
                  <w:marTop w:val="0"/>
                  <w:marBottom w:val="0"/>
                  <w:divBdr>
                    <w:top w:val="none" w:sz="0" w:space="0" w:color="auto"/>
                    <w:left w:val="none" w:sz="0" w:space="0" w:color="auto"/>
                    <w:bottom w:val="none" w:sz="0" w:space="0" w:color="auto"/>
                    <w:right w:val="none" w:sz="0" w:space="0" w:color="auto"/>
                  </w:divBdr>
                </w:div>
                <w:div w:id="665940586">
                  <w:marLeft w:val="0"/>
                  <w:marRight w:val="0"/>
                  <w:marTop w:val="0"/>
                  <w:marBottom w:val="0"/>
                  <w:divBdr>
                    <w:top w:val="none" w:sz="0" w:space="0" w:color="auto"/>
                    <w:left w:val="none" w:sz="0" w:space="0" w:color="auto"/>
                    <w:bottom w:val="none" w:sz="0" w:space="0" w:color="auto"/>
                    <w:right w:val="none" w:sz="0" w:space="0" w:color="auto"/>
                  </w:divBdr>
                </w:div>
                <w:div w:id="2097705561">
                  <w:marLeft w:val="0"/>
                  <w:marRight w:val="0"/>
                  <w:marTop w:val="0"/>
                  <w:marBottom w:val="0"/>
                  <w:divBdr>
                    <w:top w:val="none" w:sz="0" w:space="0" w:color="auto"/>
                    <w:left w:val="none" w:sz="0" w:space="0" w:color="auto"/>
                    <w:bottom w:val="none" w:sz="0" w:space="0" w:color="auto"/>
                    <w:right w:val="none" w:sz="0" w:space="0" w:color="auto"/>
                  </w:divBdr>
                </w:div>
                <w:div w:id="202835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269">
          <w:marLeft w:val="0"/>
          <w:marRight w:val="0"/>
          <w:marTop w:val="375"/>
          <w:marBottom w:val="0"/>
          <w:divBdr>
            <w:top w:val="none" w:sz="0" w:space="0" w:color="auto"/>
            <w:left w:val="none" w:sz="0" w:space="0" w:color="auto"/>
            <w:bottom w:val="none" w:sz="0" w:space="0" w:color="auto"/>
            <w:right w:val="none" w:sz="0" w:space="0" w:color="auto"/>
          </w:divBdr>
          <w:divsChild>
            <w:div w:id="95563133">
              <w:marLeft w:val="0"/>
              <w:marRight w:val="0"/>
              <w:marTop w:val="0"/>
              <w:marBottom w:val="0"/>
              <w:divBdr>
                <w:top w:val="none" w:sz="0" w:space="0" w:color="auto"/>
                <w:left w:val="none" w:sz="0" w:space="0" w:color="auto"/>
                <w:bottom w:val="none" w:sz="0" w:space="0" w:color="auto"/>
                <w:right w:val="none" w:sz="0" w:space="0" w:color="auto"/>
              </w:divBdr>
              <w:divsChild>
                <w:div w:id="1694763020">
                  <w:marLeft w:val="0"/>
                  <w:marRight w:val="0"/>
                  <w:marTop w:val="0"/>
                  <w:marBottom w:val="0"/>
                  <w:divBdr>
                    <w:top w:val="none" w:sz="0" w:space="0" w:color="auto"/>
                    <w:left w:val="none" w:sz="0" w:space="0" w:color="auto"/>
                    <w:bottom w:val="none" w:sz="0" w:space="0" w:color="auto"/>
                    <w:right w:val="none" w:sz="0" w:space="0" w:color="auto"/>
                  </w:divBdr>
                </w:div>
                <w:div w:id="990865474">
                  <w:marLeft w:val="0"/>
                  <w:marRight w:val="0"/>
                  <w:marTop w:val="0"/>
                  <w:marBottom w:val="0"/>
                  <w:divBdr>
                    <w:top w:val="none" w:sz="0" w:space="0" w:color="auto"/>
                    <w:left w:val="none" w:sz="0" w:space="0" w:color="auto"/>
                    <w:bottom w:val="none" w:sz="0" w:space="0" w:color="auto"/>
                    <w:right w:val="none" w:sz="0" w:space="0" w:color="auto"/>
                  </w:divBdr>
                </w:div>
                <w:div w:id="1538855189">
                  <w:marLeft w:val="0"/>
                  <w:marRight w:val="0"/>
                  <w:marTop w:val="0"/>
                  <w:marBottom w:val="0"/>
                  <w:divBdr>
                    <w:top w:val="none" w:sz="0" w:space="0" w:color="auto"/>
                    <w:left w:val="none" w:sz="0" w:space="0" w:color="auto"/>
                    <w:bottom w:val="none" w:sz="0" w:space="0" w:color="auto"/>
                    <w:right w:val="none" w:sz="0" w:space="0" w:color="auto"/>
                  </w:divBdr>
                </w:div>
                <w:div w:id="1745487801">
                  <w:marLeft w:val="0"/>
                  <w:marRight w:val="0"/>
                  <w:marTop w:val="0"/>
                  <w:marBottom w:val="0"/>
                  <w:divBdr>
                    <w:top w:val="none" w:sz="0" w:space="0" w:color="auto"/>
                    <w:left w:val="none" w:sz="0" w:space="0" w:color="auto"/>
                    <w:bottom w:val="none" w:sz="0" w:space="0" w:color="auto"/>
                    <w:right w:val="none" w:sz="0" w:space="0" w:color="auto"/>
                  </w:divBdr>
                </w:div>
                <w:div w:id="1378504588">
                  <w:marLeft w:val="0"/>
                  <w:marRight w:val="0"/>
                  <w:marTop w:val="0"/>
                  <w:marBottom w:val="0"/>
                  <w:divBdr>
                    <w:top w:val="none" w:sz="0" w:space="0" w:color="auto"/>
                    <w:left w:val="none" w:sz="0" w:space="0" w:color="auto"/>
                    <w:bottom w:val="none" w:sz="0" w:space="0" w:color="auto"/>
                    <w:right w:val="none" w:sz="0" w:space="0" w:color="auto"/>
                  </w:divBdr>
                </w:div>
                <w:div w:id="1138691871">
                  <w:marLeft w:val="0"/>
                  <w:marRight w:val="0"/>
                  <w:marTop w:val="0"/>
                  <w:marBottom w:val="0"/>
                  <w:divBdr>
                    <w:top w:val="none" w:sz="0" w:space="0" w:color="auto"/>
                    <w:left w:val="none" w:sz="0" w:space="0" w:color="auto"/>
                    <w:bottom w:val="none" w:sz="0" w:space="0" w:color="auto"/>
                    <w:right w:val="none" w:sz="0" w:space="0" w:color="auto"/>
                  </w:divBdr>
                </w:div>
                <w:div w:id="712651767">
                  <w:marLeft w:val="0"/>
                  <w:marRight w:val="0"/>
                  <w:marTop w:val="0"/>
                  <w:marBottom w:val="0"/>
                  <w:divBdr>
                    <w:top w:val="none" w:sz="0" w:space="0" w:color="auto"/>
                    <w:left w:val="none" w:sz="0" w:space="0" w:color="auto"/>
                    <w:bottom w:val="none" w:sz="0" w:space="0" w:color="auto"/>
                    <w:right w:val="none" w:sz="0" w:space="0" w:color="auto"/>
                  </w:divBdr>
                </w:div>
                <w:div w:id="494029197">
                  <w:marLeft w:val="0"/>
                  <w:marRight w:val="0"/>
                  <w:marTop w:val="0"/>
                  <w:marBottom w:val="0"/>
                  <w:divBdr>
                    <w:top w:val="none" w:sz="0" w:space="0" w:color="auto"/>
                    <w:left w:val="none" w:sz="0" w:space="0" w:color="auto"/>
                    <w:bottom w:val="none" w:sz="0" w:space="0" w:color="auto"/>
                    <w:right w:val="none" w:sz="0" w:space="0" w:color="auto"/>
                  </w:divBdr>
                </w:div>
                <w:div w:id="1441341850">
                  <w:marLeft w:val="0"/>
                  <w:marRight w:val="0"/>
                  <w:marTop w:val="0"/>
                  <w:marBottom w:val="0"/>
                  <w:divBdr>
                    <w:top w:val="none" w:sz="0" w:space="0" w:color="auto"/>
                    <w:left w:val="none" w:sz="0" w:space="0" w:color="auto"/>
                    <w:bottom w:val="none" w:sz="0" w:space="0" w:color="auto"/>
                    <w:right w:val="none" w:sz="0" w:space="0" w:color="auto"/>
                  </w:divBdr>
                </w:div>
                <w:div w:id="515728632">
                  <w:marLeft w:val="0"/>
                  <w:marRight w:val="0"/>
                  <w:marTop w:val="0"/>
                  <w:marBottom w:val="0"/>
                  <w:divBdr>
                    <w:top w:val="none" w:sz="0" w:space="0" w:color="auto"/>
                    <w:left w:val="none" w:sz="0" w:space="0" w:color="auto"/>
                    <w:bottom w:val="none" w:sz="0" w:space="0" w:color="auto"/>
                    <w:right w:val="none" w:sz="0" w:space="0" w:color="auto"/>
                  </w:divBdr>
                </w:div>
                <w:div w:id="897743205">
                  <w:marLeft w:val="0"/>
                  <w:marRight w:val="0"/>
                  <w:marTop w:val="0"/>
                  <w:marBottom w:val="0"/>
                  <w:divBdr>
                    <w:top w:val="none" w:sz="0" w:space="0" w:color="auto"/>
                    <w:left w:val="none" w:sz="0" w:space="0" w:color="auto"/>
                    <w:bottom w:val="none" w:sz="0" w:space="0" w:color="auto"/>
                    <w:right w:val="none" w:sz="0" w:space="0" w:color="auto"/>
                  </w:divBdr>
                </w:div>
                <w:div w:id="1012727943">
                  <w:marLeft w:val="0"/>
                  <w:marRight w:val="0"/>
                  <w:marTop w:val="0"/>
                  <w:marBottom w:val="0"/>
                  <w:divBdr>
                    <w:top w:val="none" w:sz="0" w:space="0" w:color="auto"/>
                    <w:left w:val="none" w:sz="0" w:space="0" w:color="auto"/>
                    <w:bottom w:val="none" w:sz="0" w:space="0" w:color="auto"/>
                    <w:right w:val="none" w:sz="0" w:space="0" w:color="auto"/>
                  </w:divBdr>
                </w:div>
                <w:div w:id="1435133738">
                  <w:marLeft w:val="0"/>
                  <w:marRight w:val="0"/>
                  <w:marTop w:val="0"/>
                  <w:marBottom w:val="0"/>
                  <w:divBdr>
                    <w:top w:val="none" w:sz="0" w:space="0" w:color="auto"/>
                    <w:left w:val="none" w:sz="0" w:space="0" w:color="auto"/>
                    <w:bottom w:val="none" w:sz="0" w:space="0" w:color="auto"/>
                    <w:right w:val="none" w:sz="0" w:space="0" w:color="auto"/>
                  </w:divBdr>
                </w:div>
                <w:div w:id="1419210686">
                  <w:marLeft w:val="0"/>
                  <w:marRight w:val="0"/>
                  <w:marTop w:val="0"/>
                  <w:marBottom w:val="0"/>
                  <w:divBdr>
                    <w:top w:val="none" w:sz="0" w:space="0" w:color="auto"/>
                    <w:left w:val="none" w:sz="0" w:space="0" w:color="auto"/>
                    <w:bottom w:val="none" w:sz="0" w:space="0" w:color="auto"/>
                    <w:right w:val="none" w:sz="0" w:space="0" w:color="auto"/>
                  </w:divBdr>
                </w:div>
                <w:div w:id="1970285030">
                  <w:marLeft w:val="0"/>
                  <w:marRight w:val="0"/>
                  <w:marTop w:val="0"/>
                  <w:marBottom w:val="0"/>
                  <w:divBdr>
                    <w:top w:val="none" w:sz="0" w:space="0" w:color="auto"/>
                    <w:left w:val="none" w:sz="0" w:space="0" w:color="auto"/>
                    <w:bottom w:val="none" w:sz="0" w:space="0" w:color="auto"/>
                    <w:right w:val="none" w:sz="0" w:space="0" w:color="auto"/>
                  </w:divBdr>
                </w:div>
                <w:div w:id="1695619441">
                  <w:marLeft w:val="0"/>
                  <w:marRight w:val="0"/>
                  <w:marTop w:val="0"/>
                  <w:marBottom w:val="0"/>
                  <w:divBdr>
                    <w:top w:val="none" w:sz="0" w:space="0" w:color="auto"/>
                    <w:left w:val="none" w:sz="0" w:space="0" w:color="auto"/>
                    <w:bottom w:val="none" w:sz="0" w:space="0" w:color="auto"/>
                    <w:right w:val="none" w:sz="0" w:space="0" w:color="auto"/>
                  </w:divBdr>
                </w:div>
                <w:div w:id="362559115">
                  <w:marLeft w:val="0"/>
                  <w:marRight w:val="0"/>
                  <w:marTop w:val="0"/>
                  <w:marBottom w:val="0"/>
                  <w:divBdr>
                    <w:top w:val="none" w:sz="0" w:space="0" w:color="auto"/>
                    <w:left w:val="none" w:sz="0" w:space="0" w:color="auto"/>
                    <w:bottom w:val="none" w:sz="0" w:space="0" w:color="auto"/>
                    <w:right w:val="none" w:sz="0" w:space="0" w:color="auto"/>
                  </w:divBdr>
                </w:div>
                <w:div w:id="143476267">
                  <w:marLeft w:val="0"/>
                  <w:marRight w:val="0"/>
                  <w:marTop w:val="0"/>
                  <w:marBottom w:val="0"/>
                  <w:divBdr>
                    <w:top w:val="none" w:sz="0" w:space="0" w:color="auto"/>
                    <w:left w:val="none" w:sz="0" w:space="0" w:color="auto"/>
                    <w:bottom w:val="none" w:sz="0" w:space="0" w:color="auto"/>
                    <w:right w:val="none" w:sz="0" w:space="0" w:color="auto"/>
                  </w:divBdr>
                </w:div>
                <w:div w:id="1823737430">
                  <w:marLeft w:val="0"/>
                  <w:marRight w:val="0"/>
                  <w:marTop w:val="0"/>
                  <w:marBottom w:val="0"/>
                  <w:divBdr>
                    <w:top w:val="none" w:sz="0" w:space="0" w:color="auto"/>
                    <w:left w:val="none" w:sz="0" w:space="0" w:color="auto"/>
                    <w:bottom w:val="none" w:sz="0" w:space="0" w:color="auto"/>
                    <w:right w:val="none" w:sz="0" w:space="0" w:color="auto"/>
                  </w:divBdr>
                </w:div>
                <w:div w:id="162211349">
                  <w:marLeft w:val="0"/>
                  <w:marRight w:val="0"/>
                  <w:marTop w:val="0"/>
                  <w:marBottom w:val="0"/>
                  <w:divBdr>
                    <w:top w:val="none" w:sz="0" w:space="0" w:color="auto"/>
                    <w:left w:val="none" w:sz="0" w:space="0" w:color="auto"/>
                    <w:bottom w:val="none" w:sz="0" w:space="0" w:color="auto"/>
                    <w:right w:val="none" w:sz="0" w:space="0" w:color="auto"/>
                  </w:divBdr>
                </w:div>
                <w:div w:id="8026647">
                  <w:marLeft w:val="0"/>
                  <w:marRight w:val="0"/>
                  <w:marTop w:val="0"/>
                  <w:marBottom w:val="0"/>
                  <w:divBdr>
                    <w:top w:val="none" w:sz="0" w:space="0" w:color="auto"/>
                    <w:left w:val="none" w:sz="0" w:space="0" w:color="auto"/>
                    <w:bottom w:val="none" w:sz="0" w:space="0" w:color="auto"/>
                    <w:right w:val="none" w:sz="0" w:space="0" w:color="auto"/>
                  </w:divBdr>
                </w:div>
                <w:div w:id="1960793481">
                  <w:marLeft w:val="0"/>
                  <w:marRight w:val="0"/>
                  <w:marTop w:val="0"/>
                  <w:marBottom w:val="0"/>
                  <w:divBdr>
                    <w:top w:val="none" w:sz="0" w:space="0" w:color="auto"/>
                    <w:left w:val="none" w:sz="0" w:space="0" w:color="auto"/>
                    <w:bottom w:val="none" w:sz="0" w:space="0" w:color="auto"/>
                    <w:right w:val="none" w:sz="0" w:space="0" w:color="auto"/>
                  </w:divBdr>
                </w:div>
                <w:div w:id="294144964">
                  <w:marLeft w:val="0"/>
                  <w:marRight w:val="0"/>
                  <w:marTop w:val="0"/>
                  <w:marBottom w:val="0"/>
                  <w:divBdr>
                    <w:top w:val="none" w:sz="0" w:space="0" w:color="auto"/>
                    <w:left w:val="none" w:sz="0" w:space="0" w:color="auto"/>
                    <w:bottom w:val="none" w:sz="0" w:space="0" w:color="auto"/>
                    <w:right w:val="none" w:sz="0" w:space="0" w:color="auto"/>
                  </w:divBdr>
                </w:div>
                <w:div w:id="848374466">
                  <w:marLeft w:val="0"/>
                  <w:marRight w:val="0"/>
                  <w:marTop w:val="0"/>
                  <w:marBottom w:val="0"/>
                  <w:divBdr>
                    <w:top w:val="none" w:sz="0" w:space="0" w:color="auto"/>
                    <w:left w:val="none" w:sz="0" w:space="0" w:color="auto"/>
                    <w:bottom w:val="none" w:sz="0" w:space="0" w:color="auto"/>
                    <w:right w:val="none" w:sz="0" w:space="0" w:color="auto"/>
                  </w:divBdr>
                </w:div>
                <w:div w:id="2083915197">
                  <w:marLeft w:val="0"/>
                  <w:marRight w:val="0"/>
                  <w:marTop w:val="0"/>
                  <w:marBottom w:val="0"/>
                  <w:divBdr>
                    <w:top w:val="none" w:sz="0" w:space="0" w:color="auto"/>
                    <w:left w:val="none" w:sz="0" w:space="0" w:color="auto"/>
                    <w:bottom w:val="none" w:sz="0" w:space="0" w:color="auto"/>
                    <w:right w:val="none" w:sz="0" w:space="0" w:color="auto"/>
                  </w:divBdr>
                </w:div>
                <w:div w:id="800224211">
                  <w:marLeft w:val="0"/>
                  <w:marRight w:val="0"/>
                  <w:marTop w:val="0"/>
                  <w:marBottom w:val="0"/>
                  <w:divBdr>
                    <w:top w:val="none" w:sz="0" w:space="0" w:color="auto"/>
                    <w:left w:val="none" w:sz="0" w:space="0" w:color="auto"/>
                    <w:bottom w:val="none" w:sz="0" w:space="0" w:color="auto"/>
                    <w:right w:val="none" w:sz="0" w:space="0" w:color="auto"/>
                  </w:divBdr>
                </w:div>
                <w:div w:id="307251298">
                  <w:marLeft w:val="0"/>
                  <w:marRight w:val="0"/>
                  <w:marTop w:val="0"/>
                  <w:marBottom w:val="0"/>
                  <w:divBdr>
                    <w:top w:val="none" w:sz="0" w:space="0" w:color="auto"/>
                    <w:left w:val="none" w:sz="0" w:space="0" w:color="auto"/>
                    <w:bottom w:val="none" w:sz="0" w:space="0" w:color="auto"/>
                    <w:right w:val="none" w:sz="0" w:space="0" w:color="auto"/>
                  </w:divBdr>
                </w:div>
                <w:div w:id="1990744606">
                  <w:marLeft w:val="0"/>
                  <w:marRight w:val="0"/>
                  <w:marTop w:val="0"/>
                  <w:marBottom w:val="0"/>
                  <w:divBdr>
                    <w:top w:val="none" w:sz="0" w:space="0" w:color="auto"/>
                    <w:left w:val="none" w:sz="0" w:space="0" w:color="auto"/>
                    <w:bottom w:val="none" w:sz="0" w:space="0" w:color="auto"/>
                    <w:right w:val="none" w:sz="0" w:space="0" w:color="auto"/>
                  </w:divBdr>
                </w:div>
                <w:div w:id="1436056248">
                  <w:marLeft w:val="0"/>
                  <w:marRight w:val="0"/>
                  <w:marTop w:val="0"/>
                  <w:marBottom w:val="0"/>
                  <w:divBdr>
                    <w:top w:val="none" w:sz="0" w:space="0" w:color="auto"/>
                    <w:left w:val="none" w:sz="0" w:space="0" w:color="auto"/>
                    <w:bottom w:val="none" w:sz="0" w:space="0" w:color="auto"/>
                    <w:right w:val="none" w:sz="0" w:space="0" w:color="auto"/>
                  </w:divBdr>
                </w:div>
                <w:div w:id="246427749">
                  <w:marLeft w:val="0"/>
                  <w:marRight w:val="0"/>
                  <w:marTop w:val="0"/>
                  <w:marBottom w:val="0"/>
                  <w:divBdr>
                    <w:top w:val="none" w:sz="0" w:space="0" w:color="auto"/>
                    <w:left w:val="none" w:sz="0" w:space="0" w:color="auto"/>
                    <w:bottom w:val="none" w:sz="0" w:space="0" w:color="auto"/>
                    <w:right w:val="none" w:sz="0" w:space="0" w:color="auto"/>
                  </w:divBdr>
                </w:div>
                <w:div w:id="996420762">
                  <w:marLeft w:val="0"/>
                  <w:marRight w:val="0"/>
                  <w:marTop w:val="0"/>
                  <w:marBottom w:val="0"/>
                  <w:divBdr>
                    <w:top w:val="none" w:sz="0" w:space="0" w:color="auto"/>
                    <w:left w:val="none" w:sz="0" w:space="0" w:color="auto"/>
                    <w:bottom w:val="none" w:sz="0" w:space="0" w:color="auto"/>
                    <w:right w:val="none" w:sz="0" w:space="0" w:color="auto"/>
                  </w:divBdr>
                </w:div>
                <w:div w:id="650909066">
                  <w:marLeft w:val="0"/>
                  <w:marRight w:val="0"/>
                  <w:marTop w:val="0"/>
                  <w:marBottom w:val="0"/>
                  <w:divBdr>
                    <w:top w:val="none" w:sz="0" w:space="0" w:color="auto"/>
                    <w:left w:val="none" w:sz="0" w:space="0" w:color="auto"/>
                    <w:bottom w:val="none" w:sz="0" w:space="0" w:color="auto"/>
                    <w:right w:val="none" w:sz="0" w:space="0" w:color="auto"/>
                  </w:divBdr>
                </w:div>
                <w:div w:id="1296251863">
                  <w:marLeft w:val="0"/>
                  <w:marRight w:val="0"/>
                  <w:marTop w:val="0"/>
                  <w:marBottom w:val="0"/>
                  <w:divBdr>
                    <w:top w:val="none" w:sz="0" w:space="0" w:color="auto"/>
                    <w:left w:val="none" w:sz="0" w:space="0" w:color="auto"/>
                    <w:bottom w:val="none" w:sz="0" w:space="0" w:color="auto"/>
                    <w:right w:val="none" w:sz="0" w:space="0" w:color="auto"/>
                  </w:divBdr>
                </w:div>
                <w:div w:id="905382715">
                  <w:marLeft w:val="0"/>
                  <w:marRight w:val="0"/>
                  <w:marTop w:val="0"/>
                  <w:marBottom w:val="0"/>
                  <w:divBdr>
                    <w:top w:val="none" w:sz="0" w:space="0" w:color="auto"/>
                    <w:left w:val="none" w:sz="0" w:space="0" w:color="auto"/>
                    <w:bottom w:val="none" w:sz="0" w:space="0" w:color="auto"/>
                    <w:right w:val="none" w:sz="0" w:space="0" w:color="auto"/>
                  </w:divBdr>
                </w:div>
                <w:div w:id="1494879655">
                  <w:marLeft w:val="0"/>
                  <w:marRight w:val="0"/>
                  <w:marTop w:val="0"/>
                  <w:marBottom w:val="0"/>
                  <w:divBdr>
                    <w:top w:val="none" w:sz="0" w:space="0" w:color="auto"/>
                    <w:left w:val="none" w:sz="0" w:space="0" w:color="auto"/>
                    <w:bottom w:val="none" w:sz="0" w:space="0" w:color="auto"/>
                    <w:right w:val="none" w:sz="0" w:space="0" w:color="auto"/>
                  </w:divBdr>
                </w:div>
                <w:div w:id="1119252394">
                  <w:marLeft w:val="0"/>
                  <w:marRight w:val="0"/>
                  <w:marTop w:val="0"/>
                  <w:marBottom w:val="0"/>
                  <w:divBdr>
                    <w:top w:val="none" w:sz="0" w:space="0" w:color="auto"/>
                    <w:left w:val="none" w:sz="0" w:space="0" w:color="auto"/>
                    <w:bottom w:val="none" w:sz="0" w:space="0" w:color="auto"/>
                    <w:right w:val="none" w:sz="0" w:space="0" w:color="auto"/>
                  </w:divBdr>
                </w:div>
                <w:div w:id="1762725809">
                  <w:marLeft w:val="0"/>
                  <w:marRight w:val="0"/>
                  <w:marTop w:val="0"/>
                  <w:marBottom w:val="0"/>
                  <w:divBdr>
                    <w:top w:val="none" w:sz="0" w:space="0" w:color="auto"/>
                    <w:left w:val="none" w:sz="0" w:space="0" w:color="auto"/>
                    <w:bottom w:val="none" w:sz="0" w:space="0" w:color="auto"/>
                    <w:right w:val="none" w:sz="0" w:space="0" w:color="auto"/>
                  </w:divBdr>
                </w:div>
                <w:div w:id="297759621">
                  <w:marLeft w:val="0"/>
                  <w:marRight w:val="0"/>
                  <w:marTop w:val="0"/>
                  <w:marBottom w:val="0"/>
                  <w:divBdr>
                    <w:top w:val="none" w:sz="0" w:space="0" w:color="auto"/>
                    <w:left w:val="none" w:sz="0" w:space="0" w:color="auto"/>
                    <w:bottom w:val="none" w:sz="0" w:space="0" w:color="auto"/>
                    <w:right w:val="none" w:sz="0" w:space="0" w:color="auto"/>
                  </w:divBdr>
                </w:div>
                <w:div w:id="1466192079">
                  <w:marLeft w:val="0"/>
                  <w:marRight w:val="0"/>
                  <w:marTop w:val="0"/>
                  <w:marBottom w:val="0"/>
                  <w:divBdr>
                    <w:top w:val="none" w:sz="0" w:space="0" w:color="auto"/>
                    <w:left w:val="none" w:sz="0" w:space="0" w:color="auto"/>
                    <w:bottom w:val="none" w:sz="0" w:space="0" w:color="auto"/>
                    <w:right w:val="none" w:sz="0" w:space="0" w:color="auto"/>
                  </w:divBdr>
                </w:div>
                <w:div w:id="1150053940">
                  <w:marLeft w:val="0"/>
                  <w:marRight w:val="0"/>
                  <w:marTop w:val="0"/>
                  <w:marBottom w:val="0"/>
                  <w:divBdr>
                    <w:top w:val="none" w:sz="0" w:space="0" w:color="auto"/>
                    <w:left w:val="none" w:sz="0" w:space="0" w:color="auto"/>
                    <w:bottom w:val="none" w:sz="0" w:space="0" w:color="auto"/>
                    <w:right w:val="none" w:sz="0" w:space="0" w:color="auto"/>
                  </w:divBdr>
                </w:div>
                <w:div w:id="1596160359">
                  <w:marLeft w:val="0"/>
                  <w:marRight w:val="0"/>
                  <w:marTop w:val="0"/>
                  <w:marBottom w:val="0"/>
                  <w:divBdr>
                    <w:top w:val="none" w:sz="0" w:space="0" w:color="auto"/>
                    <w:left w:val="none" w:sz="0" w:space="0" w:color="auto"/>
                    <w:bottom w:val="none" w:sz="0" w:space="0" w:color="auto"/>
                    <w:right w:val="none" w:sz="0" w:space="0" w:color="auto"/>
                  </w:divBdr>
                </w:div>
                <w:div w:id="367724984">
                  <w:marLeft w:val="0"/>
                  <w:marRight w:val="0"/>
                  <w:marTop w:val="0"/>
                  <w:marBottom w:val="0"/>
                  <w:divBdr>
                    <w:top w:val="none" w:sz="0" w:space="0" w:color="auto"/>
                    <w:left w:val="none" w:sz="0" w:space="0" w:color="auto"/>
                    <w:bottom w:val="none" w:sz="0" w:space="0" w:color="auto"/>
                    <w:right w:val="none" w:sz="0" w:space="0" w:color="auto"/>
                  </w:divBdr>
                </w:div>
                <w:div w:id="1406103236">
                  <w:marLeft w:val="0"/>
                  <w:marRight w:val="0"/>
                  <w:marTop w:val="0"/>
                  <w:marBottom w:val="0"/>
                  <w:divBdr>
                    <w:top w:val="none" w:sz="0" w:space="0" w:color="auto"/>
                    <w:left w:val="none" w:sz="0" w:space="0" w:color="auto"/>
                    <w:bottom w:val="none" w:sz="0" w:space="0" w:color="auto"/>
                    <w:right w:val="none" w:sz="0" w:space="0" w:color="auto"/>
                  </w:divBdr>
                </w:div>
                <w:div w:id="1838689707">
                  <w:marLeft w:val="0"/>
                  <w:marRight w:val="0"/>
                  <w:marTop w:val="0"/>
                  <w:marBottom w:val="0"/>
                  <w:divBdr>
                    <w:top w:val="none" w:sz="0" w:space="0" w:color="auto"/>
                    <w:left w:val="none" w:sz="0" w:space="0" w:color="auto"/>
                    <w:bottom w:val="none" w:sz="0" w:space="0" w:color="auto"/>
                    <w:right w:val="none" w:sz="0" w:space="0" w:color="auto"/>
                  </w:divBdr>
                </w:div>
                <w:div w:id="417681097">
                  <w:marLeft w:val="0"/>
                  <w:marRight w:val="0"/>
                  <w:marTop w:val="0"/>
                  <w:marBottom w:val="0"/>
                  <w:divBdr>
                    <w:top w:val="none" w:sz="0" w:space="0" w:color="auto"/>
                    <w:left w:val="none" w:sz="0" w:space="0" w:color="auto"/>
                    <w:bottom w:val="none" w:sz="0" w:space="0" w:color="auto"/>
                    <w:right w:val="none" w:sz="0" w:space="0" w:color="auto"/>
                  </w:divBdr>
                </w:div>
                <w:div w:id="250624618">
                  <w:marLeft w:val="0"/>
                  <w:marRight w:val="0"/>
                  <w:marTop w:val="0"/>
                  <w:marBottom w:val="0"/>
                  <w:divBdr>
                    <w:top w:val="none" w:sz="0" w:space="0" w:color="auto"/>
                    <w:left w:val="none" w:sz="0" w:space="0" w:color="auto"/>
                    <w:bottom w:val="none" w:sz="0" w:space="0" w:color="auto"/>
                    <w:right w:val="none" w:sz="0" w:space="0" w:color="auto"/>
                  </w:divBdr>
                </w:div>
                <w:div w:id="314919120">
                  <w:marLeft w:val="0"/>
                  <w:marRight w:val="0"/>
                  <w:marTop w:val="0"/>
                  <w:marBottom w:val="0"/>
                  <w:divBdr>
                    <w:top w:val="none" w:sz="0" w:space="0" w:color="auto"/>
                    <w:left w:val="none" w:sz="0" w:space="0" w:color="auto"/>
                    <w:bottom w:val="none" w:sz="0" w:space="0" w:color="auto"/>
                    <w:right w:val="none" w:sz="0" w:space="0" w:color="auto"/>
                  </w:divBdr>
                </w:div>
                <w:div w:id="1846826510">
                  <w:marLeft w:val="0"/>
                  <w:marRight w:val="0"/>
                  <w:marTop w:val="0"/>
                  <w:marBottom w:val="0"/>
                  <w:divBdr>
                    <w:top w:val="none" w:sz="0" w:space="0" w:color="auto"/>
                    <w:left w:val="none" w:sz="0" w:space="0" w:color="auto"/>
                    <w:bottom w:val="none" w:sz="0" w:space="0" w:color="auto"/>
                    <w:right w:val="none" w:sz="0" w:space="0" w:color="auto"/>
                  </w:divBdr>
                </w:div>
                <w:div w:id="2034987664">
                  <w:marLeft w:val="0"/>
                  <w:marRight w:val="0"/>
                  <w:marTop w:val="0"/>
                  <w:marBottom w:val="0"/>
                  <w:divBdr>
                    <w:top w:val="none" w:sz="0" w:space="0" w:color="auto"/>
                    <w:left w:val="none" w:sz="0" w:space="0" w:color="auto"/>
                    <w:bottom w:val="none" w:sz="0" w:space="0" w:color="auto"/>
                    <w:right w:val="none" w:sz="0" w:space="0" w:color="auto"/>
                  </w:divBdr>
                </w:div>
                <w:div w:id="369453041">
                  <w:marLeft w:val="0"/>
                  <w:marRight w:val="0"/>
                  <w:marTop w:val="0"/>
                  <w:marBottom w:val="0"/>
                  <w:divBdr>
                    <w:top w:val="none" w:sz="0" w:space="0" w:color="auto"/>
                    <w:left w:val="none" w:sz="0" w:space="0" w:color="auto"/>
                    <w:bottom w:val="none" w:sz="0" w:space="0" w:color="auto"/>
                    <w:right w:val="none" w:sz="0" w:space="0" w:color="auto"/>
                  </w:divBdr>
                </w:div>
                <w:div w:id="685405444">
                  <w:marLeft w:val="0"/>
                  <w:marRight w:val="0"/>
                  <w:marTop w:val="0"/>
                  <w:marBottom w:val="0"/>
                  <w:divBdr>
                    <w:top w:val="none" w:sz="0" w:space="0" w:color="auto"/>
                    <w:left w:val="none" w:sz="0" w:space="0" w:color="auto"/>
                    <w:bottom w:val="none" w:sz="0" w:space="0" w:color="auto"/>
                    <w:right w:val="none" w:sz="0" w:space="0" w:color="auto"/>
                  </w:divBdr>
                </w:div>
                <w:div w:id="901408202">
                  <w:marLeft w:val="0"/>
                  <w:marRight w:val="0"/>
                  <w:marTop w:val="0"/>
                  <w:marBottom w:val="0"/>
                  <w:divBdr>
                    <w:top w:val="none" w:sz="0" w:space="0" w:color="auto"/>
                    <w:left w:val="none" w:sz="0" w:space="0" w:color="auto"/>
                    <w:bottom w:val="none" w:sz="0" w:space="0" w:color="auto"/>
                    <w:right w:val="none" w:sz="0" w:space="0" w:color="auto"/>
                  </w:divBdr>
                </w:div>
                <w:div w:id="266080775">
                  <w:marLeft w:val="0"/>
                  <w:marRight w:val="0"/>
                  <w:marTop w:val="0"/>
                  <w:marBottom w:val="0"/>
                  <w:divBdr>
                    <w:top w:val="none" w:sz="0" w:space="0" w:color="auto"/>
                    <w:left w:val="none" w:sz="0" w:space="0" w:color="auto"/>
                    <w:bottom w:val="none" w:sz="0" w:space="0" w:color="auto"/>
                    <w:right w:val="none" w:sz="0" w:space="0" w:color="auto"/>
                  </w:divBdr>
                </w:div>
                <w:div w:id="845942112">
                  <w:marLeft w:val="0"/>
                  <w:marRight w:val="0"/>
                  <w:marTop w:val="0"/>
                  <w:marBottom w:val="0"/>
                  <w:divBdr>
                    <w:top w:val="none" w:sz="0" w:space="0" w:color="auto"/>
                    <w:left w:val="none" w:sz="0" w:space="0" w:color="auto"/>
                    <w:bottom w:val="none" w:sz="0" w:space="0" w:color="auto"/>
                    <w:right w:val="none" w:sz="0" w:space="0" w:color="auto"/>
                  </w:divBdr>
                </w:div>
                <w:div w:id="727152164">
                  <w:marLeft w:val="0"/>
                  <w:marRight w:val="0"/>
                  <w:marTop w:val="0"/>
                  <w:marBottom w:val="0"/>
                  <w:divBdr>
                    <w:top w:val="none" w:sz="0" w:space="0" w:color="auto"/>
                    <w:left w:val="none" w:sz="0" w:space="0" w:color="auto"/>
                    <w:bottom w:val="none" w:sz="0" w:space="0" w:color="auto"/>
                    <w:right w:val="none" w:sz="0" w:space="0" w:color="auto"/>
                  </w:divBdr>
                </w:div>
                <w:div w:id="1912957306">
                  <w:marLeft w:val="0"/>
                  <w:marRight w:val="0"/>
                  <w:marTop w:val="0"/>
                  <w:marBottom w:val="0"/>
                  <w:divBdr>
                    <w:top w:val="none" w:sz="0" w:space="0" w:color="auto"/>
                    <w:left w:val="none" w:sz="0" w:space="0" w:color="auto"/>
                    <w:bottom w:val="none" w:sz="0" w:space="0" w:color="auto"/>
                    <w:right w:val="none" w:sz="0" w:space="0" w:color="auto"/>
                  </w:divBdr>
                </w:div>
                <w:div w:id="669796071">
                  <w:marLeft w:val="0"/>
                  <w:marRight w:val="0"/>
                  <w:marTop w:val="0"/>
                  <w:marBottom w:val="0"/>
                  <w:divBdr>
                    <w:top w:val="none" w:sz="0" w:space="0" w:color="auto"/>
                    <w:left w:val="none" w:sz="0" w:space="0" w:color="auto"/>
                    <w:bottom w:val="none" w:sz="0" w:space="0" w:color="auto"/>
                    <w:right w:val="none" w:sz="0" w:space="0" w:color="auto"/>
                  </w:divBdr>
                </w:div>
                <w:div w:id="923224970">
                  <w:marLeft w:val="0"/>
                  <w:marRight w:val="0"/>
                  <w:marTop w:val="0"/>
                  <w:marBottom w:val="0"/>
                  <w:divBdr>
                    <w:top w:val="none" w:sz="0" w:space="0" w:color="auto"/>
                    <w:left w:val="none" w:sz="0" w:space="0" w:color="auto"/>
                    <w:bottom w:val="none" w:sz="0" w:space="0" w:color="auto"/>
                    <w:right w:val="none" w:sz="0" w:space="0" w:color="auto"/>
                  </w:divBdr>
                </w:div>
                <w:div w:id="268515300">
                  <w:marLeft w:val="0"/>
                  <w:marRight w:val="0"/>
                  <w:marTop w:val="0"/>
                  <w:marBottom w:val="0"/>
                  <w:divBdr>
                    <w:top w:val="none" w:sz="0" w:space="0" w:color="auto"/>
                    <w:left w:val="none" w:sz="0" w:space="0" w:color="auto"/>
                    <w:bottom w:val="none" w:sz="0" w:space="0" w:color="auto"/>
                    <w:right w:val="none" w:sz="0" w:space="0" w:color="auto"/>
                  </w:divBdr>
                </w:div>
                <w:div w:id="1210217141">
                  <w:marLeft w:val="0"/>
                  <w:marRight w:val="0"/>
                  <w:marTop w:val="0"/>
                  <w:marBottom w:val="0"/>
                  <w:divBdr>
                    <w:top w:val="none" w:sz="0" w:space="0" w:color="auto"/>
                    <w:left w:val="none" w:sz="0" w:space="0" w:color="auto"/>
                    <w:bottom w:val="none" w:sz="0" w:space="0" w:color="auto"/>
                    <w:right w:val="none" w:sz="0" w:space="0" w:color="auto"/>
                  </w:divBdr>
                </w:div>
                <w:div w:id="1190873401">
                  <w:marLeft w:val="0"/>
                  <w:marRight w:val="0"/>
                  <w:marTop w:val="0"/>
                  <w:marBottom w:val="0"/>
                  <w:divBdr>
                    <w:top w:val="none" w:sz="0" w:space="0" w:color="auto"/>
                    <w:left w:val="none" w:sz="0" w:space="0" w:color="auto"/>
                    <w:bottom w:val="none" w:sz="0" w:space="0" w:color="auto"/>
                    <w:right w:val="none" w:sz="0" w:space="0" w:color="auto"/>
                  </w:divBdr>
                </w:div>
                <w:div w:id="1075124769">
                  <w:marLeft w:val="0"/>
                  <w:marRight w:val="0"/>
                  <w:marTop w:val="0"/>
                  <w:marBottom w:val="0"/>
                  <w:divBdr>
                    <w:top w:val="none" w:sz="0" w:space="0" w:color="auto"/>
                    <w:left w:val="none" w:sz="0" w:space="0" w:color="auto"/>
                    <w:bottom w:val="none" w:sz="0" w:space="0" w:color="auto"/>
                    <w:right w:val="none" w:sz="0" w:space="0" w:color="auto"/>
                  </w:divBdr>
                </w:div>
                <w:div w:id="1896113004">
                  <w:marLeft w:val="0"/>
                  <w:marRight w:val="0"/>
                  <w:marTop w:val="0"/>
                  <w:marBottom w:val="0"/>
                  <w:divBdr>
                    <w:top w:val="none" w:sz="0" w:space="0" w:color="auto"/>
                    <w:left w:val="none" w:sz="0" w:space="0" w:color="auto"/>
                    <w:bottom w:val="none" w:sz="0" w:space="0" w:color="auto"/>
                    <w:right w:val="none" w:sz="0" w:space="0" w:color="auto"/>
                  </w:divBdr>
                </w:div>
                <w:div w:id="1439565299">
                  <w:marLeft w:val="0"/>
                  <w:marRight w:val="0"/>
                  <w:marTop w:val="0"/>
                  <w:marBottom w:val="0"/>
                  <w:divBdr>
                    <w:top w:val="none" w:sz="0" w:space="0" w:color="auto"/>
                    <w:left w:val="none" w:sz="0" w:space="0" w:color="auto"/>
                    <w:bottom w:val="none" w:sz="0" w:space="0" w:color="auto"/>
                    <w:right w:val="none" w:sz="0" w:space="0" w:color="auto"/>
                  </w:divBdr>
                </w:div>
                <w:div w:id="1301614306">
                  <w:marLeft w:val="0"/>
                  <w:marRight w:val="0"/>
                  <w:marTop w:val="0"/>
                  <w:marBottom w:val="0"/>
                  <w:divBdr>
                    <w:top w:val="none" w:sz="0" w:space="0" w:color="auto"/>
                    <w:left w:val="none" w:sz="0" w:space="0" w:color="auto"/>
                    <w:bottom w:val="none" w:sz="0" w:space="0" w:color="auto"/>
                    <w:right w:val="none" w:sz="0" w:space="0" w:color="auto"/>
                  </w:divBdr>
                </w:div>
                <w:div w:id="173810906">
                  <w:marLeft w:val="0"/>
                  <w:marRight w:val="0"/>
                  <w:marTop w:val="0"/>
                  <w:marBottom w:val="0"/>
                  <w:divBdr>
                    <w:top w:val="none" w:sz="0" w:space="0" w:color="auto"/>
                    <w:left w:val="none" w:sz="0" w:space="0" w:color="auto"/>
                    <w:bottom w:val="none" w:sz="0" w:space="0" w:color="auto"/>
                    <w:right w:val="none" w:sz="0" w:space="0" w:color="auto"/>
                  </w:divBdr>
                </w:div>
                <w:div w:id="1058700334">
                  <w:marLeft w:val="0"/>
                  <w:marRight w:val="0"/>
                  <w:marTop w:val="0"/>
                  <w:marBottom w:val="0"/>
                  <w:divBdr>
                    <w:top w:val="none" w:sz="0" w:space="0" w:color="auto"/>
                    <w:left w:val="none" w:sz="0" w:space="0" w:color="auto"/>
                    <w:bottom w:val="none" w:sz="0" w:space="0" w:color="auto"/>
                    <w:right w:val="none" w:sz="0" w:space="0" w:color="auto"/>
                  </w:divBdr>
                </w:div>
                <w:div w:id="482894470">
                  <w:marLeft w:val="0"/>
                  <w:marRight w:val="0"/>
                  <w:marTop w:val="0"/>
                  <w:marBottom w:val="0"/>
                  <w:divBdr>
                    <w:top w:val="none" w:sz="0" w:space="0" w:color="auto"/>
                    <w:left w:val="none" w:sz="0" w:space="0" w:color="auto"/>
                    <w:bottom w:val="none" w:sz="0" w:space="0" w:color="auto"/>
                    <w:right w:val="none" w:sz="0" w:space="0" w:color="auto"/>
                  </w:divBdr>
                </w:div>
                <w:div w:id="1645694115">
                  <w:marLeft w:val="0"/>
                  <w:marRight w:val="0"/>
                  <w:marTop w:val="0"/>
                  <w:marBottom w:val="0"/>
                  <w:divBdr>
                    <w:top w:val="none" w:sz="0" w:space="0" w:color="auto"/>
                    <w:left w:val="none" w:sz="0" w:space="0" w:color="auto"/>
                    <w:bottom w:val="none" w:sz="0" w:space="0" w:color="auto"/>
                    <w:right w:val="none" w:sz="0" w:space="0" w:color="auto"/>
                  </w:divBdr>
                </w:div>
                <w:div w:id="934022547">
                  <w:marLeft w:val="0"/>
                  <w:marRight w:val="0"/>
                  <w:marTop w:val="0"/>
                  <w:marBottom w:val="0"/>
                  <w:divBdr>
                    <w:top w:val="none" w:sz="0" w:space="0" w:color="auto"/>
                    <w:left w:val="none" w:sz="0" w:space="0" w:color="auto"/>
                    <w:bottom w:val="none" w:sz="0" w:space="0" w:color="auto"/>
                    <w:right w:val="none" w:sz="0" w:space="0" w:color="auto"/>
                  </w:divBdr>
                </w:div>
                <w:div w:id="1075325782">
                  <w:marLeft w:val="0"/>
                  <w:marRight w:val="0"/>
                  <w:marTop w:val="0"/>
                  <w:marBottom w:val="0"/>
                  <w:divBdr>
                    <w:top w:val="none" w:sz="0" w:space="0" w:color="auto"/>
                    <w:left w:val="none" w:sz="0" w:space="0" w:color="auto"/>
                    <w:bottom w:val="none" w:sz="0" w:space="0" w:color="auto"/>
                    <w:right w:val="none" w:sz="0" w:space="0" w:color="auto"/>
                  </w:divBdr>
                </w:div>
                <w:div w:id="78992049">
                  <w:marLeft w:val="0"/>
                  <w:marRight w:val="0"/>
                  <w:marTop w:val="0"/>
                  <w:marBottom w:val="0"/>
                  <w:divBdr>
                    <w:top w:val="none" w:sz="0" w:space="0" w:color="auto"/>
                    <w:left w:val="none" w:sz="0" w:space="0" w:color="auto"/>
                    <w:bottom w:val="none" w:sz="0" w:space="0" w:color="auto"/>
                    <w:right w:val="none" w:sz="0" w:space="0" w:color="auto"/>
                  </w:divBdr>
                </w:div>
                <w:div w:id="2147115907">
                  <w:marLeft w:val="0"/>
                  <w:marRight w:val="0"/>
                  <w:marTop w:val="0"/>
                  <w:marBottom w:val="0"/>
                  <w:divBdr>
                    <w:top w:val="none" w:sz="0" w:space="0" w:color="auto"/>
                    <w:left w:val="none" w:sz="0" w:space="0" w:color="auto"/>
                    <w:bottom w:val="none" w:sz="0" w:space="0" w:color="auto"/>
                    <w:right w:val="none" w:sz="0" w:space="0" w:color="auto"/>
                  </w:divBdr>
                </w:div>
                <w:div w:id="952711254">
                  <w:marLeft w:val="0"/>
                  <w:marRight w:val="0"/>
                  <w:marTop w:val="0"/>
                  <w:marBottom w:val="0"/>
                  <w:divBdr>
                    <w:top w:val="none" w:sz="0" w:space="0" w:color="auto"/>
                    <w:left w:val="none" w:sz="0" w:space="0" w:color="auto"/>
                    <w:bottom w:val="none" w:sz="0" w:space="0" w:color="auto"/>
                    <w:right w:val="none" w:sz="0" w:space="0" w:color="auto"/>
                  </w:divBdr>
                </w:div>
                <w:div w:id="1612086925">
                  <w:marLeft w:val="0"/>
                  <w:marRight w:val="0"/>
                  <w:marTop w:val="0"/>
                  <w:marBottom w:val="0"/>
                  <w:divBdr>
                    <w:top w:val="none" w:sz="0" w:space="0" w:color="auto"/>
                    <w:left w:val="none" w:sz="0" w:space="0" w:color="auto"/>
                    <w:bottom w:val="none" w:sz="0" w:space="0" w:color="auto"/>
                    <w:right w:val="none" w:sz="0" w:space="0" w:color="auto"/>
                  </w:divBdr>
                </w:div>
                <w:div w:id="228153362">
                  <w:marLeft w:val="0"/>
                  <w:marRight w:val="0"/>
                  <w:marTop w:val="0"/>
                  <w:marBottom w:val="0"/>
                  <w:divBdr>
                    <w:top w:val="none" w:sz="0" w:space="0" w:color="auto"/>
                    <w:left w:val="none" w:sz="0" w:space="0" w:color="auto"/>
                    <w:bottom w:val="none" w:sz="0" w:space="0" w:color="auto"/>
                    <w:right w:val="none" w:sz="0" w:space="0" w:color="auto"/>
                  </w:divBdr>
                </w:div>
                <w:div w:id="1130977319">
                  <w:marLeft w:val="0"/>
                  <w:marRight w:val="0"/>
                  <w:marTop w:val="0"/>
                  <w:marBottom w:val="0"/>
                  <w:divBdr>
                    <w:top w:val="none" w:sz="0" w:space="0" w:color="auto"/>
                    <w:left w:val="none" w:sz="0" w:space="0" w:color="auto"/>
                    <w:bottom w:val="none" w:sz="0" w:space="0" w:color="auto"/>
                    <w:right w:val="none" w:sz="0" w:space="0" w:color="auto"/>
                  </w:divBdr>
                </w:div>
                <w:div w:id="1770195179">
                  <w:marLeft w:val="0"/>
                  <w:marRight w:val="0"/>
                  <w:marTop w:val="0"/>
                  <w:marBottom w:val="0"/>
                  <w:divBdr>
                    <w:top w:val="none" w:sz="0" w:space="0" w:color="auto"/>
                    <w:left w:val="none" w:sz="0" w:space="0" w:color="auto"/>
                    <w:bottom w:val="none" w:sz="0" w:space="0" w:color="auto"/>
                    <w:right w:val="none" w:sz="0" w:space="0" w:color="auto"/>
                  </w:divBdr>
                </w:div>
                <w:div w:id="967704715">
                  <w:marLeft w:val="0"/>
                  <w:marRight w:val="0"/>
                  <w:marTop w:val="0"/>
                  <w:marBottom w:val="0"/>
                  <w:divBdr>
                    <w:top w:val="none" w:sz="0" w:space="0" w:color="auto"/>
                    <w:left w:val="none" w:sz="0" w:space="0" w:color="auto"/>
                    <w:bottom w:val="none" w:sz="0" w:space="0" w:color="auto"/>
                    <w:right w:val="none" w:sz="0" w:space="0" w:color="auto"/>
                  </w:divBdr>
                </w:div>
                <w:div w:id="1781028563">
                  <w:marLeft w:val="0"/>
                  <w:marRight w:val="0"/>
                  <w:marTop w:val="0"/>
                  <w:marBottom w:val="0"/>
                  <w:divBdr>
                    <w:top w:val="none" w:sz="0" w:space="0" w:color="auto"/>
                    <w:left w:val="none" w:sz="0" w:space="0" w:color="auto"/>
                    <w:bottom w:val="none" w:sz="0" w:space="0" w:color="auto"/>
                    <w:right w:val="none" w:sz="0" w:space="0" w:color="auto"/>
                  </w:divBdr>
                </w:div>
                <w:div w:id="2134398750">
                  <w:marLeft w:val="0"/>
                  <w:marRight w:val="0"/>
                  <w:marTop w:val="0"/>
                  <w:marBottom w:val="0"/>
                  <w:divBdr>
                    <w:top w:val="none" w:sz="0" w:space="0" w:color="auto"/>
                    <w:left w:val="none" w:sz="0" w:space="0" w:color="auto"/>
                    <w:bottom w:val="none" w:sz="0" w:space="0" w:color="auto"/>
                    <w:right w:val="none" w:sz="0" w:space="0" w:color="auto"/>
                  </w:divBdr>
                </w:div>
                <w:div w:id="1162351298">
                  <w:marLeft w:val="0"/>
                  <w:marRight w:val="0"/>
                  <w:marTop w:val="0"/>
                  <w:marBottom w:val="0"/>
                  <w:divBdr>
                    <w:top w:val="none" w:sz="0" w:space="0" w:color="auto"/>
                    <w:left w:val="none" w:sz="0" w:space="0" w:color="auto"/>
                    <w:bottom w:val="none" w:sz="0" w:space="0" w:color="auto"/>
                    <w:right w:val="none" w:sz="0" w:space="0" w:color="auto"/>
                  </w:divBdr>
                </w:div>
                <w:div w:id="733284505">
                  <w:marLeft w:val="0"/>
                  <w:marRight w:val="0"/>
                  <w:marTop w:val="0"/>
                  <w:marBottom w:val="0"/>
                  <w:divBdr>
                    <w:top w:val="none" w:sz="0" w:space="0" w:color="auto"/>
                    <w:left w:val="none" w:sz="0" w:space="0" w:color="auto"/>
                    <w:bottom w:val="none" w:sz="0" w:space="0" w:color="auto"/>
                    <w:right w:val="none" w:sz="0" w:space="0" w:color="auto"/>
                  </w:divBdr>
                </w:div>
                <w:div w:id="1805614682">
                  <w:marLeft w:val="0"/>
                  <w:marRight w:val="0"/>
                  <w:marTop w:val="0"/>
                  <w:marBottom w:val="0"/>
                  <w:divBdr>
                    <w:top w:val="none" w:sz="0" w:space="0" w:color="auto"/>
                    <w:left w:val="none" w:sz="0" w:space="0" w:color="auto"/>
                    <w:bottom w:val="none" w:sz="0" w:space="0" w:color="auto"/>
                    <w:right w:val="none" w:sz="0" w:space="0" w:color="auto"/>
                  </w:divBdr>
                </w:div>
                <w:div w:id="1657103018">
                  <w:marLeft w:val="0"/>
                  <w:marRight w:val="0"/>
                  <w:marTop w:val="0"/>
                  <w:marBottom w:val="0"/>
                  <w:divBdr>
                    <w:top w:val="none" w:sz="0" w:space="0" w:color="auto"/>
                    <w:left w:val="none" w:sz="0" w:space="0" w:color="auto"/>
                    <w:bottom w:val="none" w:sz="0" w:space="0" w:color="auto"/>
                    <w:right w:val="none" w:sz="0" w:space="0" w:color="auto"/>
                  </w:divBdr>
                </w:div>
                <w:div w:id="902061470">
                  <w:marLeft w:val="0"/>
                  <w:marRight w:val="0"/>
                  <w:marTop w:val="0"/>
                  <w:marBottom w:val="0"/>
                  <w:divBdr>
                    <w:top w:val="none" w:sz="0" w:space="0" w:color="auto"/>
                    <w:left w:val="none" w:sz="0" w:space="0" w:color="auto"/>
                    <w:bottom w:val="none" w:sz="0" w:space="0" w:color="auto"/>
                    <w:right w:val="none" w:sz="0" w:space="0" w:color="auto"/>
                  </w:divBdr>
                </w:div>
                <w:div w:id="417679506">
                  <w:marLeft w:val="0"/>
                  <w:marRight w:val="0"/>
                  <w:marTop w:val="0"/>
                  <w:marBottom w:val="0"/>
                  <w:divBdr>
                    <w:top w:val="none" w:sz="0" w:space="0" w:color="auto"/>
                    <w:left w:val="none" w:sz="0" w:space="0" w:color="auto"/>
                    <w:bottom w:val="none" w:sz="0" w:space="0" w:color="auto"/>
                    <w:right w:val="none" w:sz="0" w:space="0" w:color="auto"/>
                  </w:divBdr>
                </w:div>
                <w:div w:id="673918588">
                  <w:marLeft w:val="0"/>
                  <w:marRight w:val="0"/>
                  <w:marTop w:val="0"/>
                  <w:marBottom w:val="0"/>
                  <w:divBdr>
                    <w:top w:val="none" w:sz="0" w:space="0" w:color="auto"/>
                    <w:left w:val="none" w:sz="0" w:space="0" w:color="auto"/>
                    <w:bottom w:val="none" w:sz="0" w:space="0" w:color="auto"/>
                    <w:right w:val="none" w:sz="0" w:space="0" w:color="auto"/>
                  </w:divBdr>
                </w:div>
                <w:div w:id="1801268459">
                  <w:marLeft w:val="0"/>
                  <w:marRight w:val="0"/>
                  <w:marTop w:val="0"/>
                  <w:marBottom w:val="0"/>
                  <w:divBdr>
                    <w:top w:val="none" w:sz="0" w:space="0" w:color="auto"/>
                    <w:left w:val="none" w:sz="0" w:space="0" w:color="auto"/>
                    <w:bottom w:val="none" w:sz="0" w:space="0" w:color="auto"/>
                    <w:right w:val="none" w:sz="0" w:space="0" w:color="auto"/>
                  </w:divBdr>
                </w:div>
                <w:div w:id="1526822887">
                  <w:marLeft w:val="0"/>
                  <w:marRight w:val="0"/>
                  <w:marTop w:val="0"/>
                  <w:marBottom w:val="0"/>
                  <w:divBdr>
                    <w:top w:val="none" w:sz="0" w:space="0" w:color="auto"/>
                    <w:left w:val="none" w:sz="0" w:space="0" w:color="auto"/>
                    <w:bottom w:val="none" w:sz="0" w:space="0" w:color="auto"/>
                    <w:right w:val="none" w:sz="0" w:space="0" w:color="auto"/>
                  </w:divBdr>
                </w:div>
                <w:div w:id="58985302">
                  <w:marLeft w:val="0"/>
                  <w:marRight w:val="0"/>
                  <w:marTop w:val="0"/>
                  <w:marBottom w:val="0"/>
                  <w:divBdr>
                    <w:top w:val="none" w:sz="0" w:space="0" w:color="auto"/>
                    <w:left w:val="none" w:sz="0" w:space="0" w:color="auto"/>
                    <w:bottom w:val="none" w:sz="0" w:space="0" w:color="auto"/>
                    <w:right w:val="none" w:sz="0" w:space="0" w:color="auto"/>
                  </w:divBdr>
                </w:div>
                <w:div w:id="1537039538">
                  <w:marLeft w:val="0"/>
                  <w:marRight w:val="0"/>
                  <w:marTop w:val="0"/>
                  <w:marBottom w:val="0"/>
                  <w:divBdr>
                    <w:top w:val="none" w:sz="0" w:space="0" w:color="auto"/>
                    <w:left w:val="none" w:sz="0" w:space="0" w:color="auto"/>
                    <w:bottom w:val="none" w:sz="0" w:space="0" w:color="auto"/>
                    <w:right w:val="none" w:sz="0" w:space="0" w:color="auto"/>
                  </w:divBdr>
                </w:div>
                <w:div w:id="904603310">
                  <w:marLeft w:val="0"/>
                  <w:marRight w:val="0"/>
                  <w:marTop w:val="0"/>
                  <w:marBottom w:val="0"/>
                  <w:divBdr>
                    <w:top w:val="none" w:sz="0" w:space="0" w:color="auto"/>
                    <w:left w:val="none" w:sz="0" w:space="0" w:color="auto"/>
                    <w:bottom w:val="none" w:sz="0" w:space="0" w:color="auto"/>
                    <w:right w:val="none" w:sz="0" w:space="0" w:color="auto"/>
                  </w:divBdr>
                </w:div>
                <w:div w:id="2026859639">
                  <w:marLeft w:val="0"/>
                  <w:marRight w:val="0"/>
                  <w:marTop w:val="0"/>
                  <w:marBottom w:val="0"/>
                  <w:divBdr>
                    <w:top w:val="none" w:sz="0" w:space="0" w:color="auto"/>
                    <w:left w:val="none" w:sz="0" w:space="0" w:color="auto"/>
                    <w:bottom w:val="none" w:sz="0" w:space="0" w:color="auto"/>
                    <w:right w:val="none" w:sz="0" w:space="0" w:color="auto"/>
                  </w:divBdr>
                </w:div>
                <w:div w:id="1012222652">
                  <w:marLeft w:val="0"/>
                  <w:marRight w:val="0"/>
                  <w:marTop w:val="0"/>
                  <w:marBottom w:val="0"/>
                  <w:divBdr>
                    <w:top w:val="none" w:sz="0" w:space="0" w:color="auto"/>
                    <w:left w:val="none" w:sz="0" w:space="0" w:color="auto"/>
                    <w:bottom w:val="none" w:sz="0" w:space="0" w:color="auto"/>
                    <w:right w:val="none" w:sz="0" w:space="0" w:color="auto"/>
                  </w:divBdr>
                </w:div>
                <w:div w:id="534463202">
                  <w:marLeft w:val="0"/>
                  <w:marRight w:val="0"/>
                  <w:marTop w:val="0"/>
                  <w:marBottom w:val="0"/>
                  <w:divBdr>
                    <w:top w:val="none" w:sz="0" w:space="0" w:color="auto"/>
                    <w:left w:val="none" w:sz="0" w:space="0" w:color="auto"/>
                    <w:bottom w:val="none" w:sz="0" w:space="0" w:color="auto"/>
                    <w:right w:val="none" w:sz="0" w:space="0" w:color="auto"/>
                  </w:divBdr>
                </w:div>
                <w:div w:id="1957179035">
                  <w:marLeft w:val="0"/>
                  <w:marRight w:val="0"/>
                  <w:marTop w:val="0"/>
                  <w:marBottom w:val="0"/>
                  <w:divBdr>
                    <w:top w:val="none" w:sz="0" w:space="0" w:color="auto"/>
                    <w:left w:val="none" w:sz="0" w:space="0" w:color="auto"/>
                    <w:bottom w:val="none" w:sz="0" w:space="0" w:color="auto"/>
                    <w:right w:val="none" w:sz="0" w:space="0" w:color="auto"/>
                  </w:divBdr>
                </w:div>
                <w:div w:id="182019528">
                  <w:marLeft w:val="0"/>
                  <w:marRight w:val="0"/>
                  <w:marTop w:val="0"/>
                  <w:marBottom w:val="0"/>
                  <w:divBdr>
                    <w:top w:val="none" w:sz="0" w:space="0" w:color="auto"/>
                    <w:left w:val="none" w:sz="0" w:space="0" w:color="auto"/>
                    <w:bottom w:val="none" w:sz="0" w:space="0" w:color="auto"/>
                    <w:right w:val="none" w:sz="0" w:space="0" w:color="auto"/>
                  </w:divBdr>
                </w:div>
                <w:div w:id="1540817114">
                  <w:marLeft w:val="0"/>
                  <w:marRight w:val="0"/>
                  <w:marTop w:val="0"/>
                  <w:marBottom w:val="0"/>
                  <w:divBdr>
                    <w:top w:val="none" w:sz="0" w:space="0" w:color="auto"/>
                    <w:left w:val="none" w:sz="0" w:space="0" w:color="auto"/>
                    <w:bottom w:val="none" w:sz="0" w:space="0" w:color="auto"/>
                    <w:right w:val="none" w:sz="0" w:space="0" w:color="auto"/>
                  </w:divBdr>
                </w:div>
                <w:div w:id="623509939">
                  <w:marLeft w:val="0"/>
                  <w:marRight w:val="0"/>
                  <w:marTop w:val="0"/>
                  <w:marBottom w:val="0"/>
                  <w:divBdr>
                    <w:top w:val="none" w:sz="0" w:space="0" w:color="auto"/>
                    <w:left w:val="none" w:sz="0" w:space="0" w:color="auto"/>
                    <w:bottom w:val="none" w:sz="0" w:space="0" w:color="auto"/>
                    <w:right w:val="none" w:sz="0" w:space="0" w:color="auto"/>
                  </w:divBdr>
                </w:div>
                <w:div w:id="719019479">
                  <w:marLeft w:val="0"/>
                  <w:marRight w:val="0"/>
                  <w:marTop w:val="0"/>
                  <w:marBottom w:val="0"/>
                  <w:divBdr>
                    <w:top w:val="none" w:sz="0" w:space="0" w:color="auto"/>
                    <w:left w:val="none" w:sz="0" w:space="0" w:color="auto"/>
                    <w:bottom w:val="none" w:sz="0" w:space="0" w:color="auto"/>
                    <w:right w:val="none" w:sz="0" w:space="0" w:color="auto"/>
                  </w:divBdr>
                </w:div>
                <w:div w:id="656301417">
                  <w:marLeft w:val="0"/>
                  <w:marRight w:val="0"/>
                  <w:marTop w:val="0"/>
                  <w:marBottom w:val="0"/>
                  <w:divBdr>
                    <w:top w:val="none" w:sz="0" w:space="0" w:color="auto"/>
                    <w:left w:val="none" w:sz="0" w:space="0" w:color="auto"/>
                    <w:bottom w:val="none" w:sz="0" w:space="0" w:color="auto"/>
                    <w:right w:val="none" w:sz="0" w:space="0" w:color="auto"/>
                  </w:divBdr>
                </w:div>
                <w:div w:id="737752738">
                  <w:marLeft w:val="0"/>
                  <w:marRight w:val="0"/>
                  <w:marTop w:val="0"/>
                  <w:marBottom w:val="0"/>
                  <w:divBdr>
                    <w:top w:val="none" w:sz="0" w:space="0" w:color="auto"/>
                    <w:left w:val="none" w:sz="0" w:space="0" w:color="auto"/>
                    <w:bottom w:val="none" w:sz="0" w:space="0" w:color="auto"/>
                    <w:right w:val="none" w:sz="0" w:space="0" w:color="auto"/>
                  </w:divBdr>
                </w:div>
                <w:div w:id="1905603179">
                  <w:marLeft w:val="0"/>
                  <w:marRight w:val="0"/>
                  <w:marTop w:val="0"/>
                  <w:marBottom w:val="0"/>
                  <w:divBdr>
                    <w:top w:val="none" w:sz="0" w:space="0" w:color="auto"/>
                    <w:left w:val="none" w:sz="0" w:space="0" w:color="auto"/>
                    <w:bottom w:val="none" w:sz="0" w:space="0" w:color="auto"/>
                    <w:right w:val="none" w:sz="0" w:space="0" w:color="auto"/>
                  </w:divBdr>
                </w:div>
                <w:div w:id="1498037477">
                  <w:marLeft w:val="0"/>
                  <w:marRight w:val="0"/>
                  <w:marTop w:val="0"/>
                  <w:marBottom w:val="0"/>
                  <w:divBdr>
                    <w:top w:val="none" w:sz="0" w:space="0" w:color="auto"/>
                    <w:left w:val="none" w:sz="0" w:space="0" w:color="auto"/>
                    <w:bottom w:val="none" w:sz="0" w:space="0" w:color="auto"/>
                    <w:right w:val="none" w:sz="0" w:space="0" w:color="auto"/>
                  </w:divBdr>
                </w:div>
                <w:div w:id="807628372">
                  <w:marLeft w:val="0"/>
                  <w:marRight w:val="0"/>
                  <w:marTop w:val="0"/>
                  <w:marBottom w:val="0"/>
                  <w:divBdr>
                    <w:top w:val="none" w:sz="0" w:space="0" w:color="auto"/>
                    <w:left w:val="none" w:sz="0" w:space="0" w:color="auto"/>
                    <w:bottom w:val="none" w:sz="0" w:space="0" w:color="auto"/>
                    <w:right w:val="none" w:sz="0" w:space="0" w:color="auto"/>
                  </w:divBdr>
                </w:div>
                <w:div w:id="926427416">
                  <w:marLeft w:val="0"/>
                  <w:marRight w:val="0"/>
                  <w:marTop w:val="0"/>
                  <w:marBottom w:val="0"/>
                  <w:divBdr>
                    <w:top w:val="none" w:sz="0" w:space="0" w:color="auto"/>
                    <w:left w:val="none" w:sz="0" w:space="0" w:color="auto"/>
                    <w:bottom w:val="none" w:sz="0" w:space="0" w:color="auto"/>
                    <w:right w:val="none" w:sz="0" w:space="0" w:color="auto"/>
                  </w:divBdr>
                </w:div>
                <w:div w:id="543493512">
                  <w:marLeft w:val="0"/>
                  <w:marRight w:val="0"/>
                  <w:marTop w:val="0"/>
                  <w:marBottom w:val="0"/>
                  <w:divBdr>
                    <w:top w:val="none" w:sz="0" w:space="0" w:color="auto"/>
                    <w:left w:val="none" w:sz="0" w:space="0" w:color="auto"/>
                    <w:bottom w:val="none" w:sz="0" w:space="0" w:color="auto"/>
                    <w:right w:val="none" w:sz="0" w:space="0" w:color="auto"/>
                  </w:divBdr>
                </w:div>
                <w:div w:id="378752396">
                  <w:marLeft w:val="0"/>
                  <w:marRight w:val="0"/>
                  <w:marTop w:val="0"/>
                  <w:marBottom w:val="0"/>
                  <w:divBdr>
                    <w:top w:val="none" w:sz="0" w:space="0" w:color="auto"/>
                    <w:left w:val="none" w:sz="0" w:space="0" w:color="auto"/>
                    <w:bottom w:val="none" w:sz="0" w:space="0" w:color="auto"/>
                    <w:right w:val="none" w:sz="0" w:space="0" w:color="auto"/>
                  </w:divBdr>
                </w:div>
                <w:div w:id="203833283">
                  <w:marLeft w:val="0"/>
                  <w:marRight w:val="0"/>
                  <w:marTop w:val="0"/>
                  <w:marBottom w:val="0"/>
                  <w:divBdr>
                    <w:top w:val="none" w:sz="0" w:space="0" w:color="auto"/>
                    <w:left w:val="none" w:sz="0" w:space="0" w:color="auto"/>
                    <w:bottom w:val="none" w:sz="0" w:space="0" w:color="auto"/>
                    <w:right w:val="none" w:sz="0" w:space="0" w:color="auto"/>
                  </w:divBdr>
                </w:div>
                <w:div w:id="1072704921">
                  <w:marLeft w:val="0"/>
                  <w:marRight w:val="0"/>
                  <w:marTop w:val="0"/>
                  <w:marBottom w:val="0"/>
                  <w:divBdr>
                    <w:top w:val="none" w:sz="0" w:space="0" w:color="auto"/>
                    <w:left w:val="none" w:sz="0" w:space="0" w:color="auto"/>
                    <w:bottom w:val="none" w:sz="0" w:space="0" w:color="auto"/>
                    <w:right w:val="none" w:sz="0" w:space="0" w:color="auto"/>
                  </w:divBdr>
                </w:div>
                <w:div w:id="1507330582">
                  <w:marLeft w:val="0"/>
                  <w:marRight w:val="0"/>
                  <w:marTop w:val="0"/>
                  <w:marBottom w:val="0"/>
                  <w:divBdr>
                    <w:top w:val="none" w:sz="0" w:space="0" w:color="auto"/>
                    <w:left w:val="none" w:sz="0" w:space="0" w:color="auto"/>
                    <w:bottom w:val="none" w:sz="0" w:space="0" w:color="auto"/>
                    <w:right w:val="none" w:sz="0" w:space="0" w:color="auto"/>
                  </w:divBdr>
                </w:div>
                <w:div w:id="1940412136">
                  <w:marLeft w:val="0"/>
                  <w:marRight w:val="0"/>
                  <w:marTop w:val="0"/>
                  <w:marBottom w:val="0"/>
                  <w:divBdr>
                    <w:top w:val="none" w:sz="0" w:space="0" w:color="auto"/>
                    <w:left w:val="none" w:sz="0" w:space="0" w:color="auto"/>
                    <w:bottom w:val="none" w:sz="0" w:space="0" w:color="auto"/>
                    <w:right w:val="none" w:sz="0" w:space="0" w:color="auto"/>
                  </w:divBdr>
                </w:div>
                <w:div w:id="383217421">
                  <w:marLeft w:val="0"/>
                  <w:marRight w:val="0"/>
                  <w:marTop w:val="0"/>
                  <w:marBottom w:val="0"/>
                  <w:divBdr>
                    <w:top w:val="none" w:sz="0" w:space="0" w:color="auto"/>
                    <w:left w:val="none" w:sz="0" w:space="0" w:color="auto"/>
                    <w:bottom w:val="none" w:sz="0" w:space="0" w:color="auto"/>
                    <w:right w:val="none" w:sz="0" w:space="0" w:color="auto"/>
                  </w:divBdr>
                </w:div>
                <w:div w:id="1702124946">
                  <w:marLeft w:val="0"/>
                  <w:marRight w:val="0"/>
                  <w:marTop w:val="0"/>
                  <w:marBottom w:val="0"/>
                  <w:divBdr>
                    <w:top w:val="none" w:sz="0" w:space="0" w:color="auto"/>
                    <w:left w:val="none" w:sz="0" w:space="0" w:color="auto"/>
                    <w:bottom w:val="none" w:sz="0" w:space="0" w:color="auto"/>
                    <w:right w:val="none" w:sz="0" w:space="0" w:color="auto"/>
                  </w:divBdr>
                </w:div>
                <w:div w:id="991253691">
                  <w:marLeft w:val="0"/>
                  <w:marRight w:val="0"/>
                  <w:marTop w:val="0"/>
                  <w:marBottom w:val="0"/>
                  <w:divBdr>
                    <w:top w:val="none" w:sz="0" w:space="0" w:color="auto"/>
                    <w:left w:val="none" w:sz="0" w:space="0" w:color="auto"/>
                    <w:bottom w:val="none" w:sz="0" w:space="0" w:color="auto"/>
                    <w:right w:val="none" w:sz="0" w:space="0" w:color="auto"/>
                  </w:divBdr>
                </w:div>
                <w:div w:id="666130773">
                  <w:marLeft w:val="0"/>
                  <w:marRight w:val="0"/>
                  <w:marTop w:val="0"/>
                  <w:marBottom w:val="0"/>
                  <w:divBdr>
                    <w:top w:val="none" w:sz="0" w:space="0" w:color="auto"/>
                    <w:left w:val="none" w:sz="0" w:space="0" w:color="auto"/>
                    <w:bottom w:val="none" w:sz="0" w:space="0" w:color="auto"/>
                    <w:right w:val="none" w:sz="0" w:space="0" w:color="auto"/>
                  </w:divBdr>
                </w:div>
                <w:div w:id="773283037">
                  <w:marLeft w:val="0"/>
                  <w:marRight w:val="0"/>
                  <w:marTop w:val="0"/>
                  <w:marBottom w:val="0"/>
                  <w:divBdr>
                    <w:top w:val="none" w:sz="0" w:space="0" w:color="auto"/>
                    <w:left w:val="none" w:sz="0" w:space="0" w:color="auto"/>
                    <w:bottom w:val="none" w:sz="0" w:space="0" w:color="auto"/>
                    <w:right w:val="none" w:sz="0" w:space="0" w:color="auto"/>
                  </w:divBdr>
                </w:div>
                <w:div w:id="930047956">
                  <w:marLeft w:val="0"/>
                  <w:marRight w:val="0"/>
                  <w:marTop w:val="0"/>
                  <w:marBottom w:val="0"/>
                  <w:divBdr>
                    <w:top w:val="none" w:sz="0" w:space="0" w:color="auto"/>
                    <w:left w:val="none" w:sz="0" w:space="0" w:color="auto"/>
                    <w:bottom w:val="none" w:sz="0" w:space="0" w:color="auto"/>
                    <w:right w:val="none" w:sz="0" w:space="0" w:color="auto"/>
                  </w:divBdr>
                </w:div>
                <w:div w:id="1463112805">
                  <w:marLeft w:val="0"/>
                  <w:marRight w:val="0"/>
                  <w:marTop w:val="0"/>
                  <w:marBottom w:val="0"/>
                  <w:divBdr>
                    <w:top w:val="none" w:sz="0" w:space="0" w:color="auto"/>
                    <w:left w:val="none" w:sz="0" w:space="0" w:color="auto"/>
                    <w:bottom w:val="none" w:sz="0" w:space="0" w:color="auto"/>
                    <w:right w:val="none" w:sz="0" w:space="0" w:color="auto"/>
                  </w:divBdr>
                </w:div>
                <w:div w:id="1306160004">
                  <w:marLeft w:val="0"/>
                  <w:marRight w:val="0"/>
                  <w:marTop w:val="0"/>
                  <w:marBottom w:val="0"/>
                  <w:divBdr>
                    <w:top w:val="none" w:sz="0" w:space="0" w:color="auto"/>
                    <w:left w:val="none" w:sz="0" w:space="0" w:color="auto"/>
                    <w:bottom w:val="none" w:sz="0" w:space="0" w:color="auto"/>
                    <w:right w:val="none" w:sz="0" w:space="0" w:color="auto"/>
                  </w:divBdr>
                </w:div>
                <w:div w:id="1049841971">
                  <w:marLeft w:val="0"/>
                  <w:marRight w:val="0"/>
                  <w:marTop w:val="0"/>
                  <w:marBottom w:val="0"/>
                  <w:divBdr>
                    <w:top w:val="none" w:sz="0" w:space="0" w:color="auto"/>
                    <w:left w:val="none" w:sz="0" w:space="0" w:color="auto"/>
                    <w:bottom w:val="none" w:sz="0" w:space="0" w:color="auto"/>
                    <w:right w:val="none" w:sz="0" w:space="0" w:color="auto"/>
                  </w:divBdr>
                </w:div>
                <w:div w:id="637536206">
                  <w:marLeft w:val="0"/>
                  <w:marRight w:val="0"/>
                  <w:marTop w:val="0"/>
                  <w:marBottom w:val="0"/>
                  <w:divBdr>
                    <w:top w:val="none" w:sz="0" w:space="0" w:color="auto"/>
                    <w:left w:val="none" w:sz="0" w:space="0" w:color="auto"/>
                    <w:bottom w:val="none" w:sz="0" w:space="0" w:color="auto"/>
                    <w:right w:val="none" w:sz="0" w:space="0" w:color="auto"/>
                  </w:divBdr>
                </w:div>
                <w:div w:id="1701936859">
                  <w:marLeft w:val="0"/>
                  <w:marRight w:val="0"/>
                  <w:marTop w:val="0"/>
                  <w:marBottom w:val="0"/>
                  <w:divBdr>
                    <w:top w:val="none" w:sz="0" w:space="0" w:color="auto"/>
                    <w:left w:val="none" w:sz="0" w:space="0" w:color="auto"/>
                    <w:bottom w:val="none" w:sz="0" w:space="0" w:color="auto"/>
                    <w:right w:val="none" w:sz="0" w:space="0" w:color="auto"/>
                  </w:divBdr>
                </w:div>
                <w:div w:id="1461605593">
                  <w:marLeft w:val="0"/>
                  <w:marRight w:val="0"/>
                  <w:marTop w:val="0"/>
                  <w:marBottom w:val="0"/>
                  <w:divBdr>
                    <w:top w:val="none" w:sz="0" w:space="0" w:color="auto"/>
                    <w:left w:val="none" w:sz="0" w:space="0" w:color="auto"/>
                    <w:bottom w:val="none" w:sz="0" w:space="0" w:color="auto"/>
                    <w:right w:val="none" w:sz="0" w:space="0" w:color="auto"/>
                  </w:divBdr>
                </w:div>
                <w:div w:id="538006271">
                  <w:marLeft w:val="0"/>
                  <w:marRight w:val="0"/>
                  <w:marTop w:val="0"/>
                  <w:marBottom w:val="0"/>
                  <w:divBdr>
                    <w:top w:val="none" w:sz="0" w:space="0" w:color="auto"/>
                    <w:left w:val="none" w:sz="0" w:space="0" w:color="auto"/>
                    <w:bottom w:val="none" w:sz="0" w:space="0" w:color="auto"/>
                    <w:right w:val="none" w:sz="0" w:space="0" w:color="auto"/>
                  </w:divBdr>
                </w:div>
                <w:div w:id="468210169">
                  <w:marLeft w:val="0"/>
                  <w:marRight w:val="0"/>
                  <w:marTop w:val="0"/>
                  <w:marBottom w:val="0"/>
                  <w:divBdr>
                    <w:top w:val="none" w:sz="0" w:space="0" w:color="auto"/>
                    <w:left w:val="none" w:sz="0" w:space="0" w:color="auto"/>
                    <w:bottom w:val="none" w:sz="0" w:space="0" w:color="auto"/>
                    <w:right w:val="none" w:sz="0" w:space="0" w:color="auto"/>
                  </w:divBdr>
                </w:div>
                <w:div w:id="1310213925">
                  <w:marLeft w:val="0"/>
                  <w:marRight w:val="0"/>
                  <w:marTop w:val="0"/>
                  <w:marBottom w:val="0"/>
                  <w:divBdr>
                    <w:top w:val="none" w:sz="0" w:space="0" w:color="auto"/>
                    <w:left w:val="none" w:sz="0" w:space="0" w:color="auto"/>
                    <w:bottom w:val="none" w:sz="0" w:space="0" w:color="auto"/>
                    <w:right w:val="none" w:sz="0" w:space="0" w:color="auto"/>
                  </w:divBdr>
                </w:div>
                <w:div w:id="65568217">
                  <w:marLeft w:val="0"/>
                  <w:marRight w:val="0"/>
                  <w:marTop w:val="0"/>
                  <w:marBottom w:val="0"/>
                  <w:divBdr>
                    <w:top w:val="none" w:sz="0" w:space="0" w:color="auto"/>
                    <w:left w:val="none" w:sz="0" w:space="0" w:color="auto"/>
                    <w:bottom w:val="none" w:sz="0" w:space="0" w:color="auto"/>
                    <w:right w:val="none" w:sz="0" w:space="0" w:color="auto"/>
                  </w:divBdr>
                </w:div>
                <w:div w:id="668867121">
                  <w:marLeft w:val="0"/>
                  <w:marRight w:val="0"/>
                  <w:marTop w:val="0"/>
                  <w:marBottom w:val="0"/>
                  <w:divBdr>
                    <w:top w:val="none" w:sz="0" w:space="0" w:color="auto"/>
                    <w:left w:val="none" w:sz="0" w:space="0" w:color="auto"/>
                    <w:bottom w:val="none" w:sz="0" w:space="0" w:color="auto"/>
                    <w:right w:val="none" w:sz="0" w:space="0" w:color="auto"/>
                  </w:divBdr>
                </w:div>
                <w:div w:id="1657222091">
                  <w:marLeft w:val="0"/>
                  <w:marRight w:val="0"/>
                  <w:marTop w:val="0"/>
                  <w:marBottom w:val="0"/>
                  <w:divBdr>
                    <w:top w:val="none" w:sz="0" w:space="0" w:color="auto"/>
                    <w:left w:val="none" w:sz="0" w:space="0" w:color="auto"/>
                    <w:bottom w:val="none" w:sz="0" w:space="0" w:color="auto"/>
                    <w:right w:val="none" w:sz="0" w:space="0" w:color="auto"/>
                  </w:divBdr>
                </w:div>
                <w:div w:id="2051689580">
                  <w:marLeft w:val="0"/>
                  <w:marRight w:val="0"/>
                  <w:marTop w:val="0"/>
                  <w:marBottom w:val="0"/>
                  <w:divBdr>
                    <w:top w:val="none" w:sz="0" w:space="0" w:color="auto"/>
                    <w:left w:val="none" w:sz="0" w:space="0" w:color="auto"/>
                    <w:bottom w:val="none" w:sz="0" w:space="0" w:color="auto"/>
                    <w:right w:val="none" w:sz="0" w:space="0" w:color="auto"/>
                  </w:divBdr>
                </w:div>
                <w:div w:id="1778524032">
                  <w:marLeft w:val="0"/>
                  <w:marRight w:val="0"/>
                  <w:marTop w:val="0"/>
                  <w:marBottom w:val="0"/>
                  <w:divBdr>
                    <w:top w:val="none" w:sz="0" w:space="0" w:color="auto"/>
                    <w:left w:val="none" w:sz="0" w:space="0" w:color="auto"/>
                    <w:bottom w:val="none" w:sz="0" w:space="0" w:color="auto"/>
                    <w:right w:val="none" w:sz="0" w:space="0" w:color="auto"/>
                  </w:divBdr>
                </w:div>
                <w:div w:id="257099719">
                  <w:marLeft w:val="0"/>
                  <w:marRight w:val="0"/>
                  <w:marTop w:val="0"/>
                  <w:marBottom w:val="0"/>
                  <w:divBdr>
                    <w:top w:val="none" w:sz="0" w:space="0" w:color="auto"/>
                    <w:left w:val="none" w:sz="0" w:space="0" w:color="auto"/>
                    <w:bottom w:val="none" w:sz="0" w:space="0" w:color="auto"/>
                    <w:right w:val="none" w:sz="0" w:space="0" w:color="auto"/>
                  </w:divBdr>
                </w:div>
                <w:div w:id="1520512313">
                  <w:marLeft w:val="0"/>
                  <w:marRight w:val="0"/>
                  <w:marTop w:val="0"/>
                  <w:marBottom w:val="0"/>
                  <w:divBdr>
                    <w:top w:val="none" w:sz="0" w:space="0" w:color="auto"/>
                    <w:left w:val="none" w:sz="0" w:space="0" w:color="auto"/>
                    <w:bottom w:val="none" w:sz="0" w:space="0" w:color="auto"/>
                    <w:right w:val="none" w:sz="0" w:space="0" w:color="auto"/>
                  </w:divBdr>
                </w:div>
                <w:div w:id="1897544589">
                  <w:marLeft w:val="0"/>
                  <w:marRight w:val="0"/>
                  <w:marTop w:val="0"/>
                  <w:marBottom w:val="0"/>
                  <w:divBdr>
                    <w:top w:val="none" w:sz="0" w:space="0" w:color="auto"/>
                    <w:left w:val="none" w:sz="0" w:space="0" w:color="auto"/>
                    <w:bottom w:val="none" w:sz="0" w:space="0" w:color="auto"/>
                    <w:right w:val="none" w:sz="0" w:space="0" w:color="auto"/>
                  </w:divBdr>
                </w:div>
                <w:div w:id="481772335">
                  <w:marLeft w:val="0"/>
                  <w:marRight w:val="0"/>
                  <w:marTop w:val="0"/>
                  <w:marBottom w:val="0"/>
                  <w:divBdr>
                    <w:top w:val="none" w:sz="0" w:space="0" w:color="auto"/>
                    <w:left w:val="none" w:sz="0" w:space="0" w:color="auto"/>
                    <w:bottom w:val="none" w:sz="0" w:space="0" w:color="auto"/>
                    <w:right w:val="none" w:sz="0" w:space="0" w:color="auto"/>
                  </w:divBdr>
                </w:div>
                <w:div w:id="236978895">
                  <w:marLeft w:val="0"/>
                  <w:marRight w:val="0"/>
                  <w:marTop w:val="0"/>
                  <w:marBottom w:val="0"/>
                  <w:divBdr>
                    <w:top w:val="none" w:sz="0" w:space="0" w:color="auto"/>
                    <w:left w:val="none" w:sz="0" w:space="0" w:color="auto"/>
                    <w:bottom w:val="none" w:sz="0" w:space="0" w:color="auto"/>
                    <w:right w:val="none" w:sz="0" w:space="0" w:color="auto"/>
                  </w:divBdr>
                </w:div>
                <w:div w:id="1067072798">
                  <w:marLeft w:val="0"/>
                  <w:marRight w:val="0"/>
                  <w:marTop w:val="0"/>
                  <w:marBottom w:val="0"/>
                  <w:divBdr>
                    <w:top w:val="none" w:sz="0" w:space="0" w:color="auto"/>
                    <w:left w:val="none" w:sz="0" w:space="0" w:color="auto"/>
                    <w:bottom w:val="none" w:sz="0" w:space="0" w:color="auto"/>
                    <w:right w:val="none" w:sz="0" w:space="0" w:color="auto"/>
                  </w:divBdr>
                </w:div>
                <w:div w:id="906261740">
                  <w:marLeft w:val="0"/>
                  <w:marRight w:val="0"/>
                  <w:marTop w:val="0"/>
                  <w:marBottom w:val="0"/>
                  <w:divBdr>
                    <w:top w:val="none" w:sz="0" w:space="0" w:color="auto"/>
                    <w:left w:val="none" w:sz="0" w:space="0" w:color="auto"/>
                    <w:bottom w:val="none" w:sz="0" w:space="0" w:color="auto"/>
                    <w:right w:val="none" w:sz="0" w:space="0" w:color="auto"/>
                  </w:divBdr>
                </w:div>
                <w:div w:id="778837995">
                  <w:marLeft w:val="0"/>
                  <w:marRight w:val="0"/>
                  <w:marTop w:val="0"/>
                  <w:marBottom w:val="0"/>
                  <w:divBdr>
                    <w:top w:val="none" w:sz="0" w:space="0" w:color="auto"/>
                    <w:left w:val="none" w:sz="0" w:space="0" w:color="auto"/>
                    <w:bottom w:val="none" w:sz="0" w:space="0" w:color="auto"/>
                    <w:right w:val="none" w:sz="0" w:space="0" w:color="auto"/>
                  </w:divBdr>
                </w:div>
                <w:div w:id="163668072">
                  <w:marLeft w:val="0"/>
                  <w:marRight w:val="0"/>
                  <w:marTop w:val="0"/>
                  <w:marBottom w:val="0"/>
                  <w:divBdr>
                    <w:top w:val="none" w:sz="0" w:space="0" w:color="auto"/>
                    <w:left w:val="none" w:sz="0" w:space="0" w:color="auto"/>
                    <w:bottom w:val="none" w:sz="0" w:space="0" w:color="auto"/>
                    <w:right w:val="none" w:sz="0" w:space="0" w:color="auto"/>
                  </w:divBdr>
                </w:div>
                <w:div w:id="523791587">
                  <w:marLeft w:val="0"/>
                  <w:marRight w:val="0"/>
                  <w:marTop w:val="0"/>
                  <w:marBottom w:val="0"/>
                  <w:divBdr>
                    <w:top w:val="none" w:sz="0" w:space="0" w:color="auto"/>
                    <w:left w:val="none" w:sz="0" w:space="0" w:color="auto"/>
                    <w:bottom w:val="none" w:sz="0" w:space="0" w:color="auto"/>
                    <w:right w:val="none" w:sz="0" w:space="0" w:color="auto"/>
                  </w:divBdr>
                </w:div>
                <w:div w:id="2008550908">
                  <w:marLeft w:val="0"/>
                  <w:marRight w:val="0"/>
                  <w:marTop w:val="0"/>
                  <w:marBottom w:val="0"/>
                  <w:divBdr>
                    <w:top w:val="none" w:sz="0" w:space="0" w:color="auto"/>
                    <w:left w:val="none" w:sz="0" w:space="0" w:color="auto"/>
                    <w:bottom w:val="none" w:sz="0" w:space="0" w:color="auto"/>
                    <w:right w:val="none" w:sz="0" w:space="0" w:color="auto"/>
                  </w:divBdr>
                </w:div>
                <w:div w:id="320617834">
                  <w:marLeft w:val="0"/>
                  <w:marRight w:val="0"/>
                  <w:marTop w:val="0"/>
                  <w:marBottom w:val="0"/>
                  <w:divBdr>
                    <w:top w:val="none" w:sz="0" w:space="0" w:color="auto"/>
                    <w:left w:val="none" w:sz="0" w:space="0" w:color="auto"/>
                    <w:bottom w:val="none" w:sz="0" w:space="0" w:color="auto"/>
                    <w:right w:val="none" w:sz="0" w:space="0" w:color="auto"/>
                  </w:divBdr>
                </w:div>
                <w:div w:id="401028540">
                  <w:marLeft w:val="0"/>
                  <w:marRight w:val="0"/>
                  <w:marTop w:val="0"/>
                  <w:marBottom w:val="0"/>
                  <w:divBdr>
                    <w:top w:val="none" w:sz="0" w:space="0" w:color="auto"/>
                    <w:left w:val="none" w:sz="0" w:space="0" w:color="auto"/>
                    <w:bottom w:val="none" w:sz="0" w:space="0" w:color="auto"/>
                    <w:right w:val="none" w:sz="0" w:space="0" w:color="auto"/>
                  </w:divBdr>
                </w:div>
                <w:div w:id="158158837">
                  <w:marLeft w:val="0"/>
                  <w:marRight w:val="0"/>
                  <w:marTop w:val="0"/>
                  <w:marBottom w:val="0"/>
                  <w:divBdr>
                    <w:top w:val="none" w:sz="0" w:space="0" w:color="auto"/>
                    <w:left w:val="none" w:sz="0" w:space="0" w:color="auto"/>
                    <w:bottom w:val="none" w:sz="0" w:space="0" w:color="auto"/>
                    <w:right w:val="none" w:sz="0" w:space="0" w:color="auto"/>
                  </w:divBdr>
                </w:div>
                <w:div w:id="2106419272">
                  <w:marLeft w:val="0"/>
                  <w:marRight w:val="0"/>
                  <w:marTop w:val="0"/>
                  <w:marBottom w:val="0"/>
                  <w:divBdr>
                    <w:top w:val="none" w:sz="0" w:space="0" w:color="auto"/>
                    <w:left w:val="none" w:sz="0" w:space="0" w:color="auto"/>
                    <w:bottom w:val="none" w:sz="0" w:space="0" w:color="auto"/>
                    <w:right w:val="none" w:sz="0" w:space="0" w:color="auto"/>
                  </w:divBdr>
                </w:div>
                <w:div w:id="1231498258">
                  <w:marLeft w:val="0"/>
                  <w:marRight w:val="0"/>
                  <w:marTop w:val="0"/>
                  <w:marBottom w:val="0"/>
                  <w:divBdr>
                    <w:top w:val="none" w:sz="0" w:space="0" w:color="auto"/>
                    <w:left w:val="none" w:sz="0" w:space="0" w:color="auto"/>
                    <w:bottom w:val="none" w:sz="0" w:space="0" w:color="auto"/>
                    <w:right w:val="none" w:sz="0" w:space="0" w:color="auto"/>
                  </w:divBdr>
                </w:div>
                <w:div w:id="1454594198">
                  <w:marLeft w:val="0"/>
                  <w:marRight w:val="0"/>
                  <w:marTop w:val="0"/>
                  <w:marBottom w:val="0"/>
                  <w:divBdr>
                    <w:top w:val="none" w:sz="0" w:space="0" w:color="auto"/>
                    <w:left w:val="none" w:sz="0" w:space="0" w:color="auto"/>
                    <w:bottom w:val="none" w:sz="0" w:space="0" w:color="auto"/>
                    <w:right w:val="none" w:sz="0" w:space="0" w:color="auto"/>
                  </w:divBdr>
                </w:div>
                <w:div w:id="336662480">
                  <w:marLeft w:val="0"/>
                  <w:marRight w:val="0"/>
                  <w:marTop w:val="0"/>
                  <w:marBottom w:val="0"/>
                  <w:divBdr>
                    <w:top w:val="none" w:sz="0" w:space="0" w:color="auto"/>
                    <w:left w:val="none" w:sz="0" w:space="0" w:color="auto"/>
                    <w:bottom w:val="none" w:sz="0" w:space="0" w:color="auto"/>
                    <w:right w:val="none" w:sz="0" w:space="0" w:color="auto"/>
                  </w:divBdr>
                </w:div>
                <w:div w:id="519123554">
                  <w:marLeft w:val="0"/>
                  <w:marRight w:val="0"/>
                  <w:marTop w:val="0"/>
                  <w:marBottom w:val="0"/>
                  <w:divBdr>
                    <w:top w:val="none" w:sz="0" w:space="0" w:color="auto"/>
                    <w:left w:val="none" w:sz="0" w:space="0" w:color="auto"/>
                    <w:bottom w:val="none" w:sz="0" w:space="0" w:color="auto"/>
                    <w:right w:val="none" w:sz="0" w:space="0" w:color="auto"/>
                  </w:divBdr>
                </w:div>
                <w:div w:id="14816722">
                  <w:marLeft w:val="0"/>
                  <w:marRight w:val="0"/>
                  <w:marTop w:val="0"/>
                  <w:marBottom w:val="0"/>
                  <w:divBdr>
                    <w:top w:val="none" w:sz="0" w:space="0" w:color="auto"/>
                    <w:left w:val="none" w:sz="0" w:space="0" w:color="auto"/>
                    <w:bottom w:val="none" w:sz="0" w:space="0" w:color="auto"/>
                    <w:right w:val="none" w:sz="0" w:space="0" w:color="auto"/>
                  </w:divBdr>
                </w:div>
                <w:div w:id="544634246">
                  <w:marLeft w:val="0"/>
                  <w:marRight w:val="0"/>
                  <w:marTop w:val="0"/>
                  <w:marBottom w:val="0"/>
                  <w:divBdr>
                    <w:top w:val="none" w:sz="0" w:space="0" w:color="auto"/>
                    <w:left w:val="none" w:sz="0" w:space="0" w:color="auto"/>
                    <w:bottom w:val="none" w:sz="0" w:space="0" w:color="auto"/>
                    <w:right w:val="none" w:sz="0" w:space="0" w:color="auto"/>
                  </w:divBdr>
                </w:div>
                <w:div w:id="1284580895">
                  <w:marLeft w:val="0"/>
                  <w:marRight w:val="0"/>
                  <w:marTop w:val="0"/>
                  <w:marBottom w:val="0"/>
                  <w:divBdr>
                    <w:top w:val="none" w:sz="0" w:space="0" w:color="auto"/>
                    <w:left w:val="none" w:sz="0" w:space="0" w:color="auto"/>
                    <w:bottom w:val="none" w:sz="0" w:space="0" w:color="auto"/>
                    <w:right w:val="none" w:sz="0" w:space="0" w:color="auto"/>
                  </w:divBdr>
                </w:div>
                <w:div w:id="2146460822">
                  <w:marLeft w:val="0"/>
                  <w:marRight w:val="0"/>
                  <w:marTop w:val="0"/>
                  <w:marBottom w:val="0"/>
                  <w:divBdr>
                    <w:top w:val="none" w:sz="0" w:space="0" w:color="auto"/>
                    <w:left w:val="none" w:sz="0" w:space="0" w:color="auto"/>
                    <w:bottom w:val="none" w:sz="0" w:space="0" w:color="auto"/>
                    <w:right w:val="none" w:sz="0" w:space="0" w:color="auto"/>
                  </w:divBdr>
                </w:div>
                <w:div w:id="2105567552">
                  <w:marLeft w:val="0"/>
                  <w:marRight w:val="0"/>
                  <w:marTop w:val="0"/>
                  <w:marBottom w:val="0"/>
                  <w:divBdr>
                    <w:top w:val="none" w:sz="0" w:space="0" w:color="auto"/>
                    <w:left w:val="none" w:sz="0" w:space="0" w:color="auto"/>
                    <w:bottom w:val="none" w:sz="0" w:space="0" w:color="auto"/>
                    <w:right w:val="none" w:sz="0" w:space="0" w:color="auto"/>
                  </w:divBdr>
                </w:div>
                <w:div w:id="1491556704">
                  <w:marLeft w:val="0"/>
                  <w:marRight w:val="0"/>
                  <w:marTop w:val="0"/>
                  <w:marBottom w:val="0"/>
                  <w:divBdr>
                    <w:top w:val="none" w:sz="0" w:space="0" w:color="auto"/>
                    <w:left w:val="none" w:sz="0" w:space="0" w:color="auto"/>
                    <w:bottom w:val="none" w:sz="0" w:space="0" w:color="auto"/>
                    <w:right w:val="none" w:sz="0" w:space="0" w:color="auto"/>
                  </w:divBdr>
                </w:div>
                <w:div w:id="1318420030">
                  <w:marLeft w:val="0"/>
                  <w:marRight w:val="0"/>
                  <w:marTop w:val="0"/>
                  <w:marBottom w:val="0"/>
                  <w:divBdr>
                    <w:top w:val="none" w:sz="0" w:space="0" w:color="auto"/>
                    <w:left w:val="none" w:sz="0" w:space="0" w:color="auto"/>
                    <w:bottom w:val="none" w:sz="0" w:space="0" w:color="auto"/>
                    <w:right w:val="none" w:sz="0" w:space="0" w:color="auto"/>
                  </w:divBdr>
                </w:div>
                <w:div w:id="1279527765">
                  <w:marLeft w:val="0"/>
                  <w:marRight w:val="0"/>
                  <w:marTop w:val="0"/>
                  <w:marBottom w:val="0"/>
                  <w:divBdr>
                    <w:top w:val="none" w:sz="0" w:space="0" w:color="auto"/>
                    <w:left w:val="none" w:sz="0" w:space="0" w:color="auto"/>
                    <w:bottom w:val="none" w:sz="0" w:space="0" w:color="auto"/>
                    <w:right w:val="none" w:sz="0" w:space="0" w:color="auto"/>
                  </w:divBdr>
                </w:div>
                <w:div w:id="1077244780">
                  <w:marLeft w:val="0"/>
                  <w:marRight w:val="0"/>
                  <w:marTop w:val="0"/>
                  <w:marBottom w:val="0"/>
                  <w:divBdr>
                    <w:top w:val="none" w:sz="0" w:space="0" w:color="auto"/>
                    <w:left w:val="none" w:sz="0" w:space="0" w:color="auto"/>
                    <w:bottom w:val="none" w:sz="0" w:space="0" w:color="auto"/>
                    <w:right w:val="none" w:sz="0" w:space="0" w:color="auto"/>
                  </w:divBdr>
                </w:div>
                <w:div w:id="510528646">
                  <w:marLeft w:val="0"/>
                  <w:marRight w:val="0"/>
                  <w:marTop w:val="0"/>
                  <w:marBottom w:val="0"/>
                  <w:divBdr>
                    <w:top w:val="none" w:sz="0" w:space="0" w:color="auto"/>
                    <w:left w:val="none" w:sz="0" w:space="0" w:color="auto"/>
                    <w:bottom w:val="none" w:sz="0" w:space="0" w:color="auto"/>
                    <w:right w:val="none" w:sz="0" w:space="0" w:color="auto"/>
                  </w:divBdr>
                </w:div>
                <w:div w:id="239101909">
                  <w:marLeft w:val="0"/>
                  <w:marRight w:val="0"/>
                  <w:marTop w:val="0"/>
                  <w:marBottom w:val="0"/>
                  <w:divBdr>
                    <w:top w:val="none" w:sz="0" w:space="0" w:color="auto"/>
                    <w:left w:val="none" w:sz="0" w:space="0" w:color="auto"/>
                    <w:bottom w:val="none" w:sz="0" w:space="0" w:color="auto"/>
                    <w:right w:val="none" w:sz="0" w:space="0" w:color="auto"/>
                  </w:divBdr>
                </w:div>
                <w:div w:id="271791544">
                  <w:marLeft w:val="0"/>
                  <w:marRight w:val="0"/>
                  <w:marTop w:val="0"/>
                  <w:marBottom w:val="0"/>
                  <w:divBdr>
                    <w:top w:val="none" w:sz="0" w:space="0" w:color="auto"/>
                    <w:left w:val="none" w:sz="0" w:space="0" w:color="auto"/>
                    <w:bottom w:val="none" w:sz="0" w:space="0" w:color="auto"/>
                    <w:right w:val="none" w:sz="0" w:space="0" w:color="auto"/>
                  </w:divBdr>
                </w:div>
                <w:div w:id="1768304423">
                  <w:marLeft w:val="0"/>
                  <w:marRight w:val="0"/>
                  <w:marTop w:val="0"/>
                  <w:marBottom w:val="0"/>
                  <w:divBdr>
                    <w:top w:val="none" w:sz="0" w:space="0" w:color="auto"/>
                    <w:left w:val="none" w:sz="0" w:space="0" w:color="auto"/>
                    <w:bottom w:val="none" w:sz="0" w:space="0" w:color="auto"/>
                    <w:right w:val="none" w:sz="0" w:space="0" w:color="auto"/>
                  </w:divBdr>
                </w:div>
                <w:div w:id="2091848784">
                  <w:marLeft w:val="0"/>
                  <w:marRight w:val="0"/>
                  <w:marTop w:val="0"/>
                  <w:marBottom w:val="0"/>
                  <w:divBdr>
                    <w:top w:val="none" w:sz="0" w:space="0" w:color="auto"/>
                    <w:left w:val="none" w:sz="0" w:space="0" w:color="auto"/>
                    <w:bottom w:val="none" w:sz="0" w:space="0" w:color="auto"/>
                    <w:right w:val="none" w:sz="0" w:space="0" w:color="auto"/>
                  </w:divBdr>
                </w:div>
                <w:div w:id="1266694179">
                  <w:marLeft w:val="0"/>
                  <w:marRight w:val="0"/>
                  <w:marTop w:val="0"/>
                  <w:marBottom w:val="0"/>
                  <w:divBdr>
                    <w:top w:val="none" w:sz="0" w:space="0" w:color="auto"/>
                    <w:left w:val="none" w:sz="0" w:space="0" w:color="auto"/>
                    <w:bottom w:val="none" w:sz="0" w:space="0" w:color="auto"/>
                    <w:right w:val="none" w:sz="0" w:space="0" w:color="auto"/>
                  </w:divBdr>
                </w:div>
                <w:div w:id="757679081">
                  <w:marLeft w:val="0"/>
                  <w:marRight w:val="0"/>
                  <w:marTop w:val="0"/>
                  <w:marBottom w:val="0"/>
                  <w:divBdr>
                    <w:top w:val="none" w:sz="0" w:space="0" w:color="auto"/>
                    <w:left w:val="none" w:sz="0" w:space="0" w:color="auto"/>
                    <w:bottom w:val="none" w:sz="0" w:space="0" w:color="auto"/>
                    <w:right w:val="none" w:sz="0" w:space="0" w:color="auto"/>
                  </w:divBdr>
                </w:div>
                <w:div w:id="1637683386">
                  <w:marLeft w:val="0"/>
                  <w:marRight w:val="0"/>
                  <w:marTop w:val="0"/>
                  <w:marBottom w:val="0"/>
                  <w:divBdr>
                    <w:top w:val="none" w:sz="0" w:space="0" w:color="auto"/>
                    <w:left w:val="none" w:sz="0" w:space="0" w:color="auto"/>
                    <w:bottom w:val="none" w:sz="0" w:space="0" w:color="auto"/>
                    <w:right w:val="none" w:sz="0" w:space="0" w:color="auto"/>
                  </w:divBdr>
                </w:div>
                <w:div w:id="995381158">
                  <w:marLeft w:val="0"/>
                  <w:marRight w:val="0"/>
                  <w:marTop w:val="0"/>
                  <w:marBottom w:val="0"/>
                  <w:divBdr>
                    <w:top w:val="none" w:sz="0" w:space="0" w:color="auto"/>
                    <w:left w:val="none" w:sz="0" w:space="0" w:color="auto"/>
                    <w:bottom w:val="none" w:sz="0" w:space="0" w:color="auto"/>
                    <w:right w:val="none" w:sz="0" w:space="0" w:color="auto"/>
                  </w:divBdr>
                </w:div>
                <w:div w:id="627249359">
                  <w:marLeft w:val="0"/>
                  <w:marRight w:val="0"/>
                  <w:marTop w:val="0"/>
                  <w:marBottom w:val="0"/>
                  <w:divBdr>
                    <w:top w:val="none" w:sz="0" w:space="0" w:color="auto"/>
                    <w:left w:val="none" w:sz="0" w:space="0" w:color="auto"/>
                    <w:bottom w:val="none" w:sz="0" w:space="0" w:color="auto"/>
                    <w:right w:val="none" w:sz="0" w:space="0" w:color="auto"/>
                  </w:divBdr>
                </w:div>
                <w:div w:id="1331636242">
                  <w:marLeft w:val="0"/>
                  <w:marRight w:val="0"/>
                  <w:marTop w:val="0"/>
                  <w:marBottom w:val="0"/>
                  <w:divBdr>
                    <w:top w:val="none" w:sz="0" w:space="0" w:color="auto"/>
                    <w:left w:val="none" w:sz="0" w:space="0" w:color="auto"/>
                    <w:bottom w:val="none" w:sz="0" w:space="0" w:color="auto"/>
                    <w:right w:val="none" w:sz="0" w:space="0" w:color="auto"/>
                  </w:divBdr>
                </w:div>
                <w:div w:id="1106316633">
                  <w:marLeft w:val="0"/>
                  <w:marRight w:val="0"/>
                  <w:marTop w:val="0"/>
                  <w:marBottom w:val="0"/>
                  <w:divBdr>
                    <w:top w:val="none" w:sz="0" w:space="0" w:color="auto"/>
                    <w:left w:val="none" w:sz="0" w:space="0" w:color="auto"/>
                    <w:bottom w:val="none" w:sz="0" w:space="0" w:color="auto"/>
                    <w:right w:val="none" w:sz="0" w:space="0" w:color="auto"/>
                  </w:divBdr>
                </w:div>
                <w:div w:id="139152751">
                  <w:marLeft w:val="0"/>
                  <w:marRight w:val="0"/>
                  <w:marTop w:val="0"/>
                  <w:marBottom w:val="0"/>
                  <w:divBdr>
                    <w:top w:val="none" w:sz="0" w:space="0" w:color="auto"/>
                    <w:left w:val="none" w:sz="0" w:space="0" w:color="auto"/>
                    <w:bottom w:val="none" w:sz="0" w:space="0" w:color="auto"/>
                    <w:right w:val="none" w:sz="0" w:space="0" w:color="auto"/>
                  </w:divBdr>
                </w:div>
                <w:div w:id="772556603">
                  <w:marLeft w:val="0"/>
                  <w:marRight w:val="0"/>
                  <w:marTop w:val="0"/>
                  <w:marBottom w:val="0"/>
                  <w:divBdr>
                    <w:top w:val="none" w:sz="0" w:space="0" w:color="auto"/>
                    <w:left w:val="none" w:sz="0" w:space="0" w:color="auto"/>
                    <w:bottom w:val="none" w:sz="0" w:space="0" w:color="auto"/>
                    <w:right w:val="none" w:sz="0" w:space="0" w:color="auto"/>
                  </w:divBdr>
                </w:div>
                <w:div w:id="1226720184">
                  <w:marLeft w:val="0"/>
                  <w:marRight w:val="0"/>
                  <w:marTop w:val="0"/>
                  <w:marBottom w:val="0"/>
                  <w:divBdr>
                    <w:top w:val="none" w:sz="0" w:space="0" w:color="auto"/>
                    <w:left w:val="none" w:sz="0" w:space="0" w:color="auto"/>
                    <w:bottom w:val="none" w:sz="0" w:space="0" w:color="auto"/>
                    <w:right w:val="none" w:sz="0" w:space="0" w:color="auto"/>
                  </w:divBdr>
                </w:div>
                <w:div w:id="368182976">
                  <w:marLeft w:val="0"/>
                  <w:marRight w:val="0"/>
                  <w:marTop w:val="0"/>
                  <w:marBottom w:val="0"/>
                  <w:divBdr>
                    <w:top w:val="none" w:sz="0" w:space="0" w:color="auto"/>
                    <w:left w:val="none" w:sz="0" w:space="0" w:color="auto"/>
                    <w:bottom w:val="none" w:sz="0" w:space="0" w:color="auto"/>
                    <w:right w:val="none" w:sz="0" w:space="0" w:color="auto"/>
                  </w:divBdr>
                </w:div>
                <w:div w:id="2130658204">
                  <w:marLeft w:val="0"/>
                  <w:marRight w:val="0"/>
                  <w:marTop w:val="0"/>
                  <w:marBottom w:val="0"/>
                  <w:divBdr>
                    <w:top w:val="none" w:sz="0" w:space="0" w:color="auto"/>
                    <w:left w:val="none" w:sz="0" w:space="0" w:color="auto"/>
                    <w:bottom w:val="none" w:sz="0" w:space="0" w:color="auto"/>
                    <w:right w:val="none" w:sz="0" w:space="0" w:color="auto"/>
                  </w:divBdr>
                </w:div>
                <w:div w:id="1396704351">
                  <w:marLeft w:val="0"/>
                  <w:marRight w:val="0"/>
                  <w:marTop w:val="0"/>
                  <w:marBottom w:val="0"/>
                  <w:divBdr>
                    <w:top w:val="none" w:sz="0" w:space="0" w:color="auto"/>
                    <w:left w:val="none" w:sz="0" w:space="0" w:color="auto"/>
                    <w:bottom w:val="none" w:sz="0" w:space="0" w:color="auto"/>
                    <w:right w:val="none" w:sz="0" w:space="0" w:color="auto"/>
                  </w:divBdr>
                </w:div>
                <w:div w:id="891697871">
                  <w:marLeft w:val="0"/>
                  <w:marRight w:val="0"/>
                  <w:marTop w:val="0"/>
                  <w:marBottom w:val="0"/>
                  <w:divBdr>
                    <w:top w:val="none" w:sz="0" w:space="0" w:color="auto"/>
                    <w:left w:val="none" w:sz="0" w:space="0" w:color="auto"/>
                    <w:bottom w:val="none" w:sz="0" w:space="0" w:color="auto"/>
                    <w:right w:val="none" w:sz="0" w:space="0" w:color="auto"/>
                  </w:divBdr>
                </w:div>
                <w:div w:id="747464664">
                  <w:marLeft w:val="0"/>
                  <w:marRight w:val="0"/>
                  <w:marTop w:val="0"/>
                  <w:marBottom w:val="0"/>
                  <w:divBdr>
                    <w:top w:val="none" w:sz="0" w:space="0" w:color="auto"/>
                    <w:left w:val="none" w:sz="0" w:space="0" w:color="auto"/>
                    <w:bottom w:val="none" w:sz="0" w:space="0" w:color="auto"/>
                    <w:right w:val="none" w:sz="0" w:space="0" w:color="auto"/>
                  </w:divBdr>
                </w:div>
                <w:div w:id="1654066112">
                  <w:marLeft w:val="0"/>
                  <w:marRight w:val="0"/>
                  <w:marTop w:val="0"/>
                  <w:marBottom w:val="0"/>
                  <w:divBdr>
                    <w:top w:val="none" w:sz="0" w:space="0" w:color="auto"/>
                    <w:left w:val="none" w:sz="0" w:space="0" w:color="auto"/>
                    <w:bottom w:val="none" w:sz="0" w:space="0" w:color="auto"/>
                    <w:right w:val="none" w:sz="0" w:space="0" w:color="auto"/>
                  </w:divBdr>
                </w:div>
                <w:div w:id="1499154722">
                  <w:marLeft w:val="0"/>
                  <w:marRight w:val="0"/>
                  <w:marTop w:val="0"/>
                  <w:marBottom w:val="0"/>
                  <w:divBdr>
                    <w:top w:val="none" w:sz="0" w:space="0" w:color="auto"/>
                    <w:left w:val="none" w:sz="0" w:space="0" w:color="auto"/>
                    <w:bottom w:val="none" w:sz="0" w:space="0" w:color="auto"/>
                    <w:right w:val="none" w:sz="0" w:space="0" w:color="auto"/>
                  </w:divBdr>
                </w:div>
                <w:div w:id="833375304">
                  <w:marLeft w:val="0"/>
                  <w:marRight w:val="0"/>
                  <w:marTop w:val="0"/>
                  <w:marBottom w:val="0"/>
                  <w:divBdr>
                    <w:top w:val="none" w:sz="0" w:space="0" w:color="auto"/>
                    <w:left w:val="none" w:sz="0" w:space="0" w:color="auto"/>
                    <w:bottom w:val="none" w:sz="0" w:space="0" w:color="auto"/>
                    <w:right w:val="none" w:sz="0" w:space="0" w:color="auto"/>
                  </w:divBdr>
                </w:div>
                <w:div w:id="1951744866">
                  <w:marLeft w:val="0"/>
                  <w:marRight w:val="0"/>
                  <w:marTop w:val="0"/>
                  <w:marBottom w:val="0"/>
                  <w:divBdr>
                    <w:top w:val="none" w:sz="0" w:space="0" w:color="auto"/>
                    <w:left w:val="none" w:sz="0" w:space="0" w:color="auto"/>
                    <w:bottom w:val="none" w:sz="0" w:space="0" w:color="auto"/>
                    <w:right w:val="none" w:sz="0" w:space="0" w:color="auto"/>
                  </w:divBdr>
                </w:div>
                <w:div w:id="261301402">
                  <w:marLeft w:val="0"/>
                  <w:marRight w:val="0"/>
                  <w:marTop w:val="0"/>
                  <w:marBottom w:val="0"/>
                  <w:divBdr>
                    <w:top w:val="none" w:sz="0" w:space="0" w:color="auto"/>
                    <w:left w:val="none" w:sz="0" w:space="0" w:color="auto"/>
                    <w:bottom w:val="none" w:sz="0" w:space="0" w:color="auto"/>
                    <w:right w:val="none" w:sz="0" w:space="0" w:color="auto"/>
                  </w:divBdr>
                </w:div>
                <w:div w:id="1019506884">
                  <w:marLeft w:val="0"/>
                  <w:marRight w:val="0"/>
                  <w:marTop w:val="0"/>
                  <w:marBottom w:val="0"/>
                  <w:divBdr>
                    <w:top w:val="none" w:sz="0" w:space="0" w:color="auto"/>
                    <w:left w:val="none" w:sz="0" w:space="0" w:color="auto"/>
                    <w:bottom w:val="none" w:sz="0" w:space="0" w:color="auto"/>
                    <w:right w:val="none" w:sz="0" w:space="0" w:color="auto"/>
                  </w:divBdr>
                </w:div>
                <w:div w:id="974455641">
                  <w:marLeft w:val="0"/>
                  <w:marRight w:val="0"/>
                  <w:marTop w:val="0"/>
                  <w:marBottom w:val="0"/>
                  <w:divBdr>
                    <w:top w:val="none" w:sz="0" w:space="0" w:color="auto"/>
                    <w:left w:val="none" w:sz="0" w:space="0" w:color="auto"/>
                    <w:bottom w:val="none" w:sz="0" w:space="0" w:color="auto"/>
                    <w:right w:val="none" w:sz="0" w:space="0" w:color="auto"/>
                  </w:divBdr>
                </w:div>
                <w:div w:id="1767185646">
                  <w:marLeft w:val="0"/>
                  <w:marRight w:val="0"/>
                  <w:marTop w:val="0"/>
                  <w:marBottom w:val="0"/>
                  <w:divBdr>
                    <w:top w:val="none" w:sz="0" w:space="0" w:color="auto"/>
                    <w:left w:val="none" w:sz="0" w:space="0" w:color="auto"/>
                    <w:bottom w:val="none" w:sz="0" w:space="0" w:color="auto"/>
                    <w:right w:val="none" w:sz="0" w:space="0" w:color="auto"/>
                  </w:divBdr>
                </w:div>
                <w:div w:id="1733773292">
                  <w:marLeft w:val="0"/>
                  <w:marRight w:val="0"/>
                  <w:marTop w:val="0"/>
                  <w:marBottom w:val="0"/>
                  <w:divBdr>
                    <w:top w:val="none" w:sz="0" w:space="0" w:color="auto"/>
                    <w:left w:val="none" w:sz="0" w:space="0" w:color="auto"/>
                    <w:bottom w:val="none" w:sz="0" w:space="0" w:color="auto"/>
                    <w:right w:val="none" w:sz="0" w:space="0" w:color="auto"/>
                  </w:divBdr>
                </w:div>
                <w:div w:id="1103916852">
                  <w:marLeft w:val="0"/>
                  <w:marRight w:val="0"/>
                  <w:marTop w:val="0"/>
                  <w:marBottom w:val="0"/>
                  <w:divBdr>
                    <w:top w:val="none" w:sz="0" w:space="0" w:color="auto"/>
                    <w:left w:val="none" w:sz="0" w:space="0" w:color="auto"/>
                    <w:bottom w:val="none" w:sz="0" w:space="0" w:color="auto"/>
                    <w:right w:val="none" w:sz="0" w:space="0" w:color="auto"/>
                  </w:divBdr>
                </w:div>
                <w:div w:id="1343242045">
                  <w:marLeft w:val="0"/>
                  <w:marRight w:val="0"/>
                  <w:marTop w:val="0"/>
                  <w:marBottom w:val="0"/>
                  <w:divBdr>
                    <w:top w:val="none" w:sz="0" w:space="0" w:color="auto"/>
                    <w:left w:val="none" w:sz="0" w:space="0" w:color="auto"/>
                    <w:bottom w:val="none" w:sz="0" w:space="0" w:color="auto"/>
                    <w:right w:val="none" w:sz="0" w:space="0" w:color="auto"/>
                  </w:divBdr>
                </w:div>
                <w:div w:id="725227725">
                  <w:marLeft w:val="0"/>
                  <w:marRight w:val="0"/>
                  <w:marTop w:val="0"/>
                  <w:marBottom w:val="0"/>
                  <w:divBdr>
                    <w:top w:val="none" w:sz="0" w:space="0" w:color="auto"/>
                    <w:left w:val="none" w:sz="0" w:space="0" w:color="auto"/>
                    <w:bottom w:val="none" w:sz="0" w:space="0" w:color="auto"/>
                    <w:right w:val="none" w:sz="0" w:space="0" w:color="auto"/>
                  </w:divBdr>
                </w:div>
                <w:div w:id="2074038082">
                  <w:marLeft w:val="0"/>
                  <w:marRight w:val="0"/>
                  <w:marTop w:val="0"/>
                  <w:marBottom w:val="0"/>
                  <w:divBdr>
                    <w:top w:val="none" w:sz="0" w:space="0" w:color="auto"/>
                    <w:left w:val="none" w:sz="0" w:space="0" w:color="auto"/>
                    <w:bottom w:val="none" w:sz="0" w:space="0" w:color="auto"/>
                    <w:right w:val="none" w:sz="0" w:space="0" w:color="auto"/>
                  </w:divBdr>
                </w:div>
                <w:div w:id="1026058124">
                  <w:marLeft w:val="0"/>
                  <w:marRight w:val="0"/>
                  <w:marTop w:val="0"/>
                  <w:marBottom w:val="0"/>
                  <w:divBdr>
                    <w:top w:val="none" w:sz="0" w:space="0" w:color="auto"/>
                    <w:left w:val="none" w:sz="0" w:space="0" w:color="auto"/>
                    <w:bottom w:val="none" w:sz="0" w:space="0" w:color="auto"/>
                    <w:right w:val="none" w:sz="0" w:space="0" w:color="auto"/>
                  </w:divBdr>
                </w:div>
                <w:div w:id="394360363">
                  <w:marLeft w:val="0"/>
                  <w:marRight w:val="0"/>
                  <w:marTop w:val="0"/>
                  <w:marBottom w:val="0"/>
                  <w:divBdr>
                    <w:top w:val="none" w:sz="0" w:space="0" w:color="auto"/>
                    <w:left w:val="none" w:sz="0" w:space="0" w:color="auto"/>
                    <w:bottom w:val="none" w:sz="0" w:space="0" w:color="auto"/>
                    <w:right w:val="none" w:sz="0" w:space="0" w:color="auto"/>
                  </w:divBdr>
                </w:div>
                <w:div w:id="1956866402">
                  <w:marLeft w:val="0"/>
                  <w:marRight w:val="0"/>
                  <w:marTop w:val="0"/>
                  <w:marBottom w:val="0"/>
                  <w:divBdr>
                    <w:top w:val="none" w:sz="0" w:space="0" w:color="auto"/>
                    <w:left w:val="none" w:sz="0" w:space="0" w:color="auto"/>
                    <w:bottom w:val="none" w:sz="0" w:space="0" w:color="auto"/>
                    <w:right w:val="none" w:sz="0" w:space="0" w:color="auto"/>
                  </w:divBdr>
                </w:div>
                <w:div w:id="2098012286">
                  <w:marLeft w:val="0"/>
                  <w:marRight w:val="0"/>
                  <w:marTop w:val="0"/>
                  <w:marBottom w:val="0"/>
                  <w:divBdr>
                    <w:top w:val="none" w:sz="0" w:space="0" w:color="auto"/>
                    <w:left w:val="none" w:sz="0" w:space="0" w:color="auto"/>
                    <w:bottom w:val="none" w:sz="0" w:space="0" w:color="auto"/>
                    <w:right w:val="none" w:sz="0" w:space="0" w:color="auto"/>
                  </w:divBdr>
                </w:div>
                <w:div w:id="529881066">
                  <w:marLeft w:val="0"/>
                  <w:marRight w:val="0"/>
                  <w:marTop w:val="0"/>
                  <w:marBottom w:val="0"/>
                  <w:divBdr>
                    <w:top w:val="none" w:sz="0" w:space="0" w:color="auto"/>
                    <w:left w:val="none" w:sz="0" w:space="0" w:color="auto"/>
                    <w:bottom w:val="none" w:sz="0" w:space="0" w:color="auto"/>
                    <w:right w:val="none" w:sz="0" w:space="0" w:color="auto"/>
                  </w:divBdr>
                </w:div>
                <w:div w:id="1586261607">
                  <w:marLeft w:val="0"/>
                  <w:marRight w:val="0"/>
                  <w:marTop w:val="0"/>
                  <w:marBottom w:val="0"/>
                  <w:divBdr>
                    <w:top w:val="none" w:sz="0" w:space="0" w:color="auto"/>
                    <w:left w:val="none" w:sz="0" w:space="0" w:color="auto"/>
                    <w:bottom w:val="none" w:sz="0" w:space="0" w:color="auto"/>
                    <w:right w:val="none" w:sz="0" w:space="0" w:color="auto"/>
                  </w:divBdr>
                </w:div>
                <w:div w:id="2111118131">
                  <w:marLeft w:val="0"/>
                  <w:marRight w:val="0"/>
                  <w:marTop w:val="0"/>
                  <w:marBottom w:val="0"/>
                  <w:divBdr>
                    <w:top w:val="none" w:sz="0" w:space="0" w:color="auto"/>
                    <w:left w:val="none" w:sz="0" w:space="0" w:color="auto"/>
                    <w:bottom w:val="none" w:sz="0" w:space="0" w:color="auto"/>
                    <w:right w:val="none" w:sz="0" w:space="0" w:color="auto"/>
                  </w:divBdr>
                </w:div>
                <w:div w:id="2032141308">
                  <w:marLeft w:val="0"/>
                  <w:marRight w:val="0"/>
                  <w:marTop w:val="0"/>
                  <w:marBottom w:val="0"/>
                  <w:divBdr>
                    <w:top w:val="none" w:sz="0" w:space="0" w:color="auto"/>
                    <w:left w:val="none" w:sz="0" w:space="0" w:color="auto"/>
                    <w:bottom w:val="none" w:sz="0" w:space="0" w:color="auto"/>
                    <w:right w:val="none" w:sz="0" w:space="0" w:color="auto"/>
                  </w:divBdr>
                </w:div>
                <w:div w:id="1789927623">
                  <w:marLeft w:val="0"/>
                  <w:marRight w:val="0"/>
                  <w:marTop w:val="0"/>
                  <w:marBottom w:val="0"/>
                  <w:divBdr>
                    <w:top w:val="none" w:sz="0" w:space="0" w:color="auto"/>
                    <w:left w:val="none" w:sz="0" w:space="0" w:color="auto"/>
                    <w:bottom w:val="none" w:sz="0" w:space="0" w:color="auto"/>
                    <w:right w:val="none" w:sz="0" w:space="0" w:color="auto"/>
                  </w:divBdr>
                </w:div>
                <w:div w:id="357436283">
                  <w:marLeft w:val="0"/>
                  <w:marRight w:val="0"/>
                  <w:marTop w:val="0"/>
                  <w:marBottom w:val="0"/>
                  <w:divBdr>
                    <w:top w:val="none" w:sz="0" w:space="0" w:color="auto"/>
                    <w:left w:val="none" w:sz="0" w:space="0" w:color="auto"/>
                    <w:bottom w:val="none" w:sz="0" w:space="0" w:color="auto"/>
                    <w:right w:val="none" w:sz="0" w:space="0" w:color="auto"/>
                  </w:divBdr>
                </w:div>
                <w:div w:id="72824299">
                  <w:marLeft w:val="0"/>
                  <w:marRight w:val="0"/>
                  <w:marTop w:val="0"/>
                  <w:marBottom w:val="0"/>
                  <w:divBdr>
                    <w:top w:val="none" w:sz="0" w:space="0" w:color="auto"/>
                    <w:left w:val="none" w:sz="0" w:space="0" w:color="auto"/>
                    <w:bottom w:val="none" w:sz="0" w:space="0" w:color="auto"/>
                    <w:right w:val="none" w:sz="0" w:space="0" w:color="auto"/>
                  </w:divBdr>
                </w:div>
                <w:div w:id="352268781">
                  <w:marLeft w:val="0"/>
                  <w:marRight w:val="0"/>
                  <w:marTop w:val="0"/>
                  <w:marBottom w:val="0"/>
                  <w:divBdr>
                    <w:top w:val="none" w:sz="0" w:space="0" w:color="auto"/>
                    <w:left w:val="none" w:sz="0" w:space="0" w:color="auto"/>
                    <w:bottom w:val="none" w:sz="0" w:space="0" w:color="auto"/>
                    <w:right w:val="none" w:sz="0" w:space="0" w:color="auto"/>
                  </w:divBdr>
                </w:div>
                <w:div w:id="1503088225">
                  <w:marLeft w:val="0"/>
                  <w:marRight w:val="0"/>
                  <w:marTop w:val="0"/>
                  <w:marBottom w:val="0"/>
                  <w:divBdr>
                    <w:top w:val="none" w:sz="0" w:space="0" w:color="auto"/>
                    <w:left w:val="none" w:sz="0" w:space="0" w:color="auto"/>
                    <w:bottom w:val="none" w:sz="0" w:space="0" w:color="auto"/>
                    <w:right w:val="none" w:sz="0" w:space="0" w:color="auto"/>
                  </w:divBdr>
                </w:div>
                <w:div w:id="258684306">
                  <w:marLeft w:val="0"/>
                  <w:marRight w:val="0"/>
                  <w:marTop w:val="0"/>
                  <w:marBottom w:val="0"/>
                  <w:divBdr>
                    <w:top w:val="none" w:sz="0" w:space="0" w:color="auto"/>
                    <w:left w:val="none" w:sz="0" w:space="0" w:color="auto"/>
                    <w:bottom w:val="none" w:sz="0" w:space="0" w:color="auto"/>
                    <w:right w:val="none" w:sz="0" w:space="0" w:color="auto"/>
                  </w:divBdr>
                </w:div>
                <w:div w:id="751587810">
                  <w:marLeft w:val="0"/>
                  <w:marRight w:val="0"/>
                  <w:marTop w:val="0"/>
                  <w:marBottom w:val="0"/>
                  <w:divBdr>
                    <w:top w:val="none" w:sz="0" w:space="0" w:color="auto"/>
                    <w:left w:val="none" w:sz="0" w:space="0" w:color="auto"/>
                    <w:bottom w:val="none" w:sz="0" w:space="0" w:color="auto"/>
                    <w:right w:val="none" w:sz="0" w:space="0" w:color="auto"/>
                  </w:divBdr>
                </w:div>
                <w:div w:id="1654093903">
                  <w:marLeft w:val="0"/>
                  <w:marRight w:val="0"/>
                  <w:marTop w:val="0"/>
                  <w:marBottom w:val="0"/>
                  <w:divBdr>
                    <w:top w:val="none" w:sz="0" w:space="0" w:color="auto"/>
                    <w:left w:val="none" w:sz="0" w:space="0" w:color="auto"/>
                    <w:bottom w:val="none" w:sz="0" w:space="0" w:color="auto"/>
                    <w:right w:val="none" w:sz="0" w:space="0" w:color="auto"/>
                  </w:divBdr>
                </w:div>
                <w:div w:id="757404869">
                  <w:marLeft w:val="0"/>
                  <w:marRight w:val="0"/>
                  <w:marTop w:val="0"/>
                  <w:marBottom w:val="0"/>
                  <w:divBdr>
                    <w:top w:val="none" w:sz="0" w:space="0" w:color="auto"/>
                    <w:left w:val="none" w:sz="0" w:space="0" w:color="auto"/>
                    <w:bottom w:val="none" w:sz="0" w:space="0" w:color="auto"/>
                    <w:right w:val="none" w:sz="0" w:space="0" w:color="auto"/>
                  </w:divBdr>
                </w:div>
                <w:div w:id="1631592431">
                  <w:marLeft w:val="0"/>
                  <w:marRight w:val="0"/>
                  <w:marTop w:val="0"/>
                  <w:marBottom w:val="0"/>
                  <w:divBdr>
                    <w:top w:val="none" w:sz="0" w:space="0" w:color="auto"/>
                    <w:left w:val="none" w:sz="0" w:space="0" w:color="auto"/>
                    <w:bottom w:val="none" w:sz="0" w:space="0" w:color="auto"/>
                    <w:right w:val="none" w:sz="0" w:space="0" w:color="auto"/>
                  </w:divBdr>
                </w:div>
                <w:div w:id="694889985">
                  <w:marLeft w:val="0"/>
                  <w:marRight w:val="0"/>
                  <w:marTop w:val="0"/>
                  <w:marBottom w:val="0"/>
                  <w:divBdr>
                    <w:top w:val="none" w:sz="0" w:space="0" w:color="auto"/>
                    <w:left w:val="none" w:sz="0" w:space="0" w:color="auto"/>
                    <w:bottom w:val="none" w:sz="0" w:space="0" w:color="auto"/>
                    <w:right w:val="none" w:sz="0" w:space="0" w:color="auto"/>
                  </w:divBdr>
                </w:div>
                <w:div w:id="1704164203">
                  <w:marLeft w:val="0"/>
                  <w:marRight w:val="0"/>
                  <w:marTop w:val="0"/>
                  <w:marBottom w:val="0"/>
                  <w:divBdr>
                    <w:top w:val="none" w:sz="0" w:space="0" w:color="auto"/>
                    <w:left w:val="none" w:sz="0" w:space="0" w:color="auto"/>
                    <w:bottom w:val="none" w:sz="0" w:space="0" w:color="auto"/>
                    <w:right w:val="none" w:sz="0" w:space="0" w:color="auto"/>
                  </w:divBdr>
                </w:div>
                <w:div w:id="1751807242">
                  <w:marLeft w:val="0"/>
                  <w:marRight w:val="0"/>
                  <w:marTop w:val="0"/>
                  <w:marBottom w:val="0"/>
                  <w:divBdr>
                    <w:top w:val="none" w:sz="0" w:space="0" w:color="auto"/>
                    <w:left w:val="none" w:sz="0" w:space="0" w:color="auto"/>
                    <w:bottom w:val="none" w:sz="0" w:space="0" w:color="auto"/>
                    <w:right w:val="none" w:sz="0" w:space="0" w:color="auto"/>
                  </w:divBdr>
                </w:div>
                <w:div w:id="416513024">
                  <w:marLeft w:val="0"/>
                  <w:marRight w:val="0"/>
                  <w:marTop w:val="0"/>
                  <w:marBottom w:val="0"/>
                  <w:divBdr>
                    <w:top w:val="none" w:sz="0" w:space="0" w:color="auto"/>
                    <w:left w:val="none" w:sz="0" w:space="0" w:color="auto"/>
                    <w:bottom w:val="none" w:sz="0" w:space="0" w:color="auto"/>
                    <w:right w:val="none" w:sz="0" w:space="0" w:color="auto"/>
                  </w:divBdr>
                </w:div>
                <w:div w:id="785857175">
                  <w:marLeft w:val="0"/>
                  <w:marRight w:val="0"/>
                  <w:marTop w:val="0"/>
                  <w:marBottom w:val="0"/>
                  <w:divBdr>
                    <w:top w:val="none" w:sz="0" w:space="0" w:color="auto"/>
                    <w:left w:val="none" w:sz="0" w:space="0" w:color="auto"/>
                    <w:bottom w:val="none" w:sz="0" w:space="0" w:color="auto"/>
                    <w:right w:val="none" w:sz="0" w:space="0" w:color="auto"/>
                  </w:divBdr>
                </w:div>
                <w:div w:id="1390112014">
                  <w:marLeft w:val="0"/>
                  <w:marRight w:val="0"/>
                  <w:marTop w:val="0"/>
                  <w:marBottom w:val="0"/>
                  <w:divBdr>
                    <w:top w:val="none" w:sz="0" w:space="0" w:color="auto"/>
                    <w:left w:val="none" w:sz="0" w:space="0" w:color="auto"/>
                    <w:bottom w:val="none" w:sz="0" w:space="0" w:color="auto"/>
                    <w:right w:val="none" w:sz="0" w:space="0" w:color="auto"/>
                  </w:divBdr>
                </w:div>
                <w:div w:id="1585142841">
                  <w:marLeft w:val="0"/>
                  <w:marRight w:val="0"/>
                  <w:marTop w:val="0"/>
                  <w:marBottom w:val="0"/>
                  <w:divBdr>
                    <w:top w:val="none" w:sz="0" w:space="0" w:color="auto"/>
                    <w:left w:val="none" w:sz="0" w:space="0" w:color="auto"/>
                    <w:bottom w:val="none" w:sz="0" w:space="0" w:color="auto"/>
                    <w:right w:val="none" w:sz="0" w:space="0" w:color="auto"/>
                  </w:divBdr>
                </w:div>
                <w:div w:id="341057834">
                  <w:marLeft w:val="0"/>
                  <w:marRight w:val="0"/>
                  <w:marTop w:val="0"/>
                  <w:marBottom w:val="0"/>
                  <w:divBdr>
                    <w:top w:val="none" w:sz="0" w:space="0" w:color="auto"/>
                    <w:left w:val="none" w:sz="0" w:space="0" w:color="auto"/>
                    <w:bottom w:val="none" w:sz="0" w:space="0" w:color="auto"/>
                    <w:right w:val="none" w:sz="0" w:space="0" w:color="auto"/>
                  </w:divBdr>
                </w:div>
                <w:div w:id="1390303838">
                  <w:marLeft w:val="0"/>
                  <w:marRight w:val="0"/>
                  <w:marTop w:val="0"/>
                  <w:marBottom w:val="0"/>
                  <w:divBdr>
                    <w:top w:val="none" w:sz="0" w:space="0" w:color="auto"/>
                    <w:left w:val="none" w:sz="0" w:space="0" w:color="auto"/>
                    <w:bottom w:val="none" w:sz="0" w:space="0" w:color="auto"/>
                    <w:right w:val="none" w:sz="0" w:space="0" w:color="auto"/>
                  </w:divBdr>
                </w:div>
                <w:div w:id="1994093310">
                  <w:marLeft w:val="0"/>
                  <w:marRight w:val="0"/>
                  <w:marTop w:val="0"/>
                  <w:marBottom w:val="0"/>
                  <w:divBdr>
                    <w:top w:val="none" w:sz="0" w:space="0" w:color="auto"/>
                    <w:left w:val="none" w:sz="0" w:space="0" w:color="auto"/>
                    <w:bottom w:val="none" w:sz="0" w:space="0" w:color="auto"/>
                    <w:right w:val="none" w:sz="0" w:space="0" w:color="auto"/>
                  </w:divBdr>
                </w:div>
                <w:div w:id="816268123">
                  <w:marLeft w:val="0"/>
                  <w:marRight w:val="0"/>
                  <w:marTop w:val="0"/>
                  <w:marBottom w:val="0"/>
                  <w:divBdr>
                    <w:top w:val="none" w:sz="0" w:space="0" w:color="auto"/>
                    <w:left w:val="none" w:sz="0" w:space="0" w:color="auto"/>
                    <w:bottom w:val="none" w:sz="0" w:space="0" w:color="auto"/>
                    <w:right w:val="none" w:sz="0" w:space="0" w:color="auto"/>
                  </w:divBdr>
                </w:div>
                <w:div w:id="397093458">
                  <w:marLeft w:val="0"/>
                  <w:marRight w:val="0"/>
                  <w:marTop w:val="0"/>
                  <w:marBottom w:val="0"/>
                  <w:divBdr>
                    <w:top w:val="none" w:sz="0" w:space="0" w:color="auto"/>
                    <w:left w:val="none" w:sz="0" w:space="0" w:color="auto"/>
                    <w:bottom w:val="none" w:sz="0" w:space="0" w:color="auto"/>
                    <w:right w:val="none" w:sz="0" w:space="0" w:color="auto"/>
                  </w:divBdr>
                </w:div>
                <w:div w:id="686638895">
                  <w:marLeft w:val="0"/>
                  <w:marRight w:val="0"/>
                  <w:marTop w:val="0"/>
                  <w:marBottom w:val="0"/>
                  <w:divBdr>
                    <w:top w:val="none" w:sz="0" w:space="0" w:color="auto"/>
                    <w:left w:val="none" w:sz="0" w:space="0" w:color="auto"/>
                    <w:bottom w:val="none" w:sz="0" w:space="0" w:color="auto"/>
                    <w:right w:val="none" w:sz="0" w:space="0" w:color="auto"/>
                  </w:divBdr>
                </w:div>
                <w:div w:id="1971934412">
                  <w:marLeft w:val="0"/>
                  <w:marRight w:val="0"/>
                  <w:marTop w:val="0"/>
                  <w:marBottom w:val="0"/>
                  <w:divBdr>
                    <w:top w:val="none" w:sz="0" w:space="0" w:color="auto"/>
                    <w:left w:val="none" w:sz="0" w:space="0" w:color="auto"/>
                    <w:bottom w:val="none" w:sz="0" w:space="0" w:color="auto"/>
                    <w:right w:val="none" w:sz="0" w:space="0" w:color="auto"/>
                  </w:divBdr>
                </w:div>
                <w:div w:id="912012865">
                  <w:marLeft w:val="0"/>
                  <w:marRight w:val="0"/>
                  <w:marTop w:val="0"/>
                  <w:marBottom w:val="0"/>
                  <w:divBdr>
                    <w:top w:val="none" w:sz="0" w:space="0" w:color="auto"/>
                    <w:left w:val="none" w:sz="0" w:space="0" w:color="auto"/>
                    <w:bottom w:val="none" w:sz="0" w:space="0" w:color="auto"/>
                    <w:right w:val="none" w:sz="0" w:space="0" w:color="auto"/>
                  </w:divBdr>
                </w:div>
                <w:div w:id="1980110777">
                  <w:marLeft w:val="0"/>
                  <w:marRight w:val="0"/>
                  <w:marTop w:val="0"/>
                  <w:marBottom w:val="0"/>
                  <w:divBdr>
                    <w:top w:val="none" w:sz="0" w:space="0" w:color="auto"/>
                    <w:left w:val="none" w:sz="0" w:space="0" w:color="auto"/>
                    <w:bottom w:val="none" w:sz="0" w:space="0" w:color="auto"/>
                    <w:right w:val="none" w:sz="0" w:space="0" w:color="auto"/>
                  </w:divBdr>
                </w:div>
                <w:div w:id="718478347">
                  <w:marLeft w:val="0"/>
                  <w:marRight w:val="0"/>
                  <w:marTop w:val="0"/>
                  <w:marBottom w:val="0"/>
                  <w:divBdr>
                    <w:top w:val="none" w:sz="0" w:space="0" w:color="auto"/>
                    <w:left w:val="none" w:sz="0" w:space="0" w:color="auto"/>
                    <w:bottom w:val="none" w:sz="0" w:space="0" w:color="auto"/>
                    <w:right w:val="none" w:sz="0" w:space="0" w:color="auto"/>
                  </w:divBdr>
                </w:div>
                <w:div w:id="1612349280">
                  <w:marLeft w:val="0"/>
                  <w:marRight w:val="0"/>
                  <w:marTop w:val="0"/>
                  <w:marBottom w:val="0"/>
                  <w:divBdr>
                    <w:top w:val="none" w:sz="0" w:space="0" w:color="auto"/>
                    <w:left w:val="none" w:sz="0" w:space="0" w:color="auto"/>
                    <w:bottom w:val="none" w:sz="0" w:space="0" w:color="auto"/>
                    <w:right w:val="none" w:sz="0" w:space="0" w:color="auto"/>
                  </w:divBdr>
                </w:div>
                <w:div w:id="824008190">
                  <w:marLeft w:val="0"/>
                  <w:marRight w:val="0"/>
                  <w:marTop w:val="0"/>
                  <w:marBottom w:val="0"/>
                  <w:divBdr>
                    <w:top w:val="none" w:sz="0" w:space="0" w:color="auto"/>
                    <w:left w:val="none" w:sz="0" w:space="0" w:color="auto"/>
                    <w:bottom w:val="none" w:sz="0" w:space="0" w:color="auto"/>
                    <w:right w:val="none" w:sz="0" w:space="0" w:color="auto"/>
                  </w:divBdr>
                </w:div>
                <w:div w:id="1800683405">
                  <w:marLeft w:val="0"/>
                  <w:marRight w:val="0"/>
                  <w:marTop w:val="0"/>
                  <w:marBottom w:val="0"/>
                  <w:divBdr>
                    <w:top w:val="none" w:sz="0" w:space="0" w:color="auto"/>
                    <w:left w:val="none" w:sz="0" w:space="0" w:color="auto"/>
                    <w:bottom w:val="none" w:sz="0" w:space="0" w:color="auto"/>
                    <w:right w:val="none" w:sz="0" w:space="0" w:color="auto"/>
                  </w:divBdr>
                </w:div>
                <w:div w:id="261644457">
                  <w:marLeft w:val="0"/>
                  <w:marRight w:val="0"/>
                  <w:marTop w:val="0"/>
                  <w:marBottom w:val="0"/>
                  <w:divBdr>
                    <w:top w:val="none" w:sz="0" w:space="0" w:color="auto"/>
                    <w:left w:val="none" w:sz="0" w:space="0" w:color="auto"/>
                    <w:bottom w:val="none" w:sz="0" w:space="0" w:color="auto"/>
                    <w:right w:val="none" w:sz="0" w:space="0" w:color="auto"/>
                  </w:divBdr>
                </w:div>
                <w:div w:id="1313215637">
                  <w:marLeft w:val="0"/>
                  <w:marRight w:val="0"/>
                  <w:marTop w:val="0"/>
                  <w:marBottom w:val="0"/>
                  <w:divBdr>
                    <w:top w:val="none" w:sz="0" w:space="0" w:color="auto"/>
                    <w:left w:val="none" w:sz="0" w:space="0" w:color="auto"/>
                    <w:bottom w:val="none" w:sz="0" w:space="0" w:color="auto"/>
                    <w:right w:val="none" w:sz="0" w:space="0" w:color="auto"/>
                  </w:divBdr>
                </w:div>
                <w:div w:id="435518152">
                  <w:marLeft w:val="0"/>
                  <w:marRight w:val="0"/>
                  <w:marTop w:val="0"/>
                  <w:marBottom w:val="0"/>
                  <w:divBdr>
                    <w:top w:val="none" w:sz="0" w:space="0" w:color="auto"/>
                    <w:left w:val="none" w:sz="0" w:space="0" w:color="auto"/>
                    <w:bottom w:val="none" w:sz="0" w:space="0" w:color="auto"/>
                    <w:right w:val="none" w:sz="0" w:space="0" w:color="auto"/>
                  </w:divBdr>
                </w:div>
                <w:div w:id="26764281">
                  <w:marLeft w:val="0"/>
                  <w:marRight w:val="0"/>
                  <w:marTop w:val="0"/>
                  <w:marBottom w:val="0"/>
                  <w:divBdr>
                    <w:top w:val="none" w:sz="0" w:space="0" w:color="auto"/>
                    <w:left w:val="none" w:sz="0" w:space="0" w:color="auto"/>
                    <w:bottom w:val="none" w:sz="0" w:space="0" w:color="auto"/>
                    <w:right w:val="none" w:sz="0" w:space="0" w:color="auto"/>
                  </w:divBdr>
                </w:div>
                <w:div w:id="1704942117">
                  <w:marLeft w:val="0"/>
                  <w:marRight w:val="0"/>
                  <w:marTop w:val="0"/>
                  <w:marBottom w:val="0"/>
                  <w:divBdr>
                    <w:top w:val="none" w:sz="0" w:space="0" w:color="auto"/>
                    <w:left w:val="none" w:sz="0" w:space="0" w:color="auto"/>
                    <w:bottom w:val="none" w:sz="0" w:space="0" w:color="auto"/>
                    <w:right w:val="none" w:sz="0" w:space="0" w:color="auto"/>
                  </w:divBdr>
                </w:div>
                <w:div w:id="1832063696">
                  <w:marLeft w:val="0"/>
                  <w:marRight w:val="0"/>
                  <w:marTop w:val="0"/>
                  <w:marBottom w:val="0"/>
                  <w:divBdr>
                    <w:top w:val="none" w:sz="0" w:space="0" w:color="auto"/>
                    <w:left w:val="none" w:sz="0" w:space="0" w:color="auto"/>
                    <w:bottom w:val="none" w:sz="0" w:space="0" w:color="auto"/>
                    <w:right w:val="none" w:sz="0" w:space="0" w:color="auto"/>
                  </w:divBdr>
                </w:div>
                <w:div w:id="1186210037">
                  <w:marLeft w:val="0"/>
                  <w:marRight w:val="0"/>
                  <w:marTop w:val="0"/>
                  <w:marBottom w:val="0"/>
                  <w:divBdr>
                    <w:top w:val="none" w:sz="0" w:space="0" w:color="auto"/>
                    <w:left w:val="none" w:sz="0" w:space="0" w:color="auto"/>
                    <w:bottom w:val="none" w:sz="0" w:space="0" w:color="auto"/>
                    <w:right w:val="none" w:sz="0" w:space="0" w:color="auto"/>
                  </w:divBdr>
                </w:div>
                <w:div w:id="1971400337">
                  <w:marLeft w:val="0"/>
                  <w:marRight w:val="0"/>
                  <w:marTop w:val="0"/>
                  <w:marBottom w:val="0"/>
                  <w:divBdr>
                    <w:top w:val="none" w:sz="0" w:space="0" w:color="auto"/>
                    <w:left w:val="none" w:sz="0" w:space="0" w:color="auto"/>
                    <w:bottom w:val="none" w:sz="0" w:space="0" w:color="auto"/>
                    <w:right w:val="none" w:sz="0" w:space="0" w:color="auto"/>
                  </w:divBdr>
                </w:div>
                <w:div w:id="2045056813">
                  <w:marLeft w:val="0"/>
                  <w:marRight w:val="0"/>
                  <w:marTop w:val="0"/>
                  <w:marBottom w:val="0"/>
                  <w:divBdr>
                    <w:top w:val="none" w:sz="0" w:space="0" w:color="auto"/>
                    <w:left w:val="none" w:sz="0" w:space="0" w:color="auto"/>
                    <w:bottom w:val="none" w:sz="0" w:space="0" w:color="auto"/>
                    <w:right w:val="none" w:sz="0" w:space="0" w:color="auto"/>
                  </w:divBdr>
                </w:div>
                <w:div w:id="785738072">
                  <w:marLeft w:val="0"/>
                  <w:marRight w:val="0"/>
                  <w:marTop w:val="0"/>
                  <w:marBottom w:val="0"/>
                  <w:divBdr>
                    <w:top w:val="none" w:sz="0" w:space="0" w:color="auto"/>
                    <w:left w:val="none" w:sz="0" w:space="0" w:color="auto"/>
                    <w:bottom w:val="none" w:sz="0" w:space="0" w:color="auto"/>
                    <w:right w:val="none" w:sz="0" w:space="0" w:color="auto"/>
                  </w:divBdr>
                </w:div>
                <w:div w:id="2127383677">
                  <w:marLeft w:val="0"/>
                  <w:marRight w:val="0"/>
                  <w:marTop w:val="0"/>
                  <w:marBottom w:val="0"/>
                  <w:divBdr>
                    <w:top w:val="none" w:sz="0" w:space="0" w:color="auto"/>
                    <w:left w:val="none" w:sz="0" w:space="0" w:color="auto"/>
                    <w:bottom w:val="none" w:sz="0" w:space="0" w:color="auto"/>
                    <w:right w:val="none" w:sz="0" w:space="0" w:color="auto"/>
                  </w:divBdr>
                </w:div>
                <w:div w:id="2019119802">
                  <w:marLeft w:val="0"/>
                  <w:marRight w:val="0"/>
                  <w:marTop w:val="0"/>
                  <w:marBottom w:val="0"/>
                  <w:divBdr>
                    <w:top w:val="none" w:sz="0" w:space="0" w:color="auto"/>
                    <w:left w:val="none" w:sz="0" w:space="0" w:color="auto"/>
                    <w:bottom w:val="none" w:sz="0" w:space="0" w:color="auto"/>
                    <w:right w:val="none" w:sz="0" w:space="0" w:color="auto"/>
                  </w:divBdr>
                </w:div>
                <w:div w:id="1143617009">
                  <w:marLeft w:val="0"/>
                  <w:marRight w:val="0"/>
                  <w:marTop w:val="0"/>
                  <w:marBottom w:val="0"/>
                  <w:divBdr>
                    <w:top w:val="none" w:sz="0" w:space="0" w:color="auto"/>
                    <w:left w:val="none" w:sz="0" w:space="0" w:color="auto"/>
                    <w:bottom w:val="none" w:sz="0" w:space="0" w:color="auto"/>
                    <w:right w:val="none" w:sz="0" w:space="0" w:color="auto"/>
                  </w:divBdr>
                </w:div>
                <w:div w:id="1918514795">
                  <w:marLeft w:val="0"/>
                  <w:marRight w:val="0"/>
                  <w:marTop w:val="0"/>
                  <w:marBottom w:val="0"/>
                  <w:divBdr>
                    <w:top w:val="none" w:sz="0" w:space="0" w:color="auto"/>
                    <w:left w:val="none" w:sz="0" w:space="0" w:color="auto"/>
                    <w:bottom w:val="none" w:sz="0" w:space="0" w:color="auto"/>
                    <w:right w:val="none" w:sz="0" w:space="0" w:color="auto"/>
                  </w:divBdr>
                </w:div>
                <w:div w:id="1067611549">
                  <w:marLeft w:val="0"/>
                  <w:marRight w:val="0"/>
                  <w:marTop w:val="0"/>
                  <w:marBottom w:val="0"/>
                  <w:divBdr>
                    <w:top w:val="none" w:sz="0" w:space="0" w:color="auto"/>
                    <w:left w:val="none" w:sz="0" w:space="0" w:color="auto"/>
                    <w:bottom w:val="none" w:sz="0" w:space="0" w:color="auto"/>
                    <w:right w:val="none" w:sz="0" w:space="0" w:color="auto"/>
                  </w:divBdr>
                </w:div>
                <w:div w:id="1138567018">
                  <w:marLeft w:val="0"/>
                  <w:marRight w:val="0"/>
                  <w:marTop w:val="0"/>
                  <w:marBottom w:val="0"/>
                  <w:divBdr>
                    <w:top w:val="none" w:sz="0" w:space="0" w:color="auto"/>
                    <w:left w:val="none" w:sz="0" w:space="0" w:color="auto"/>
                    <w:bottom w:val="none" w:sz="0" w:space="0" w:color="auto"/>
                    <w:right w:val="none" w:sz="0" w:space="0" w:color="auto"/>
                  </w:divBdr>
                </w:div>
                <w:div w:id="357509067">
                  <w:marLeft w:val="0"/>
                  <w:marRight w:val="0"/>
                  <w:marTop w:val="0"/>
                  <w:marBottom w:val="0"/>
                  <w:divBdr>
                    <w:top w:val="none" w:sz="0" w:space="0" w:color="auto"/>
                    <w:left w:val="none" w:sz="0" w:space="0" w:color="auto"/>
                    <w:bottom w:val="none" w:sz="0" w:space="0" w:color="auto"/>
                    <w:right w:val="none" w:sz="0" w:space="0" w:color="auto"/>
                  </w:divBdr>
                </w:div>
                <w:div w:id="993726847">
                  <w:marLeft w:val="0"/>
                  <w:marRight w:val="0"/>
                  <w:marTop w:val="0"/>
                  <w:marBottom w:val="0"/>
                  <w:divBdr>
                    <w:top w:val="none" w:sz="0" w:space="0" w:color="auto"/>
                    <w:left w:val="none" w:sz="0" w:space="0" w:color="auto"/>
                    <w:bottom w:val="none" w:sz="0" w:space="0" w:color="auto"/>
                    <w:right w:val="none" w:sz="0" w:space="0" w:color="auto"/>
                  </w:divBdr>
                </w:div>
                <w:div w:id="1215972597">
                  <w:marLeft w:val="0"/>
                  <w:marRight w:val="0"/>
                  <w:marTop w:val="0"/>
                  <w:marBottom w:val="0"/>
                  <w:divBdr>
                    <w:top w:val="none" w:sz="0" w:space="0" w:color="auto"/>
                    <w:left w:val="none" w:sz="0" w:space="0" w:color="auto"/>
                    <w:bottom w:val="none" w:sz="0" w:space="0" w:color="auto"/>
                    <w:right w:val="none" w:sz="0" w:space="0" w:color="auto"/>
                  </w:divBdr>
                </w:div>
                <w:div w:id="430899431">
                  <w:marLeft w:val="0"/>
                  <w:marRight w:val="0"/>
                  <w:marTop w:val="0"/>
                  <w:marBottom w:val="0"/>
                  <w:divBdr>
                    <w:top w:val="none" w:sz="0" w:space="0" w:color="auto"/>
                    <w:left w:val="none" w:sz="0" w:space="0" w:color="auto"/>
                    <w:bottom w:val="none" w:sz="0" w:space="0" w:color="auto"/>
                    <w:right w:val="none" w:sz="0" w:space="0" w:color="auto"/>
                  </w:divBdr>
                </w:div>
                <w:div w:id="675301885">
                  <w:marLeft w:val="0"/>
                  <w:marRight w:val="0"/>
                  <w:marTop w:val="0"/>
                  <w:marBottom w:val="0"/>
                  <w:divBdr>
                    <w:top w:val="none" w:sz="0" w:space="0" w:color="auto"/>
                    <w:left w:val="none" w:sz="0" w:space="0" w:color="auto"/>
                    <w:bottom w:val="none" w:sz="0" w:space="0" w:color="auto"/>
                    <w:right w:val="none" w:sz="0" w:space="0" w:color="auto"/>
                  </w:divBdr>
                </w:div>
                <w:div w:id="194126079">
                  <w:marLeft w:val="0"/>
                  <w:marRight w:val="0"/>
                  <w:marTop w:val="0"/>
                  <w:marBottom w:val="0"/>
                  <w:divBdr>
                    <w:top w:val="none" w:sz="0" w:space="0" w:color="auto"/>
                    <w:left w:val="none" w:sz="0" w:space="0" w:color="auto"/>
                    <w:bottom w:val="none" w:sz="0" w:space="0" w:color="auto"/>
                    <w:right w:val="none" w:sz="0" w:space="0" w:color="auto"/>
                  </w:divBdr>
                </w:div>
                <w:div w:id="1736778948">
                  <w:marLeft w:val="0"/>
                  <w:marRight w:val="0"/>
                  <w:marTop w:val="0"/>
                  <w:marBottom w:val="0"/>
                  <w:divBdr>
                    <w:top w:val="none" w:sz="0" w:space="0" w:color="auto"/>
                    <w:left w:val="none" w:sz="0" w:space="0" w:color="auto"/>
                    <w:bottom w:val="none" w:sz="0" w:space="0" w:color="auto"/>
                    <w:right w:val="none" w:sz="0" w:space="0" w:color="auto"/>
                  </w:divBdr>
                </w:div>
                <w:div w:id="288167353">
                  <w:marLeft w:val="0"/>
                  <w:marRight w:val="0"/>
                  <w:marTop w:val="0"/>
                  <w:marBottom w:val="0"/>
                  <w:divBdr>
                    <w:top w:val="none" w:sz="0" w:space="0" w:color="auto"/>
                    <w:left w:val="none" w:sz="0" w:space="0" w:color="auto"/>
                    <w:bottom w:val="none" w:sz="0" w:space="0" w:color="auto"/>
                    <w:right w:val="none" w:sz="0" w:space="0" w:color="auto"/>
                  </w:divBdr>
                </w:div>
                <w:div w:id="1647972820">
                  <w:marLeft w:val="0"/>
                  <w:marRight w:val="0"/>
                  <w:marTop w:val="0"/>
                  <w:marBottom w:val="0"/>
                  <w:divBdr>
                    <w:top w:val="none" w:sz="0" w:space="0" w:color="auto"/>
                    <w:left w:val="none" w:sz="0" w:space="0" w:color="auto"/>
                    <w:bottom w:val="none" w:sz="0" w:space="0" w:color="auto"/>
                    <w:right w:val="none" w:sz="0" w:space="0" w:color="auto"/>
                  </w:divBdr>
                </w:div>
                <w:div w:id="264657356">
                  <w:marLeft w:val="0"/>
                  <w:marRight w:val="0"/>
                  <w:marTop w:val="0"/>
                  <w:marBottom w:val="0"/>
                  <w:divBdr>
                    <w:top w:val="none" w:sz="0" w:space="0" w:color="auto"/>
                    <w:left w:val="none" w:sz="0" w:space="0" w:color="auto"/>
                    <w:bottom w:val="none" w:sz="0" w:space="0" w:color="auto"/>
                    <w:right w:val="none" w:sz="0" w:space="0" w:color="auto"/>
                  </w:divBdr>
                </w:div>
                <w:div w:id="159583529">
                  <w:marLeft w:val="0"/>
                  <w:marRight w:val="0"/>
                  <w:marTop w:val="0"/>
                  <w:marBottom w:val="0"/>
                  <w:divBdr>
                    <w:top w:val="none" w:sz="0" w:space="0" w:color="auto"/>
                    <w:left w:val="none" w:sz="0" w:space="0" w:color="auto"/>
                    <w:bottom w:val="none" w:sz="0" w:space="0" w:color="auto"/>
                    <w:right w:val="none" w:sz="0" w:space="0" w:color="auto"/>
                  </w:divBdr>
                </w:div>
                <w:div w:id="1801532349">
                  <w:marLeft w:val="0"/>
                  <w:marRight w:val="0"/>
                  <w:marTop w:val="0"/>
                  <w:marBottom w:val="0"/>
                  <w:divBdr>
                    <w:top w:val="none" w:sz="0" w:space="0" w:color="auto"/>
                    <w:left w:val="none" w:sz="0" w:space="0" w:color="auto"/>
                    <w:bottom w:val="none" w:sz="0" w:space="0" w:color="auto"/>
                    <w:right w:val="none" w:sz="0" w:space="0" w:color="auto"/>
                  </w:divBdr>
                </w:div>
                <w:div w:id="1597589460">
                  <w:marLeft w:val="0"/>
                  <w:marRight w:val="0"/>
                  <w:marTop w:val="0"/>
                  <w:marBottom w:val="0"/>
                  <w:divBdr>
                    <w:top w:val="none" w:sz="0" w:space="0" w:color="auto"/>
                    <w:left w:val="none" w:sz="0" w:space="0" w:color="auto"/>
                    <w:bottom w:val="none" w:sz="0" w:space="0" w:color="auto"/>
                    <w:right w:val="none" w:sz="0" w:space="0" w:color="auto"/>
                  </w:divBdr>
                </w:div>
                <w:div w:id="828862430">
                  <w:marLeft w:val="0"/>
                  <w:marRight w:val="0"/>
                  <w:marTop w:val="0"/>
                  <w:marBottom w:val="0"/>
                  <w:divBdr>
                    <w:top w:val="none" w:sz="0" w:space="0" w:color="auto"/>
                    <w:left w:val="none" w:sz="0" w:space="0" w:color="auto"/>
                    <w:bottom w:val="none" w:sz="0" w:space="0" w:color="auto"/>
                    <w:right w:val="none" w:sz="0" w:space="0" w:color="auto"/>
                  </w:divBdr>
                </w:div>
                <w:div w:id="818883906">
                  <w:marLeft w:val="0"/>
                  <w:marRight w:val="0"/>
                  <w:marTop w:val="0"/>
                  <w:marBottom w:val="0"/>
                  <w:divBdr>
                    <w:top w:val="none" w:sz="0" w:space="0" w:color="auto"/>
                    <w:left w:val="none" w:sz="0" w:space="0" w:color="auto"/>
                    <w:bottom w:val="none" w:sz="0" w:space="0" w:color="auto"/>
                    <w:right w:val="none" w:sz="0" w:space="0" w:color="auto"/>
                  </w:divBdr>
                </w:div>
                <w:div w:id="1116363201">
                  <w:marLeft w:val="0"/>
                  <w:marRight w:val="0"/>
                  <w:marTop w:val="0"/>
                  <w:marBottom w:val="0"/>
                  <w:divBdr>
                    <w:top w:val="none" w:sz="0" w:space="0" w:color="auto"/>
                    <w:left w:val="none" w:sz="0" w:space="0" w:color="auto"/>
                    <w:bottom w:val="none" w:sz="0" w:space="0" w:color="auto"/>
                    <w:right w:val="none" w:sz="0" w:space="0" w:color="auto"/>
                  </w:divBdr>
                </w:div>
                <w:div w:id="1657300937">
                  <w:marLeft w:val="0"/>
                  <w:marRight w:val="0"/>
                  <w:marTop w:val="0"/>
                  <w:marBottom w:val="0"/>
                  <w:divBdr>
                    <w:top w:val="none" w:sz="0" w:space="0" w:color="auto"/>
                    <w:left w:val="none" w:sz="0" w:space="0" w:color="auto"/>
                    <w:bottom w:val="none" w:sz="0" w:space="0" w:color="auto"/>
                    <w:right w:val="none" w:sz="0" w:space="0" w:color="auto"/>
                  </w:divBdr>
                </w:div>
                <w:div w:id="1129514203">
                  <w:marLeft w:val="0"/>
                  <w:marRight w:val="0"/>
                  <w:marTop w:val="0"/>
                  <w:marBottom w:val="0"/>
                  <w:divBdr>
                    <w:top w:val="none" w:sz="0" w:space="0" w:color="auto"/>
                    <w:left w:val="none" w:sz="0" w:space="0" w:color="auto"/>
                    <w:bottom w:val="none" w:sz="0" w:space="0" w:color="auto"/>
                    <w:right w:val="none" w:sz="0" w:space="0" w:color="auto"/>
                  </w:divBdr>
                </w:div>
                <w:div w:id="1360206534">
                  <w:marLeft w:val="0"/>
                  <w:marRight w:val="0"/>
                  <w:marTop w:val="0"/>
                  <w:marBottom w:val="0"/>
                  <w:divBdr>
                    <w:top w:val="none" w:sz="0" w:space="0" w:color="auto"/>
                    <w:left w:val="none" w:sz="0" w:space="0" w:color="auto"/>
                    <w:bottom w:val="none" w:sz="0" w:space="0" w:color="auto"/>
                    <w:right w:val="none" w:sz="0" w:space="0" w:color="auto"/>
                  </w:divBdr>
                </w:div>
                <w:div w:id="582643394">
                  <w:marLeft w:val="0"/>
                  <w:marRight w:val="0"/>
                  <w:marTop w:val="0"/>
                  <w:marBottom w:val="0"/>
                  <w:divBdr>
                    <w:top w:val="none" w:sz="0" w:space="0" w:color="auto"/>
                    <w:left w:val="none" w:sz="0" w:space="0" w:color="auto"/>
                    <w:bottom w:val="none" w:sz="0" w:space="0" w:color="auto"/>
                    <w:right w:val="none" w:sz="0" w:space="0" w:color="auto"/>
                  </w:divBdr>
                </w:div>
                <w:div w:id="793787468">
                  <w:marLeft w:val="0"/>
                  <w:marRight w:val="0"/>
                  <w:marTop w:val="0"/>
                  <w:marBottom w:val="0"/>
                  <w:divBdr>
                    <w:top w:val="none" w:sz="0" w:space="0" w:color="auto"/>
                    <w:left w:val="none" w:sz="0" w:space="0" w:color="auto"/>
                    <w:bottom w:val="none" w:sz="0" w:space="0" w:color="auto"/>
                    <w:right w:val="none" w:sz="0" w:space="0" w:color="auto"/>
                  </w:divBdr>
                </w:div>
                <w:div w:id="1340623577">
                  <w:marLeft w:val="0"/>
                  <w:marRight w:val="0"/>
                  <w:marTop w:val="0"/>
                  <w:marBottom w:val="0"/>
                  <w:divBdr>
                    <w:top w:val="none" w:sz="0" w:space="0" w:color="auto"/>
                    <w:left w:val="none" w:sz="0" w:space="0" w:color="auto"/>
                    <w:bottom w:val="none" w:sz="0" w:space="0" w:color="auto"/>
                    <w:right w:val="none" w:sz="0" w:space="0" w:color="auto"/>
                  </w:divBdr>
                </w:div>
                <w:div w:id="310524358">
                  <w:marLeft w:val="0"/>
                  <w:marRight w:val="0"/>
                  <w:marTop w:val="0"/>
                  <w:marBottom w:val="0"/>
                  <w:divBdr>
                    <w:top w:val="none" w:sz="0" w:space="0" w:color="auto"/>
                    <w:left w:val="none" w:sz="0" w:space="0" w:color="auto"/>
                    <w:bottom w:val="none" w:sz="0" w:space="0" w:color="auto"/>
                    <w:right w:val="none" w:sz="0" w:space="0" w:color="auto"/>
                  </w:divBdr>
                </w:div>
                <w:div w:id="1922105731">
                  <w:marLeft w:val="0"/>
                  <w:marRight w:val="0"/>
                  <w:marTop w:val="0"/>
                  <w:marBottom w:val="0"/>
                  <w:divBdr>
                    <w:top w:val="none" w:sz="0" w:space="0" w:color="auto"/>
                    <w:left w:val="none" w:sz="0" w:space="0" w:color="auto"/>
                    <w:bottom w:val="none" w:sz="0" w:space="0" w:color="auto"/>
                    <w:right w:val="none" w:sz="0" w:space="0" w:color="auto"/>
                  </w:divBdr>
                </w:div>
                <w:div w:id="2047872562">
                  <w:marLeft w:val="0"/>
                  <w:marRight w:val="0"/>
                  <w:marTop w:val="0"/>
                  <w:marBottom w:val="0"/>
                  <w:divBdr>
                    <w:top w:val="none" w:sz="0" w:space="0" w:color="auto"/>
                    <w:left w:val="none" w:sz="0" w:space="0" w:color="auto"/>
                    <w:bottom w:val="none" w:sz="0" w:space="0" w:color="auto"/>
                    <w:right w:val="none" w:sz="0" w:space="0" w:color="auto"/>
                  </w:divBdr>
                </w:div>
                <w:div w:id="399329568">
                  <w:marLeft w:val="0"/>
                  <w:marRight w:val="0"/>
                  <w:marTop w:val="0"/>
                  <w:marBottom w:val="0"/>
                  <w:divBdr>
                    <w:top w:val="none" w:sz="0" w:space="0" w:color="auto"/>
                    <w:left w:val="none" w:sz="0" w:space="0" w:color="auto"/>
                    <w:bottom w:val="none" w:sz="0" w:space="0" w:color="auto"/>
                    <w:right w:val="none" w:sz="0" w:space="0" w:color="auto"/>
                  </w:divBdr>
                </w:div>
                <w:div w:id="1827044070">
                  <w:marLeft w:val="0"/>
                  <w:marRight w:val="0"/>
                  <w:marTop w:val="0"/>
                  <w:marBottom w:val="0"/>
                  <w:divBdr>
                    <w:top w:val="none" w:sz="0" w:space="0" w:color="auto"/>
                    <w:left w:val="none" w:sz="0" w:space="0" w:color="auto"/>
                    <w:bottom w:val="none" w:sz="0" w:space="0" w:color="auto"/>
                    <w:right w:val="none" w:sz="0" w:space="0" w:color="auto"/>
                  </w:divBdr>
                </w:div>
                <w:div w:id="1773746775">
                  <w:marLeft w:val="0"/>
                  <w:marRight w:val="0"/>
                  <w:marTop w:val="0"/>
                  <w:marBottom w:val="0"/>
                  <w:divBdr>
                    <w:top w:val="none" w:sz="0" w:space="0" w:color="auto"/>
                    <w:left w:val="none" w:sz="0" w:space="0" w:color="auto"/>
                    <w:bottom w:val="none" w:sz="0" w:space="0" w:color="auto"/>
                    <w:right w:val="none" w:sz="0" w:space="0" w:color="auto"/>
                  </w:divBdr>
                </w:div>
                <w:div w:id="1001390127">
                  <w:marLeft w:val="0"/>
                  <w:marRight w:val="0"/>
                  <w:marTop w:val="0"/>
                  <w:marBottom w:val="0"/>
                  <w:divBdr>
                    <w:top w:val="none" w:sz="0" w:space="0" w:color="auto"/>
                    <w:left w:val="none" w:sz="0" w:space="0" w:color="auto"/>
                    <w:bottom w:val="none" w:sz="0" w:space="0" w:color="auto"/>
                    <w:right w:val="none" w:sz="0" w:space="0" w:color="auto"/>
                  </w:divBdr>
                </w:div>
                <w:div w:id="97337299">
                  <w:marLeft w:val="0"/>
                  <w:marRight w:val="0"/>
                  <w:marTop w:val="0"/>
                  <w:marBottom w:val="0"/>
                  <w:divBdr>
                    <w:top w:val="none" w:sz="0" w:space="0" w:color="auto"/>
                    <w:left w:val="none" w:sz="0" w:space="0" w:color="auto"/>
                    <w:bottom w:val="none" w:sz="0" w:space="0" w:color="auto"/>
                    <w:right w:val="none" w:sz="0" w:space="0" w:color="auto"/>
                  </w:divBdr>
                </w:div>
                <w:div w:id="720205353">
                  <w:marLeft w:val="0"/>
                  <w:marRight w:val="0"/>
                  <w:marTop w:val="0"/>
                  <w:marBottom w:val="0"/>
                  <w:divBdr>
                    <w:top w:val="none" w:sz="0" w:space="0" w:color="auto"/>
                    <w:left w:val="none" w:sz="0" w:space="0" w:color="auto"/>
                    <w:bottom w:val="none" w:sz="0" w:space="0" w:color="auto"/>
                    <w:right w:val="none" w:sz="0" w:space="0" w:color="auto"/>
                  </w:divBdr>
                </w:div>
                <w:div w:id="1084498028">
                  <w:marLeft w:val="0"/>
                  <w:marRight w:val="0"/>
                  <w:marTop w:val="0"/>
                  <w:marBottom w:val="0"/>
                  <w:divBdr>
                    <w:top w:val="none" w:sz="0" w:space="0" w:color="auto"/>
                    <w:left w:val="none" w:sz="0" w:space="0" w:color="auto"/>
                    <w:bottom w:val="none" w:sz="0" w:space="0" w:color="auto"/>
                    <w:right w:val="none" w:sz="0" w:space="0" w:color="auto"/>
                  </w:divBdr>
                </w:div>
                <w:div w:id="1514491188">
                  <w:marLeft w:val="0"/>
                  <w:marRight w:val="0"/>
                  <w:marTop w:val="0"/>
                  <w:marBottom w:val="0"/>
                  <w:divBdr>
                    <w:top w:val="none" w:sz="0" w:space="0" w:color="auto"/>
                    <w:left w:val="none" w:sz="0" w:space="0" w:color="auto"/>
                    <w:bottom w:val="none" w:sz="0" w:space="0" w:color="auto"/>
                    <w:right w:val="none" w:sz="0" w:space="0" w:color="auto"/>
                  </w:divBdr>
                </w:div>
                <w:div w:id="1573586262">
                  <w:marLeft w:val="0"/>
                  <w:marRight w:val="0"/>
                  <w:marTop w:val="0"/>
                  <w:marBottom w:val="0"/>
                  <w:divBdr>
                    <w:top w:val="none" w:sz="0" w:space="0" w:color="auto"/>
                    <w:left w:val="none" w:sz="0" w:space="0" w:color="auto"/>
                    <w:bottom w:val="none" w:sz="0" w:space="0" w:color="auto"/>
                    <w:right w:val="none" w:sz="0" w:space="0" w:color="auto"/>
                  </w:divBdr>
                </w:div>
                <w:div w:id="1344212240">
                  <w:marLeft w:val="0"/>
                  <w:marRight w:val="0"/>
                  <w:marTop w:val="0"/>
                  <w:marBottom w:val="0"/>
                  <w:divBdr>
                    <w:top w:val="none" w:sz="0" w:space="0" w:color="auto"/>
                    <w:left w:val="none" w:sz="0" w:space="0" w:color="auto"/>
                    <w:bottom w:val="none" w:sz="0" w:space="0" w:color="auto"/>
                    <w:right w:val="none" w:sz="0" w:space="0" w:color="auto"/>
                  </w:divBdr>
                </w:div>
                <w:div w:id="1031032166">
                  <w:marLeft w:val="0"/>
                  <w:marRight w:val="0"/>
                  <w:marTop w:val="0"/>
                  <w:marBottom w:val="0"/>
                  <w:divBdr>
                    <w:top w:val="none" w:sz="0" w:space="0" w:color="auto"/>
                    <w:left w:val="none" w:sz="0" w:space="0" w:color="auto"/>
                    <w:bottom w:val="none" w:sz="0" w:space="0" w:color="auto"/>
                    <w:right w:val="none" w:sz="0" w:space="0" w:color="auto"/>
                  </w:divBdr>
                </w:div>
                <w:div w:id="1905725664">
                  <w:marLeft w:val="0"/>
                  <w:marRight w:val="0"/>
                  <w:marTop w:val="0"/>
                  <w:marBottom w:val="0"/>
                  <w:divBdr>
                    <w:top w:val="none" w:sz="0" w:space="0" w:color="auto"/>
                    <w:left w:val="none" w:sz="0" w:space="0" w:color="auto"/>
                    <w:bottom w:val="none" w:sz="0" w:space="0" w:color="auto"/>
                    <w:right w:val="none" w:sz="0" w:space="0" w:color="auto"/>
                  </w:divBdr>
                </w:div>
                <w:div w:id="2010525200">
                  <w:marLeft w:val="0"/>
                  <w:marRight w:val="0"/>
                  <w:marTop w:val="0"/>
                  <w:marBottom w:val="0"/>
                  <w:divBdr>
                    <w:top w:val="none" w:sz="0" w:space="0" w:color="auto"/>
                    <w:left w:val="none" w:sz="0" w:space="0" w:color="auto"/>
                    <w:bottom w:val="none" w:sz="0" w:space="0" w:color="auto"/>
                    <w:right w:val="none" w:sz="0" w:space="0" w:color="auto"/>
                  </w:divBdr>
                </w:div>
                <w:div w:id="756904658">
                  <w:marLeft w:val="0"/>
                  <w:marRight w:val="0"/>
                  <w:marTop w:val="0"/>
                  <w:marBottom w:val="0"/>
                  <w:divBdr>
                    <w:top w:val="none" w:sz="0" w:space="0" w:color="auto"/>
                    <w:left w:val="none" w:sz="0" w:space="0" w:color="auto"/>
                    <w:bottom w:val="none" w:sz="0" w:space="0" w:color="auto"/>
                    <w:right w:val="none" w:sz="0" w:space="0" w:color="auto"/>
                  </w:divBdr>
                </w:div>
                <w:div w:id="2087991446">
                  <w:marLeft w:val="0"/>
                  <w:marRight w:val="0"/>
                  <w:marTop w:val="0"/>
                  <w:marBottom w:val="0"/>
                  <w:divBdr>
                    <w:top w:val="none" w:sz="0" w:space="0" w:color="auto"/>
                    <w:left w:val="none" w:sz="0" w:space="0" w:color="auto"/>
                    <w:bottom w:val="none" w:sz="0" w:space="0" w:color="auto"/>
                    <w:right w:val="none" w:sz="0" w:space="0" w:color="auto"/>
                  </w:divBdr>
                </w:div>
                <w:div w:id="1858229676">
                  <w:marLeft w:val="0"/>
                  <w:marRight w:val="0"/>
                  <w:marTop w:val="0"/>
                  <w:marBottom w:val="0"/>
                  <w:divBdr>
                    <w:top w:val="none" w:sz="0" w:space="0" w:color="auto"/>
                    <w:left w:val="none" w:sz="0" w:space="0" w:color="auto"/>
                    <w:bottom w:val="none" w:sz="0" w:space="0" w:color="auto"/>
                    <w:right w:val="none" w:sz="0" w:space="0" w:color="auto"/>
                  </w:divBdr>
                </w:div>
                <w:div w:id="1323655699">
                  <w:marLeft w:val="0"/>
                  <w:marRight w:val="0"/>
                  <w:marTop w:val="0"/>
                  <w:marBottom w:val="0"/>
                  <w:divBdr>
                    <w:top w:val="none" w:sz="0" w:space="0" w:color="auto"/>
                    <w:left w:val="none" w:sz="0" w:space="0" w:color="auto"/>
                    <w:bottom w:val="none" w:sz="0" w:space="0" w:color="auto"/>
                    <w:right w:val="none" w:sz="0" w:space="0" w:color="auto"/>
                  </w:divBdr>
                </w:div>
                <w:div w:id="640498444">
                  <w:marLeft w:val="0"/>
                  <w:marRight w:val="0"/>
                  <w:marTop w:val="0"/>
                  <w:marBottom w:val="0"/>
                  <w:divBdr>
                    <w:top w:val="none" w:sz="0" w:space="0" w:color="auto"/>
                    <w:left w:val="none" w:sz="0" w:space="0" w:color="auto"/>
                    <w:bottom w:val="none" w:sz="0" w:space="0" w:color="auto"/>
                    <w:right w:val="none" w:sz="0" w:space="0" w:color="auto"/>
                  </w:divBdr>
                </w:div>
                <w:div w:id="1502357481">
                  <w:marLeft w:val="0"/>
                  <w:marRight w:val="0"/>
                  <w:marTop w:val="0"/>
                  <w:marBottom w:val="0"/>
                  <w:divBdr>
                    <w:top w:val="none" w:sz="0" w:space="0" w:color="auto"/>
                    <w:left w:val="none" w:sz="0" w:space="0" w:color="auto"/>
                    <w:bottom w:val="none" w:sz="0" w:space="0" w:color="auto"/>
                    <w:right w:val="none" w:sz="0" w:space="0" w:color="auto"/>
                  </w:divBdr>
                </w:div>
                <w:div w:id="748818155">
                  <w:marLeft w:val="0"/>
                  <w:marRight w:val="0"/>
                  <w:marTop w:val="0"/>
                  <w:marBottom w:val="0"/>
                  <w:divBdr>
                    <w:top w:val="none" w:sz="0" w:space="0" w:color="auto"/>
                    <w:left w:val="none" w:sz="0" w:space="0" w:color="auto"/>
                    <w:bottom w:val="none" w:sz="0" w:space="0" w:color="auto"/>
                    <w:right w:val="none" w:sz="0" w:space="0" w:color="auto"/>
                  </w:divBdr>
                </w:div>
                <w:div w:id="1232420673">
                  <w:marLeft w:val="0"/>
                  <w:marRight w:val="0"/>
                  <w:marTop w:val="0"/>
                  <w:marBottom w:val="0"/>
                  <w:divBdr>
                    <w:top w:val="none" w:sz="0" w:space="0" w:color="auto"/>
                    <w:left w:val="none" w:sz="0" w:space="0" w:color="auto"/>
                    <w:bottom w:val="none" w:sz="0" w:space="0" w:color="auto"/>
                    <w:right w:val="none" w:sz="0" w:space="0" w:color="auto"/>
                  </w:divBdr>
                </w:div>
                <w:div w:id="1037314787">
                  <w:marLeft w:val="0"/>
                  <w:marRight w:val="0"/>
                  <w:marTop w:val="0"/>
                  <w:marBottom w:val="0"/>
                  <w:divBdr>
                    <w:top w:val="none" w:sz="0" w:space="0" w:color="auto"/>
                    <w:left w:val="none" w:sz="0" w:space="0" w:color="auto"/>
                    <w:bottom w:val="none" w:sz="0" w:space="0" w:color="auto"/>
                    <w:right w:val="none" w:sz="0" w:space="0" w:color="auto"/>
                  </w:divBdr>
                </w:div>
                <w:div w:id="1725986560">
                  <w:marLeft w:val="0"/>
                  <w:marRight w:val="0"/>
                  <w:marTop w:val="0"/>
                  <w:marBottom w:val="0"/>
                  <w:divBdr>
                    <w:top w:val="none" w:sz="0" w:space="0" w:color="auto"/>
                    <w:left w:val="none" w:sz="0" w:space="0" w:color="auto"/>
                    <w:bottom w:val="none" w:sz="0" w:space="0" w:color="auto"/>
                    <w:right w:val="none" w:sz="0" w:space="0" w:color="auto"/>
                  </w:divBdr>
                </w:div>
                <w:div w:id="1972594915">
                  <w:marLeft w:val="0"/>
                  <w:marRight w:val="0"/>
                  <w:marTop w:val="0"/>
                  <w:marBottom w:val="0"/>
                  <w:divBdr>
                    <w:top w:val="none" w:sz="0" w:space="0" w:color="auto"/>
                    <w:left w:val="none" w:sz="0" w:space="0" w:color="auto"/>
                    <w:bottom w:val="none" w:sz="0" w:space="0" w:color="auto"/>
                    <w:right w:val="none" w:sz="0" w:space="0" w:color="auto"/>
                  </w:divBdr>
                </w:div>
                <w:div w:id="2030792674">
                  <w:marLeft w:val="0"/>
                  <w:marRight w:val="0"/>
                  <w:marTop w:val="0"/>
                  <w:marBottom w:val="0"/>
                  <w:divBdr>
                    <w:top w:val="none" w:sz="0" w:space="0" w:color="auto"/>
                    <w:left w:val="none" w:sz="0" w:space="0" w:color="auto"/>
                    <w:bottom w:val="none" w:sz="0" w:space="0" w:color="auto"/>
                    <w:right w:val="none" w:sz="0" w:space="0" w:color="auto"/>
                  </w:divBdr>
                </w:div>
                <w:div w:id="1418987316">
                  <w:marLeft w:val="0"/>
                  <w:marRight w:val="0"/>
                  <w:marTop w:val="0"/>
                  <w:marBottom w:val="0"/>
                  <w:divBdr>
                    <w:top w:val="none" w:sz="0" w:space="0" w:color="auto"/>
                    <w:left w:val="none" w:sz="0" w:space="0" w:color="auto"/>
                    <w:bottom w:val="none" w:sz="0" w:space="0" w:color="auto"/>
                    <w:right w:val="none" w:sz="0" w:space="0" w:color="auto"/>
                  </w:divBdr>
                </w:div>
                <w:div w:id="1582326895">
                  <w:marLeft w:val="0"/>
                  <w:marRight w:val="0"/>
                  <w:marTop w:val="0"/>
                  <w:marBottom w:val="0"/>
                  <w:divBdr>
                    <w:top w:val="none" w:sz="0" w:space="0" w:color="auto"/>
                    <w:left w:val="none" w:sz="0" w:space="0" w:color="auto"/>
                    <w:bottom w:val="none" w:sz="0" w:space="0" w:color="auto"/>
                    <w:right w:val="none" w:sz="0" w:space="0" w:color="auto"/>
                  </w:divBdr>
                </w:div>
                <w:div w:id="153421588">
                  <w:marLeft w:val="0"/>
                  <w:marRight w:val="0"/>
                  <w:marTop w:val="0"/>
                  <w:marBottom w:val="0"/>
                  <w:divBdr>
                    <w:top w:val="none" w:sz="0" w:space="0" w:color="auto"/>
                    <w:left w:val="none" w:sz="0" w:space="0" w:color="auto"/>
                    <w:bottom w:val="none" w:sz="0" w:space="0" w:color="auto"/>
                    <w:right w:val="none" w:sz="0" w:space="0" w:color="auto"/>
                  </w:divBdr>
                </w:div>
                <w:div w:id="252125143">
                  <w:marLeft w:val="0"/>
                  <w:marRight w:val="0"/>
                  <w:marTop w:val="0"/>
                  <w:marBottom w:val="0"/>
                  <w:divBdr>
                    <w:top w:val="none" w:sz="0" w:space="0" w:color="auto"/>
                    <w:left w:val="none" w:sz="0" w:space="0" w:color="auto"/>
                    <w:bottom w:val="none" w:sz="0" w:space="0" w:color="auto"/>
                    <w:right w:val="none" w:sz="0" w:space="0" w:color="auto"/>
                  </w:divBdr>
                </w:div>
                <w:div w:id="391736057">
                  <w:marLeft w:val="0"/>
                  <w:marRight w:val="0"/>
                  <w:marTop w:val="0"/>
                  <w:marBottom w:val="0"/>
                  <w:divBdr>
                    <w:top w:val="none" w:sz="0" w:space="0" w:color="auto"/>
                    <w:left w:val="none" w:sz="0" w:space="0" w:color="auto"/>
                    <w:bottom w:val="none" w:sz="0" w:space="0" w:color="auto"/>
                    <w:right w:val="none" w:sz="0" w:space="0" w:color="auto"/>
                  </w:divBdr>
                </w:div>
                <w:div w:id="129322017">
                  <w:marLeft w:val="0"/>
                  <w:marRight w:val="0"/>
                  <w:marTop w:val="0"/>
                  <w:marBottom w:val="0"/>
                  <w:divBdr>
                    <w:top w:val="none" w:sz="0" w:space="0" w:color="auto"/>
                    <w:left w:val="none" w:sz="0" w:space="0" w:color="auto"/>
                    <w:bottom w:val="none" w:sz="0" w:space="0" w:color="auto"/>
                    <w:right w:val="none" w:sz="0" w:space="0" w:color="auto"/>
                  </w:divBdr>
                </w:div>
                <w:div w:id="497230859">
                  <w:marLeft w:val="0"/>
                  <w:marRight w:val="0"/>
                  <w:marTop w:val="0"/>
                  <w:marBottom w:val="0"/>
                  <w:divBdr>
                    <w:top w:val="none" w:sz="0" w:space="0" w:color="auto"/>
                    <w:left w:val="none" w:sz="0" w:space="0" w:color="auto"/>
                    <w:bottom w:val="none" w:sz="0" w:space="0" w:color="auto"/>
                    <w:right w:val="none" w:sz="0" w:space="0" w:color="auto"/>
                  </w:divBdr>
                </w:div>
                <w:div w:id="991376108">
                  <w:marLeft w:val="0"/>
                  <w:marRight w:val="0"/>
                  <w:marTop w:val="0"/>
                  <w:marBottom w:val="0"/>
                  <w:divBdr>
                    <w:top w:val="none" w:sz="0" w:space="0" w:color="auto"/>
                    <w:left w:val="none" w:sz="0" w:space="0" w:color="auto"/>
                    <w:bottom w:val="none" w:sz="0" w:space="0" w:color="auto"/>
                    <w:right w:val="none" w:sz="0" w:space="0" w:color="auto"/>
                  </w:divBdr>
                </w:div>
                <w:div w:id="277299380">
                  <w:marLeft w:val="0"/>
                  <w:marRight w:val="0"/>
                  <w:marTop w:val="0"/>
                  <w:marBottom w:val="0"/>
                  <w:divBdr>
                    <w:top w:val="none" w:sz="0" w:space="0" w:color="auto"/>
                    <w:left w:val="none" w:sz="0" w:space="0" w:color="auto"/>
                    <w:bottom w:val="none" w:sz="0" w:space="0" w:color="auto"/>
                    <w:right w:val="none" w:sz="0" w:space="0" w:color="auto"/>
                  </w:divBdr>
                </w:div>
                <w:div w:id="1154639716">
                  <w:marLeft w:val="0"/>
                  <w:marRight w:val="0"/>
                  <w:marTop w:val="0"/>
                  <w:marBottom w:val="0"/>
                  <w:divBdr>
                    <w:top w:val="none" w:sz="0" w:space="0" w:color="auto"/>
                    <w:left w:val="none" w:sz="0" w:space="0" w:color="auto"/>
                    <w:bottom w:val="none" w:sz="0" w:space="0" w:color="auto"/>
                    <w:right w:val="none" w:sz="0" w:space="0" w:color="auto"/>
                  </w:divBdr>
                </w:div>
                <w:div w:id="72821552">
                  <w:marLeft w:val="0"/>
                  <w:marRight w:val="0"/>
                  <w:marTop w:val="0"/>
                  <w:marBottom w:val="0"/>
                  <w:divBdr>
                    <w:top w:val="none" w:sz="0" w:space="0" w:color="auto"/>
                    <w:left w:val="none" w:sz="0" w:space="0" w:color="auto"/>
                    <w:bottom w:val="none" w:sz="0" w:space="0" w:color="auto"/>
                    <w:right w:val="none" w:sz="0" w:space="0" w:color="auto"/>
                  </w:divBdr>
                </w:div>
                <w:div w:id="1613129328">
                  <w:marLeft w:val="0"/>
                  <w:marRight w:val="0"/>
                  <w:marTop w:val="0"/>
                  <w:marBottom w:val="0"/>
                  <w:divBdr>
                    <w:top w:val="none" w:sz="0" w:space="0" w:color="auto"/>
                    <w:left w:val="none" w:sz="0" w:space="0" w:color="auto"/>
                    <w:bottom w:val="none" w:sz="0" w:space="0" w:color="auto"/>
                    <w:right w:val="none" w:sz="0" w:space="0" w:color="auto"/>
                  </w:divBdr>
                </w:div>
                <w:div w:id="218637124">
                  <w:marLeft w:val="0"/>
                  <w:marRight w:val="0"/>
                  <w:marTop w:val="0"/>
                  <w:marBottom w:val="0"/>
                  <w:divBdr>
                    <w:top w:val="none" w:sz="0" w:space="0" w:color="auto"/>
                    <w:left w:val="none" w:sz="0" w:space="0" w:color="auto"/>
                    <w:bottom w:val="none" w:sz="0" w:space="0" w:color="auto"/>
                    <w:right w:val="none" w:sz="0" w:space="0" w:color="auto"/>
                  </w:divBdr>
                </w:div>
                <w:div w:id="1990867581">
                  <w:marLeft w:val="0"/>
                  <w:marRight w:val="0"/>
                  <w:marTop w:val="0"/>
                  <w:marBottom w:val="0"/>
                  <w:divBdr>
                    <w:top w:val="none" w:sz="0" w:space="0" w:color="auto"/>
                    <w:left w:val="none" w:sz="0" w:space="0" w:color="auto"/>
                    <w:bottom w:val="none" w:sz="0" w:space="0" w:color="auto"/>
                    <w:right w:val="none" w:sz="0" w:space="0" w:color="auto"/>
                  </w:divBdr>
                </w:div>
                <w:div w:id="1732193480">
                  <w:marLeft w:val="0"/>
                  <w:marRight w:val="0"/>
                  <w:marTop w:val="0"/>
                  <w:marBottom w:val="0"/>
                  <w:divBdr>
                    <w:top w:val="none" w:sz="0" w:space="0" w:color="auto"/>
                    <w:left w:val="none" w:sz="0" w:space="0" w:color="auto"/>
                    <w:bottom w:val="none" w:sz="0" w:space="0" w:color="auto"/>
                    <w:right w:val="none" w:sz="0" w:space="0" w:color="auto"/>
                  </w:divBdr>
                </w:div>
                <w:div w:id="408237449">
                  <w:marLeft w:val="0"/>
                  <w:marRight w:val="0"/>
                  <w:marTop w:val="0"/>
                  <w:marBottom w:val="0"/>
                  <w:divBdr>
                    <w:top w:val="none" w:sz="0" w:space="0" w:color="auto"/>
                    <w:left w:val="none" w:sz="0" w:space="0" w:color="auto"/>
                    <w:bottom w:val="none" w:sz="0" w:space="0" w:color="auto"/>
                    <w:right w:val="none" w:sz="0" w:space="0" w:color="auto"/>
                  </w:divBdr>
                </w:div>
                <w:div w:id="1625307897">
                  <w:marLeft w:val="0"/>
                  <w:marRight w:val="0"/>
                  <w:marTop w:val="0"/>
                  <w:marBottom w:val="0"/>
                  <w:divBdr>
                    <w:top w:val="none" w:sz="0" w:space="0" w:color="auto"/>
                    <w:left w:val="none" w:sz="0" w:space="0" w:color="auto"/>
                    <w:bottom w:val="none" w:sz="0" w:space="0" w:color="auto"/>
                    <w:right w:val="none" w:sz="0" w:space="0" w:color="auto"/>
                  </w:divBdr>
                </w:div>
                <w:div w:id="1892692977">
                  <w:marLeft w:val="0"/>
                  <w:marRight w:val="0"/>
                  <w:marTop w:val="0"/>
                  <w:marBottom w:val="0"/>
                  <w:divBdr>
                    <w:top w:val="none" w:sz="0" w:space="0" w:color="auto"/>
                    <w:left w:val="none" w:sz="0" w:space="0" w:color="auto"/>
                    <w:bottom w:val="none" w:sz="0" w:space="0" w:color="auto"/>
                    <w:right w:val="none" w:sz="0" w:space="0" w:color="auto"/>
                  </w:divBdr>
                </w:div>
                <w:div w:id="963076510">
                  <w:marLeft w:val="0"/>
                  <w:marRight w:val="0"/>
                  <w:marTop w:val="0"/>
                  <w:marBottom w:val="0"/>
                  <w:divBdr>
                    <w:top w:val="none" w:sz="0" w:space="0" w:color="auto"/>
                    <w:left w:val="none" w:sz="0" w:space="0" w:color="auto"/>
                    <w:bottom w:val="none" w:sz="0" w:space="0" w:color="auto"/>
                    <w:right w:val="none" w:sz="0" w:space="0" w:color="auto"/>
                  </w:divBdr>
                </w:div>
                <w:div w:id="400954425">
                  <w:marLeft w:val="0"/>
                  <w:marRight w:val="0"/>
                  <w:marTop w:val="0"/>
                  <w:marBottom w:val="0"/>
                  <w:divBdr>
                    <w:top w:val="none" w:sz="0" w:space="0" w:color="auto"/>
                    <w:left w:val="none" w:sz="0" w:space="0" w:color="auto"/>
                    <w:bottom w:val="none" w:sz="0" w:space="0" w:color="auto"/>
                    <w:right w:val="none" w:sz="0" w:space="0" w:color="auto"/>
                  </w:divBdr>
                </w:div>
                <w:div w:id="1774009075">
                  <w:marLeft w:val="0"/>
                  <w:marRight w:val="0"/>
                  <w:marTop w:val="0"/>
                  <w:marBottom w:val="0"/>
                  <w:divBdr>
                    <w:top w:val="none" w:sz="0" w:space="0" w:color="auto"/>
                    <w:left w:val="none" w:sz="0" w:space="0" w:color="auto"/>
                    <w:bottom w:val="none" w:sz="0" w:space="0" w:color="auto"/>
                    <w:right w:val="none" w:sz="0" w:space="0" w:color="auto"/>
                  </w:divBdr>
                </w:div>
                <w:div w:id="508763918">
                  <w:marLeft w:val="0"/>
                  <w:marRight w:val="0"/>
                  <w:marTop w:val="0"/>
                  <w:marBottom w:val="0"/>
                  <w:divBdr>
                    <w:top w:val="none" w:sz="0" w:space="0" w:color="auto"/>
                    <w:left w:val="none" w:sz="0" w:space="0" w:color="auto"/>
                    <w:bottom w:val="none" w:sz="0" w:space="0" w:color="auto"/>
                    <w:right w:val="none" w:sz="0" w:space="0" w:color="auto"/>
                  </w:divBdr>
                </w:div>
                <w:div w:id="1865094136">
                  <w:marLeft w:val="0"/>
                  <w:marRight w:val="0"/>
                  <w:marTop w:val="0"/>
                  <w:marBottom w:val="0"/>
                  <w:divBdr>
                    <w:top w:val="none" w:sz="0" w:space="0" w:color="auto"/>
                    <w:left w:val="none" w:sz="0" w:space="0" w:color="auto"/>
                    <w:bottom w:val="none" w:sz="0" w:space="0" w:color="auto"/>
                    <w:right w:val="none" w:sz="0" w:space="0" w:color="auto"/>
                  </w:divBdr>
                </w:div>
                <w:div w:id="444886568">
                  <w:marLeft w:val="0"/>
                  <w:marRight w:val="0"/>
                  <w:marTop w:val="0"/>
                  <w:marBottom w:val="0"/>
                  <w:divBdr>
                    <w:top w:val="none" w:sz="0" w:space="0" w:color="auto"/>
                    <w:left w:val="none" w:sz="0" w:space="0" w:color="auto"/>
                    <w:bottom w:val="none" w:sz="0" w:space="0" w:color="auto"/>
                    <w:right w:val="none" w:sz="0" w:space="0" w:color="auto"/>
                  </w:divBdr>
                </w:div>
                <w:div w:id="195853448">
                  <w:marLeft w:val="0"/>
                  <w:marRight w:val="0"/>
                  <w:marTop w:val="0"/>
                  <w:marBottom w:val="0"/>
                  <w:divBdr>
                    <w:top w:val="none" w:sz="0" w:space="0" w:color="auto"/>
                    <w:left w:val="none" w:sz="0" w:space="0" w:color="auto"/>
                    <w:bottom w:val="none" w:sz="0" w:space="0" w:color="auto"/>
                    <w:right w:val="none" w:sz="0" w:space="0" w:color="auto"/>
                  </w:divBdr>
                </w:div>
                <w:div w:id="672688893">
                  <w:marLeft w:val="0"/>
                  <w:marRight w:val="0"/>
                  <w:marTop w:val="0"/>
                  <w:marBottom w:val="0"/>
                  <w:divBdr>
                    <w:top w:val="none" w:sz="0" w:space="0" w:color="auto"/>
                    <w:left w:val="none" w:sz="0" w:space="0" w:color="auto"/>
                    <w:bottom w:val="none" w:sz="0" w:space="0" w:color="auto"/>
                    <w:right w:val="none" w:sz="0" w:space="0" w:color="auto"/>
                  </w:divBdr>
                </w:div>
                <w:div w:id="456146155">
                  <w:marLeft w:val="0"/>
                  <w:marRight w:val="0"/>
                  <w:marTop w:val="0"/>
                  <w:marBottom w:val="0"/>
                  <w:divBdr>
                    <w:top w:val="none" w:sz="0" w:space="0" w:color="auto"/>
                    <w:left w:val="none" w:sz="0" w:space="0" w:color="auto"/>
                    <w:bottom w:val="none" w:sz="0" w:space="0" w:color="auto"/>
                    <w:right w:val="none" w:sz="0" w:space="0" w:color="auto"/>
                  </w:divBdr>
                </w:div>
                <w:div w:id="208028715">
                  <w:marLeft w:val="0"/>
                  <w:marRight w:val="0"/>
                  <w:marTop w:val="0"/>
                  <w:marBottom w:val="0"/>
                  <w:divBdr>
                    <w:top w:val="none" w:sz="0" w:space="0" w:color="auto"/>
                    <w:left w:val="none" w:sz="0" w:space="0" w:color="auto"/>
                    <w:bottom w:val="none" w:sz="0" w:space="0" w:color="auto"/>
                    <w:right w:val="none" w:sz="0" w:space="0" w:color="auto"/>
                  </w:divBdr>
                </w:div>
                <w:div w:id="793791501">
                  <w:marLeft w:val="0"/>
                  <w:marRight w:val="0"/>
                  <w:marTop w:val="0"/>
                  <w:marBottom w:val="0"/>
                  <w:divBdr>
                    <w:top w:val="none" w:sz="0" w:space="0" w:color="auto"/>
                    <w:left w:val="none" w:sz="0" w:space="0" w:color="auto"/>
                    <w:bottom w:val="none" w:sz="0" w:space="0" w:color="auto"/>
                    <w:right w:val="none" w:sz="0" w:space="0" w:color="auto"/>
                  </w:divBdr>
                </w:div>
                <w:div w:id="1073508954">
                  <w:marLeft w:val="0"/>
                  <w:marRight w:val="0"/>
                  <w:marTop w:val="0"/>
                  <w:marBottom w:val="0"/>
                  <w:divBdr>
                    <w:top w:val="none" w:sz="0" w:space="0" w:color="auto"/>
                    <w:left w:val="none" w:sz="0" w:space="0" w:color="auto"/>
                    <w:bottom w:val="none" w:sz="0" w:space="0" w:color="auto"/>
                    <w:right w:val="none" w:sz="0" w:space="0" w:color="auto"/>
                  </w:divBdr>
                </w:div>
                <w:div w:id="212666687">
                  <w:marLeft w:val="0"/>
                  <w:marRight w:val="0"/>
                  <w:marTop w:val="0"/>
                  <w:marBottom w:val="0"/>
                  <w:divBdr>
                    <w:top w:val="none" w:sz="0" w:space="0" w:color="auto"/>
                    <w:left w:val="none" w:sz="0" w:space="0" w:color="auto"/>
                    <w:bottom w:val="none" w:sz="0" w:space="0" w:color="auto"/>
                    <w:right w:val="none" w:sz="0" w:space="0" w:color="auto"/>
                  </w:divBdr>
                </w:div>
                <w:div w:id="857692436">
                  <w:marLeft w:val="0"/>
                  <w:marRight w:val="0"/>
                  <w:marTop w:val="0"/>
                  <w:marBottom w:val="0"/>
                  <w:divBdr>
                    <w:top w:val="none" w:sz="0" w:space="0" w:color="auto"/>
                    <w:left w:val="none" w:sz="0" w:space="0" w:color="auto"/>
                    <w:bottom w:val="none" w:sz="0" w:space="0" w:color="auto"/>
                    <w:right w:val="none" w:sz="0" w:space="0" w:color="auto"/>
                  </w:divBdr>
                </w:div>
                <w:div w:id="1681463266">
                  <w:marLeft w:val="0"/>
                  <w:marRight w:val="0"/>
                  <w:marTop w:val="0"/>
                  <w:marBottom w:val="0"/>
                  <w:divBdr>
                    <w:top w:val="none" w:sz="0" w:space="0" w:color="auto"/>
                    <w:left w:val="none" w:sz="0" w:space="0" w:color="auto"/>
                    <w:bottom w:val="none" w:sz="0" w:space="0" w:color="auto"/>
                    <w:right w:val="none" w:sz="0" w:space="0" w:color="auto"/>
                  </w:divBdr>
                </w:div>
                <w:div w:id="902914516">
                  <w:marLeft w:val="0"/>
                  <w:marRight w:val="0"/>
                  <w:marTop w:val="0"/>
                  <w:marBottom w:val="0"/>
                  <w:divBdr>
                    <w:top w:val="none" w:sz="0" w:space="0" w:color="auto"/>
                    <w:left w:val="none" w:sz="0" w:space="0" w:color="auto"/>
                    <w:bottom w:val="none" w:sz="0" w:space="0" w:color="auto"/>
                    <w:right w:val="none" w:sz="0" w:space="0" w:color="auto"/>
                  </w:divBdr>
                </w:div>
                <w:div w:id="638648961">
                  <w:marLeft w:val="0"/>
                  <w:marRight w:val="0"/>
                  <w:marTop w:val="0"/>
                  <w:marBottom w:val="0"/>
                  <w:divBdr>
                    <w:top w:val="none" w:sz="0" w:space="0" w:color="auto"/>
                    <w:left w:val="none" w:sz="0" w:space="0" w:color="auto"/>
                    <w:bottom w:val="none" w:sz="0" w:space="0" w:color="auto"/>
                    <w:right w:val="none" w:sz="0" w:space="0" w:color="auto"/>
                  </w:divBdr>
                </w:div>
                <w:div w:id="669257576">
                  <w:marLeft w:val="0"/>
                  <w:marRight w:val="0"/>
                  <w:marTop w:val="0"/>
                  <w:marBottom w:val="0"/>
                  <w:divBdr>
                    <w:top w:val="none" w:sz="0" w:space="0" w:color="auto"/>
                    <w:left w:val="none" w:sz="0" w:space="0" w:color="auto"/>
                    <w:bottom w:val="none" w:sz="0" w:space="0" w:color="auto"/>
                    <w:right w:val="none" w:sz="0" w:space="0" w:color="auto"/>
                  </w:divBdr>
                </w:div>
                <w:div w:id="395208677">
                  <w:marLeft w:val="0"/>
                  <w:marRight w:val="0"/>
                  <w:marTop w:val="0"/>
                  <w:marBottom w:val="0"/>
                  <w:divBdr>
                    <w:top w:val="none" w:sz="0" w:space="0" w:color="auto"/>
                    <w:left w:val="none" w:sz="0" w:space="0" w:color="auto"/>
                    <w:bottom w:val="none" w:sz="0" w:space="0" w:color="auto"/>
                    <w:right w:val="none" w:sz="0" w:space="0" w:color="auto"/>
                  </w:divBdr>
                </w:div>
                <w:div w:id="1634099925">
                  <w:marLeft w:val="0"/>
                  <w:marRight w:val="0"/>
                  <w:marTop w:val="0"/>
                  <w:marBottom w:val="0"/>
                  <w:divBdr>
                    <w:top w:val="none" w:sz="0" w:space="0" w:color="auto"/>
                    <w:left w:val="none" w:sz="0" w:space="0" w:color="auto"/>
                    <w:bottom w:val="none" w:sz="0" w:space="0" w:color="auto"/>
                    <w:right w:val="none" w:sz="0" w:space="0" w:color="auto"/>
                  </w:divBdr>
                </w:div>
                <w:div w:id="909540656">
                  <w:marLeft w:val="0"/>
                  <w:marRight w:val="0"/>
                  <w:marTop w:val="0"/>
                  <w:marBottom w:val="0"/>
                  <w:divBdr>
                    <w:top w:val="none" w:sz="0" w:space="0" w:color="auto"/>
                    <w:left w:val="none" w:sz="0" w:space="0" w:color="auto"/>
                    <w:bottom w:val="none" w:sz="0" w:space="0" w:color="auto"/>
                    <w:right w:val="none" w:sz="0" w:space="0" w:color="auto"/>
                  </w:divBdr>
                </w:div>
                <w:div w:id="1354262493">
                  <w:marLeft w:val="0"/>
                  <w:marRight w:val="0"/>
                  <w:marTop w:val="0"/>
                  <w:marBottom w:val="0"/>
                  <w:divBdr>
                    <w:top w:val="none" w:sz="0" w:space="0" w:color="auto"/>
                    <w:left w:val="none" w:sz="0" w:space="0" w:color="auto"/>
                    <w:bottom w:val="none" w:sz="0" w:space="0" w:color="auto"/>
                    <w:right w:val="none" w:sz="0" w:space="0" w:color="auto"/>
                  </w:divBdr>
                </w:div>
                <w:div w:id="488399726">
                  <w:marLeft w:val="0"/>
                  <w:marRight w:val="0"/>
                  <w:marTop w:val="0"/>
                  <w:marBottom w:val="0"/>
                  <w:divBdr>
                    <w:top w:val="none" w:sz="0" w:space="0" w:color="auto"/>
                    <w:left w:val="none" w:sz="0" w:space="0" w:color="auto"/>
                    <w:bottom w:val="none" w:sz="0" w:space="0" w:color="auto"/>
                    <w:right w:val="none" w:sz="0" w:space="0" w:color="auto"/>
                  </w:divBdr>
                </w:div>
                <w:div w:id="386301311">
                  <w:marLeft w:val="0"/>
                  <w:marRight w:val="0"/>
                  <w:marTop w:val="0"/>
                  <w:marBottom w:val="0"/>
                  <w:divBdr>
                    <w:top w:val="none" w:sz="0" w:space="0" w:color="auto"/>
                    <w:left w:val="none" w:sz="0" w:space="0" w:color="auto"/>
                    <w:bottom w:val="none" w:sz="0" w:space="0" w:color="auto"/>
                    <w:right w:val="none" w:sz="0" w:space="0" w:color="auto"/>
                  </w:divBdr>
                </w:div>
                <w:div w:id="281694274">
                  <w:marLeft w:val="0"/>
                  <w:marRight w:val="0"/>
                  <w:marTop w:val="0"/>
                  <w:marBottom w:val="0"/>
                  <w:divBdr>
                    <w:top w:val="none" w:sz="0" w:space="0" w:color="auto"/>
                    <w:left w:val="none" w:sz="0" w:space="0" w:color="auto"/>
                    <w:bottom w:val="none" w:sz="0" w:space="0" w:color="auto"/>
                    <w:right w:val="none" w:sz="0" w:space="0" w:color="auto"/>
                  </w:divBdr>
                </w:div>
                <w:div w:id="627663353">
                  <w:marLeft w:val="0"/>
                  <w:marRight w:val="0"/>
                  <w:marTop w:val="0"/>
                  <w:marBottom w:val="0"/>
                  <w:divBdr>
                    <w:top w:val="none" w:sz="0" w:space="0" w:color="auto"/>
                    <w:left w:val="none" w:sz="0" w:space="0" w:color="auto"/>
                    <w:bottom w:val="none" w:sz="0" w:space="0" w:color="auto"/>
                    <w:right w:val="none" w:sz="0" w:space="0" w:color="auto"/>
                  </w:divBdr>
                </w:div>
                <w:div w:id="599141068">
                  <w:marLeft w:val="0"/>
                  <w:marRight w:val="0"/>
                  <w:marTop w:val="0"/>
                  <w:marBottom w:val="0"/>
                  <w:divBdr>
                    <w:top w:val="none" w:sz="0" w:space="0" w:color="auto"/>
                    <w:left w:val="none" w:sz="0" w:space="0" w:color="auto"/>
                    <w:bottom w:val="none" w:sz="0" w:space="0" w:color="auto"/>
                    <w:right w:val="none" w:sz="0" w:space="0" w:color="auto"/>
                  </w:divBdr>
                </w:div>
                <w:div w:id="1492915084">
                  <w:marLeft w:val="0"/>
                  <w:marRight w:val="0"/>
                  <w:marTop w:val="0"/>
                  <w:marBottom w:val="0"/>
                  <w:divBdr>
                    <w:top w:val="none" w:sz="0" w:space="0" w:color="auto"/>
                    <w:left w:val="none" w:sz="0" w:space="0" w:color="auto"/>
                    <w:bottom w:val="none" w:sz="0" w:space="0" w:color="auto"/>
                    <w:right w:val="none" w:sz="0" w:space="0" w:color="auto"/>
                  </w:divBdr>
                </w:div>
                <w:div w:id="1594360062">
                  <w:marLeft w:val="0"/>
                  <w:marRight w:val="0"/>
                  <w:marTop w:val="0"/>
                  <w:marBottom w:val="0"/>
                  <w:divBdr>
                    <w:top w:val="none" w:sz="0" w:space="0" w:color="auto"/>
                    <w:left w:val="none" w:sz="0" w:space="0" w:color="auto"/>
                    <w:bottom w:val="none" w:sz="0" w:space="0" w:color="auto"/>
                    <w:right w:val="none" w:sz="0" w:space="0" w:color="auto"/>
                  </w:divBdr>
                </w:div>
                <w:div w:id="221671820">
                  <w:marLeft w:val="0"/>
                  <w:marRight w:val="0"/>
                  <w:marTop w:val="0"/>
                  <w:marBottom w:val="0"/>
                  <w:divBdr>
                    <w:top w:val="none" w:sz="0" w:space="0" w:color="auto"/>
                    <w:left w:val="none" w:sz="0" w:space="0" w:color="auto"/>
                    <w:bottom w:val="none" w:sz="0" w:space="0" w:color="auto"/>
                    <w:right w:val="none" w:sz="0" w:space="0" w:color="auto"/>
                  </w:divBdr>
                </w:div>
                <w:div w:id="856771896">
                  <w:marLeft w:val="0"/>
                  <w:marRight w:val="0"/>
                  <w:marTop w:val="0"/>
                  <w:marBottom w:val="0"/>
                  <w:divBdr>
                    <w:top w:val="none" w:sz="0" w:space="0" w:color="auto"/>
                    <w:left w:val="none" w:sz="0" w:space="0" w:color="auto"/>
                    <w:bottom w:val="none" w:sz="0" w:space="0" w:color="auto"/>
                    <w:right w:val="none" w:sz="0" w:space="0" w:color="auto"/>
                  </w:divBdr>
                </w:div>
                <w:div w:id="1980916244">
                  <w:marLeft w:val="0"/>
                  <w:marRight w:val="0"/>
                  <w:marTop w:val="0"/>
                  <w:marBottom w:val="0"/>
                  <w:divBdr>
                    <w:top w:val="none" w:sz="0" w:space="0" w:color="auto"/>
                    <w:left w:val="none" w:sz="0" w:space="0" w:color="auto"/>
                    <w:bottom w:val="none" w:sz="0" w:space="0" w:color="auto"/>
                    <w:right w:val="none" w:sz="0" w:space="0" w:color="auto"/>
                  </w:divBdr>
                </w:div>
                <w:div w:id="1201748421">
                  <w:marLeft w:val="0"/>
                  <w:marRight w:val="0"/>
                  <w:marTop w:val="0"/>
                  <w:marBottom w:val="0"/>
                  <w:divBdr>
                    <w:top w:val="none" w:sz="0" w:space="0" w:color="auto"/>
                    <w:left w:val="none" w:sz="0" w:space="0" w:color="auto"/>
                    <w:bottom w:val="none" w:sz="0" w:space="0" w:color="auto"/>
                    <w:right w:val="none" w:sz="0" w:space="0" w:color="auto"/>
                  </w:divBdr>
                </w:div>
                <w:div w:id="1428111670">
                  <w:marLeft w:val="0"/>
                  <w:marRight w:val="0"/>
                  <w:marTop w:val="0"/>
                  <w:marBottom w:val="0"/>
                  <w:divBdr>
                    <w:top w:val="none" w:sz="0" w:space="0" w:color="auto"/>
                    <w:left w:val="none" w:sz="0" w:space="0" w:color="auto"/>
                    <w:bottom w:val="none" w:sz="0" w:space="0" w:color="auto"/>
                    <w:right w:val="none" w:sz="0" w:space="0" w:color="auto"/>
                  </w:divBdr>
                </w:div>
                <w:div w:id="1419673045">
                  <w:marLeft w:val="0"/>
                  <w:marRight w:val="0"/>
                  <w:marTop w:val="0"/>
                  <w:marBottom w:val="0"/>
                  <w:divBdr>
                    <w:top w:val="none" w:sz="0" w:space="0" w:color="auto"/>
                    <w:left w:val="none" w:sz="0" w:space="0" w:color="auto"/>
                    <w:bottom w:val="none" w:sz="0" w:space="0" w:color="auto"/>
                    <w:right w:val="none" w:sz="0" w:space="0" w:color="auto"/>
                  </w:divBdr>
                </w:div>
                <w:div w:id="1904831894">
                  <w:marLeft w:val="0"/>
                  <w:marRight w:val="0"/>
                  <w:marTop w:val="0"/>
                  <w:marBottom w:val="0"/>
                  <w:divBdr>
                    <w:top w:val="none" w:sz="0" w:space="0" w:color="auto"/>
                    <w:left w:val="none" w:sz="0" w:space="0" w:color="auto"/>
                    <w:bottom w:val="none" w:sz="0" w:space="0" w:color="auto"/>
                    <w:right w:val="none" w:sz="0" w:space="0" w:color="auto"/>
                  </w:divBdr>
                </w:div>
                <w:div w:id="1278105810">
                  <w:marLeft w:val="0"/>
                  <w:marRight w:val="0"/>
                  <w:marTop w:val="0"/>
                  <w:marBottom w:val="0"/>
                  <w:divBdr>
                    <w:top w:val="none" w:sz="0" w:space="0" w:color="auto"/>
                    <w:left w:val="none" w:sz="0" w:space="0" w:color="auto"/>
                    <w:bottom w:val="none" w:sz="0" w:space="0" w:color="auto"/>
                    <w:right w:val="none" w:sz="0" w:space="0" w:color="auto"/>
                  </w:divBdr>
                </w:div>
                <w:div w:id="183592947">
                  <w:marLeft w:val="0"/>
                  <w:marRight w:val="0"/>
                  <w:marTop w:val="0"/>
                  <w:marBottom w:val="0"/>
                  <w:divBdr>
                    <w:top w:val="none" w:sz="0" w:space="0" w:color="auto"/>
                    <w:left w:val="none" w:sz="0" w:space="0" w:color="auto"/>
                    <w:bottom w:val="none" w:sz="0" w:space="0" w:color="auto"/>
                    <w:right w:val="none" w:sz="0" w:space="0" w:color="auto"/>
                  </w:divBdr>
                </w:div>
                <w:div w:id="19477784">
                  <w:marLeft w:val="0"/>
                  <w:marRight w:val="0"/>
                  <w:marTop w:val="0"/>
                  <w:marBottom w:val="0"/>
                  <w:divBdr>
                    <w:top w:val="none" w:sz="0" w:space="0" w:color="auto"/>
                    <w:left w:val="none" w:sz="0" w:space="0" w:color="auto"/>
                    <w:bottom w:val="none" w:sz="0" w:space="0" w:color="auto"/>
                    <w:right w:val="none" w:sz="0" w:space="0" w:color="auto"/>
                  </w:divBdr>
                </w:div>
                <w:div w:id="28840370">
                  <w:marLeft w:val="0"/>
                  <w:marRight w:val="0"/>
                  <w:marTop w:val="0"/>
                  <w:marBottom w:val="0"/>
                  <w:divBdr>
                    <w:top w:val="none" w:sz="0" w:space="0" w:color="auto"/>
                    <w:left w:val="none" w:sz="0" w:space="0" w:color="auto"/>
                    <w:bottom w:val="none" w:sz="0" w:space="0" w:color="auto"/>
                    <w:right w:val="none" w:sz="0" w:space="0" w:color="auto"/>
                  </w:divBdr>
                </w:div>
                <w:div w:id="1669989104">
                  <w:marLeft w:val="0"/>
                  <w:marRight w:val="0"/>
                  <w:marTop w:val="0"/>
                  <w:marBottom w:val="0"/>
                  <w:divBdr>
                    <w:top w:val="none" w:sz="0" w:space="0" w:color="auto"/>
                    <w:left w:val="none" w:sz="0" w:space="0" w:color="auto"/>
                    <w:bottom w:val="none" w:sz="0" w:space="0" w:color="auto"/>
                    <w:right w:val="none" w:sz="0" w:space="0" w:color="auto"/>
                  </w:divBdr>
                </w:div>
                <w:div w:id="1014112754">
                  <w:marLeft w:val="0"/>
                  <w:marRight w:val="0"/>
                  <w:marTop w:val="0"/>
                  <w:marBottom w:val="0"/>
                  <w:divBdr>
                    <w:top w:val="none" w:sz="0" w:space="0" w:color="auto"/>
                    <w:left w:val="none" w:sz="0" w:space="0" w:color="auto"/>
                    <w:bottom w:val="none" w:sz="0" w:space="0" w:color="auto"/>
                    <w:right w:val="none" w:sz="0" w:space="0" w:color="auto"/>
                  </w:divBdr>
                </w:div>
                <w:div w:id="1301963624">
                  <w:marLeft w:val="0"/>
                  <w:marRight w:val="0"/>
                  <w:marTop w:val="0"/>
                  <w:marBottom w:val="0"/>
                  <w:divBdr>
                    <w:top w:val="none" w:sz="0" w:space="0" w:color="auto"/>
                    <w:left w:val="none" w:sz="0" w:space="0" w:color="auto"/>
                    <w:bottom w:val="none" w:sz="0" w:space="0" w:color="auto"/>
                    <w:right w:val="none" w:sz="0" w:space="0" w:color="auto"/>
                  </w:divBdr>
                </w:div>
                <w:div w:id="861161772">
                  <w:marLeft w:val="0"/>
                  <w:marRight w:val="0"/>
                  <w:marTop w:val="0"/>
                  <w:marBottom w:val="0"/>
                  <w:divBdr>
                    <w:top w:val="none" w:sz="0" w:space="0" w:color="auto"/>
                    <w:left w:val="none" w:sz="0" w:space="0" w:color="auto"/>
                    <w:bottom w:val="none" w:sz="0" w:space="0" w:color="auto"/>
                    <w:right w:val="none" w:sz="0" w:space="0" w:color="auto"/>
                  </w:divBdr>
                </w:div>
                <w:div w:id="867068198">
                  <w:marLeft w:val="0"/>
                  <w:marRight w:val="0"/>
                  <w:marTop w:val="0"/>
                  <w:marBottom w:val="0"/>
                  <w:divBdr>
                    <w:top w:val="none" w:sz="0" w:space="0" w:color="auto"/>
                    <w:left w:val="none" w:sz="0" w:space="0" w:color="auto"/>
                    <w:bottom w:val="none" w:sz="0" w:space="0" w:color="auto"/>
                    <w:right w:val="none" w:sz="0" w:space="0" w:color="auto"/>
                  </w:divBdr>
                </w:div>
                <w:div w:id="1999070960">
                  <w:marLeft w:val="0"/>
                  <w:marRight w:val="0"/>
                  <w:marTop w:val="0"/>
                  <w:marBottom w:val="0"/>
                  <w:divBdr>
                    <w:top w:val="none" w:sz="0" w:space="0" w:color="auto"/>
                    <w:left w:val="none" w:sz="0" w:space="0" w:color="auto"/>
                    <w:bottom w:val="none" w:sz="0" w:space="0" w:color="auto"/>
                    <w:right w:val="none" w:sz="0" w:space="0" w:color="auto"/>
                  </w:divBdr>
                </w:div>
                <w:div w:id="1014694268">
                  <w:marLeft w:val="0"/>
                  <w:marRight w:val="0"/>
                  <w:marTop w:val="0"/>
                  <w:marBottom w:val="0"/>
                  <w:divBdr>
                    <w:top w:val="none" w:sz="0" w:space="0" w:color="auto"/>
                    <w:left w:val="none" w:sz="0" w:space="0" w:color="auto"/>
                    <w:bottom w:val="none" w:sz="0" w:space="0" w:color="auto"/>
                    <w:right w:val="none" w:sz="0" w:space="0" w:color="auto"/>
                  </w:divBdr>
                </w:div>
                <w:div w:id="2012179361">
                  <w:marLeft w:val="0"/>
                  <w:marRight w:val="0"/>
                  <w:marTop w:val="0"/>
                  <w:marBottom w:val="0"/>
                  <w:divBdr>
                    <w:top w:val="none" w:sz="0" w:space="0" w:color="auto"/>
                    <w:left w:val="none" w:sz="0" w:space="0" w:color="auto"/>
                    <w:bottom w:val="none" w:sz="0" w:space="0" w:color="auto"/>
                    <w:right w:val="none" w:sz="0" w:space="0" w:color="auto"/>
                  </w:divBdr>
                </w:div>
                <w:div w:id="742679605">
                  <w:marLeft w:val="0"/>
                  <w:marRight w:val="0"/>
                  <w:marTop w:val="0"/>
                  <w:marBottom w:val="0"/>
                  <w:divBdr>
                    <w:top w:val="none" w:sz="0" w:space="0" w:color="auto"/>
                    <w:left w:val="none" w:sz="0" w:space="0" w:color="auto"/>
                    <w:bottom w:val="none" w:sz="0" w:space="0" w:color="auto"/>
                    <w:right w:val="none" w:sz="0" w:space="0" w:color="auto"/>
                  </w:divBdr>
                </w:div>
                <w:div w:id="2108770634">
                  <w:marLeft w:val="0"/>
                  <w:marRight w:val="0"/>
                  <w:marTop w:val="0"/>
                  <w:marBottom w:val="0"/>
                  <w:divBdr>
                    <w:top w:val="none" w:sz="0" w:space="0" w:color="auto"/>
                    <w:left w:val="none" w:sz="0" w:space="0" w:color="auto"/>
                    <w:bottom w:val="none" w:sz="0" w:space="0" w:color="auto"/>
                    <w:right w:val="none" w:sz="0" w:space="0" w:color="auto"/>
                  </w:divBdr>
                </w:div>
                <w:div w:id="1078288486">
                  <w:marLeft w:val="0"/>
                  <w:marRight w:val="0"/>
                  <w:marTop w:val="0"/>
                  <w:marBottom w:val="0"/>
                  <w:divBdr>
                    <w:top w:val="none" w:sz="0" w:space="0" w:color="auto"/>
                    <w:left w:val="none" w:sz="0" w:space="0" w:color="auto"/>
                    <w:bottom w:val="none" w:sz="0" w:space="0" w:color="auto"/>
                    <w:right w:val="none" w:sz="0" w:space="0" w:color="auto"/>
                  </w:divBdr>
                </w:div>
                <w:div w:id="1240289184">
                  <w:marLeft w:val="0"/>
                  <w:marRight w:val="0"/>
                  <w:marTop w:val="0"/>
                  <w:marBottom w:val="0"/>
                  <w:divBdr>
                    <w:top w:val="none" w:sz="0" w:space="0" w:color="auto"/>
                    <w:left w:val="none" w:sz="0" w:space="0" w:color="auto"/>
                    <w:bottom w:val="none" w:sz="0" w:space="0" w:color="auto"/>
                    <w:right w:val="none" w:sz="0" w:space="0" w:color="auto"/>
                  </w:divBdr>
                </w:div>
                <w:div w:id="1483548940">
                  <w:marLeft w:val="0"/>
                  <w:marRight w:val="0"/>
                  <w:marTop w:val="0"/>
                  <w:marBottom w:val="0"/>
                  <w:divBdr>
                    <w:top w:val="none" w:sz="0" w:space="0" w:color="auto"/>
                    <w:left w:val="none" w:sz="0" w:space="0" w:color="auto"/>
                    <w:bottom w:val="none" w:sz="0" w:space="0" w:color="auto"/>
                    <w:right w:val="none" w:sz="0" w:space="0" w:color="auto"/>
                  </w:divBdr>
                </w:div>
                <w:div w:id="1169293381">
                  <w:marLeft w:val="0"/>
                  <w:marRight w:val="0"/>
                  <w:marTop w:val="0"/>
                  <w:marBottom w:val="0"/>
                  <w:divBdr>
                    <w:top w:val="none" w:sz="0" w:space="0" w:color="auto"/>
                    <w:left w:val="none" w:sz="0" w:space="0" w:color="auto"/>
                    <w:bottom w:val="none" w:sz="0" w:space="0" w:color="auto"/>
                    <w:right w:val="none" w:sz="0" w:space="0" w:color="auto"/>
                  </w:divBdr>
                </w:div>
                <w:div w:id="1798179271">
                  <w:marLeft w:val="0"/>
                  <w:marRight w:val="0"/>
                  <w:marTop w:val="0"/>
                  <w:marBottom w:val="0"/>
                  <w:divBdr>
                    <w:top w:val="none" w:sz="0" w:space="0" w:color="auto"/>
                    <w:left w:val="none" w:sz="0" w:space="0" w:color="auto"/>
                    <w:bottom w:val="none" w:sz="0" w:space="0" w:color="auto"/>
                    <w:right w:val="none" w:sz="0" w:space="0" w:color="auto"/>
                  </w:divBdr>
                </w:div>
                <w:div w:id="712848572">
                  <w:marLeft w:val="0"/>
                  <w:marRight w:val="0"/>
                  <w:marTop w:val="0"/>
                  <w:marBottom w:val="0"/>
                  <w:divBdr>
                    <w:top w:val="none" w:sz="0" w:space="0" w:color="auto"/>
                    <w:left w:val="none" w:sz="0" w:space="0" w:color="auto"/>
                    <w:bottom w:val="none" w:sz="0" w:space="0" w:color="auto"/>
                    <w:right w:val="none" w:sz="0" w:space="0" w:color="auto"/>
                  </w:divBdr>
                </w:div>
                <w:div w:id="609774204">
                  <w:marLeft w:val="0"/>
                  <w:marRight w:val="0"/>
                  <w:marTop w:val="0"/>
                  <w:marBottom w:val="0"/>
                  <w:divBdr>
                    <w:top w:val="none" w:sz="0" w:space="0" w:color="auto"/>
                    <w:left w:val="none" w:sz="0" w:space="0" w:color="auto"/>
                    <w:bottom w:val="none" w:sz="0" w:space="0" w:color="auto"/>
                    <w:right w:val="none" w:sz="0" w:space="0" w:color="auto"/>
                  </w:divBdr>
                </w:div>
                <w:div w:id="876965094">
                  <w:marLeft w:val="0"/>
                  <w:marRight w:val="0"/>
                  <w:marTop w:val="0"/>
                  <w:marBottom w:val="0"/>
                  <w:divBdr>
                    <w:top w:val="none" w:sz="0" w:space="0" w:color="auto"/>
                    <w:left w:val="none" w:sz="0" w:space="0" w:color="auto"/>
                    <w:bottom w:val="none" w:sz="0" w:space="0" w:color="auto"/>
                    <w:right w:val="none" w:sz="0" w:space="0" w:color="auto"/>
                  </w:divBdr>
                </w:div>
                <w:div w:id="1276599564">
                  <w:marLeft w:val="0"/>
                  <w:marRight w:val="0"/>
                  <w:marTop w:val="0"/>
                  <w:marBottom w:val="0"/>
                  <w:divBdr>
                    <w:top w:val="none" w:sz="0" w:space="0" w:color="auto"/>
                    <w:left w:val="none" w:sz="0" w:space="0" w:color="auto"/>
                    <w:bottom w:val="none" w:sz="0" w:space="0" w:color="auto"/>
                    <w:right w:val="none" w:sz="0" w:space="0" w:color="auto"/>
                  </w:divBdr>
                </w:div>
                <w:div w:id="1185902785">
                  <w:marLeft w:val="0"/>
                  <w:marRight w:val="0"/>
                  <w:marTop w:val="0"/>
                  <w:marBottom w:val="0"/>
                  <w:divBdr>
                    <w:top w:val="none" w:sz="0" w:space="0" w:color="auto"/>
                    <w:left w:val="none" w:sz="0" w:space="0" w:color="auto"/>
                    <w:bottom w:val="none" w:sz="0" w:space="0" w:color="auto"/>
                    <w:right w:val="none" w:sz="0" w:space="0" w:color="auto"/>
                  </w:divBdr>
                </w:div>
                <w:div w:id="1432044682">
                  <w:marLeft w:val="0"/>
                  <w:marRight w:val="0"/>
                  <w:marTop w:val="0"/>
                  <w:marBottom w:val="0"/>
                  <w:divBdr>
                    <w:top w:val="none" w:sz="0" w:space="0" w:color="auto"/>
                    <w:left w:val="none" w:sz="0" w:space="0" w:color="auto"/>
                    <w:bottom w:val="none" w:sz="0" w:space="0" w:color="auto"/>
                    <w:right w:val="none" w:sz="0" w:space="0" w:color="auto"/>
                  </w:divBdr>
                </w:div>
                <w:div w:id="169025869">
                  <w:marLeft w:val="0"/>
                  <w:marRight w:val="0"/>
                  <w:marTop w:val="0"/>
                  <w:marBottom w:val="0"/>
                  <w:divBdr>
                    <w:top w:val="none" w:sz="0" w:space="0" w:color="auto"/>
                    <w:left w:val="none" w:sz="0" w:space="0" w:color="auto"/>
                    <w:bottom w:val="none" w:sz="0" w:space="0" w:color="auto"/>
                    <w:right w:val="none" w:sz="0" w:space="0" w:color="auto"/>
                  </w:divBdr>
                </w:div>
                <w:div w:id="373118272">
                  <w:marLeft w:val="0"/>
                  <w:marRight w:val="0"/>
                  <w:marTop w:val="0"/>
                  <w:marBottom w:val="0"/>
                  <w:divBdr>
                    <w:top w:val="none" w:sz="0" w:space="0" w:color="auto"/>
                    <w:left w:val="none" w:sz="0" w:space="0" w:color="auto"/>
                    <w:bottom w:val="none" w:sz="0" w:space="0" w:color="auto"/>
                    <w:right w:val="none" w:sz="0" w:space="0" w:color="auto"/>
                  </w:divBdr>
                </w:div>
                <w:div w:id="313611808">
                  <w:marLeft w:val="0"/>
                  <w:marRight w:val="0"/>
                  <w:marTop w:val="0"/>
                  <w:marBottom w:val="0"/>
                  <w:divBdr>
                    <w:top w:val="none" w:sz="0" w:space="0" w:color="auto"/>
                    <w:left w:val="none" w:sz="0" w:space="0" w:color="auto"/>
                    <w:bottom w:val="none" w:sz="0" w:space="0" w:color="auto"/>
                    <w:right w:val="none" w:sz="0" w:space="0" w:color="auto"/>
                  </w:divBdr>
                </w:div>
                <w:div w:id="498690018">
                  <w:marLeft w:val="0"/>
                  <w:marRight w:val="0"/>
                  <w:marTop w:val="0"/>
                  <w:marBottom w:val="0"/>
                  <w:divBdr>
                    <w:top w:val="none" w:sz="0" w:space="0" w:color="auto"/>
                    <w:left w:val="none" w:sz="0" w:space="0" w:color="auto"/>
                    <w:bottom w:val="none" w:sz="0" w:space="0" w:color="auto"/>
                    <w:right w:val="none" w:sz="0" w:space="0" w:color="auto"/>
                  </w:divBdr>
                </w:div>
                <w:div w:id="1700473994">
                  <w:marLeft w:val="0"/>
                  <w:marRight w:val="0"/>
                  <w:marTop w:val="0"/>
                  <w:marBottom w:val="0"/>
                  <w:divBdr>
                    <w:top w:val="none" w:sz="0" w:space="0" w:color="auto"/>
                    <w:left w:val="none" w:sz="0" w:space="0" w:color="auto"/>
                    <w:bottom w:val="none" w:sz="0" w:space="0" w:color="auto"/>
                    <w:right w:val="none" w:sz="0" w:space="0" w:color="auto"/>
                  </w:divBdr>
                </w:div>
                <w:div w:id="914585651">
                  <w:marLeft w:val="0"/>
                  <w:marRight w:val="0"/>
                  <w:marTop w:val="0"/>
                  <w:marBottom w:val="0"/>
                  <w:divBdr>
                    <w:top w:val="none" w:sz="0" w:space="0" w:color="auto"/>
                    <w:left w:val="none" w:sz="0" w:space="0" w:color="auto"/>
                    <w:bottom w:val="none" w:sz="0" w:space="0" w:color="auto"/>
                    <w:right w:val="none" w:sz="0" w:space="0" w:color="auto"/>
                  </w:divBdr>
                </w:div>
                <w:div w:id="1627849850">
                  <w:marLeft w:val="0"/>
                  <w:marRight w:val="0"/>
                  <w:marTop w:val="0"/>
                  <w:marBottom w:val="0"/>
                  <w:divBdr>
                    <w:top w:val="none" w:sz="0" w:space="0" w:color="auto"/>
                    <w:left w:val="none" w:sz="0" w:space="0" w:color="auto"/>
                    <w:bottom w:val="none" w:sz="0" w:space="0" w:color="auto"/>
                    <w:right w:val="none" w:sz="0" w:space="0" w:color="auto"/>
                  </w:divBdr>
                </w:div>
                <w:div w:id="1382633885">
                  <w:marLeft w:val="0"/>
                  <w:marRight w:val="0"/>
                  <w:marTop w:val="0"/>
                  <w:marBottom w:val="0"/>
                  <w:divBdr>
                    <w:top w:val="none" w:sz="0" w:space="0" w:color="auto"/>
                    <w:left w:val="none" w:sz="0" w:space="0" w:color="auto"/>
                    <w:bottom w:val="none" w:sz="0" w:space="0" w:color="auto"/>
                    <w:right w:val="none" w:sz="0" w:space="0" w:color="auto"/>
                  </w:divBdr>
                </w:div>
                <w:div w:id="300425327">
                  <w:marLeft w:val="0"/>
                  <w:marRight w:val="0"/>
                  <w:marTop w:val="0"/>
                  <w:marBottom w:val="0"/>
                  <w:divBdr>
                    <w:top w:val="none" w:sz="0" w:space="0" w:color="auto"/>
                    <w:left w:val="none" w:sz="0" w:space="0" w:color="auto"/>
                    <w:bottom w:val="none" w:sz="0" w:space="0" w:color="auto"/>
                    <w:right w:val="none" w:sz="0" w:space="0" w:color="auto"/>
                  </w:divBdr>
                </w:div>
                <w:div w:id="1511721541">
                  <w:marLeft w:val="0"/>
                  <w:marRight w:val="0"/>
                  <w:marTop w:val="0"/>
                  <w:marBottom w:val="0"/>
                  <w:divBdr>
                    <w:top w:val="none" w:sz="0" w:space="0" w:color="auto"/>
                    <w:left w:val="none" w:sz="0" w:space="0" w:color="auto"/>
                    <w:bottom w:val="none" w:sz="0" w:space="0" w:color="auto"/>
                    <w:right w:val="none" w:sz="0" w:space="0" w:color="auto"/>
                  </w:divBdr>
                </w:div>
                <w:div w:id="1952737400">
                  <w:marLeft w:val="0"/>
                  <w:marRight w:val="0"/>
                  <w:marTop w:val="0"/>
                  <w:marBottom w:val="0"/>
                  <w:divBdr>
                    <w:top w:val="none" w:sz="0" w:space="0" w:color="auto"/>
                    <w:left w:val="none" w:sz="0" w:space="0" w:color="auto"/>
                    <w:bottom w:val="none" w:sz="0" w:space="0" w:color="auto"/>
                    <w:right w:val="none" w:sz="0" w:space="0" w:color="auto"/>
                  </w:divBdr>
                </w:div>
                <w:div w:id="1583415894">
                  <w:marLeft w:val="0"/>
                  <w:marRight w:val="0"/>
                  <w:marTop w:val="0"/>
                  <w:marBottom w:val="0"/>
                  <w:divBdr>
                    <w:top w:val="none" w:sz="0" w:space="0" w:color="auto"/>
                    <w:left w:val="none" w:sz="0" w:space="0" w:color="auto"/>
                    <w:bottom w:val="none" w:sz="0" w:space="0" w:color="auto"/>
                    <w:right w:val="none" w:sz="0" w:space="0" w:color="auto"/>
                  </w:divBdr>
                </w:div>
                <w:div w:id="917984419">
                  <w:marLeft w:val="0"/>
                  <w:marRight w:val="0"/>
                  <w:marTop w:val="0"/>
                  <w:marBottom w:val="0"/>
                  <w:divBdr>
                    <w:top w:val="none" w:sz="0" w:space="0" w:color="auto"/>
                    <w:left w:val="none" w:sz="0" w:space="0" w:color="auto"/>
                    <w:bottom w:val="none" w:sz="0" w:space="0" w:color="auto"/>
                    <w:right w:val="none" w:sz="0" w:space="0" w:color="auto"/>
                  </w:divBdr>
                </w:div>
                <w:div w:id="235169325">
                  <w:marLeft w:val="0"/>
                  <w:marRight w:val="0"/>
                  <w:marTop w:val="0"/>
                  <w:marBottom w:val="0"/>
                  <w:divBdr>
                    <w:top w:val="none" w:sz="0" w:space="0" w:color="auto"/>
                    <w:left w:val="none" w:sz="0" w:space="0" w:color="auto"/>
                    <w:bottom w:val="none" w:sz="0" w:space="0" w:color="auto"/>
                    <w:right w:val="none" w:sz="0" w:space="0" w:color="auto"/>
                  </w:divBdr>
                </w:div>
                <w:div w:id="67962494">
                  <w:marLeft w:val="0"/>
                  <w:marRight w:val="0"/>
                  <w:marTop w:val="0"/>
                  <w:marBottom w:val="0"/>
                  <w:divBdr>
                    <w:top w:val="none" w:sz="0" w:space="0" w:color="auto"/>
                    <w:left w:val="none" w:sz="0" w:space="0" w:color="auto"/>
                    <w:bottom w:val="none" w:sz="0" w:space="0" w:color="auto"/>
                    <w:right w:val="none" w:sz="0" w:space="0" w:color="auto"/>
                  </w:divBdr>
                </w:div>
                <w:div w:id="461000985">
                  <w:marLeft w:val="0"/>
                  <w:marRight w:val="0"/>
                  <w:marTop w:val="0"/>
                  <w:marBottom w:val="0"/>
                  <w:divBdr>
                    <w:top w:val="none" w:sz="0" w:space="0" w:color="auto"/>
                    <w:left w:val="none" w:sz="0" w:space="0" w:color="auto"/>
                    <w:bottom w:val="none" w:sz="0" w:space="0" w:color="auto"/>
                    <w:right w:val="none" w:sz="0" w:space="0" w:color="auto"/>
                  </w:divBdr>
                </w:div>
                <w:div w:id="1058935253">
                  <w:marLeft w:val="0"/>
                  <w:marRight w:val="0"/>
                  <w:marTop w:val="0"/>
                  <w:marBottom w:val="0"/>
                  <w:divBdr>
                    <w:top w:val="none" w:sz="0" w:space="0" w:color="auto"/>
                    <w:left w:val="none" w:sz="0" w:space="0" w:color="auto"/>
                    <w:bottom w:val="none" w:sz="0" w:space="0" w:color="auto"/>
                    <w:right w:val="none" w:sz="0" w:space="0" w:color="auto"/>
                  </w:divBdr>
                </w:div>
                <w:div w:id="406419277">
                  <w:marLeft w:val="0"/>
                  <w:marRight w:val="0"/>
                  <w:marTop w:val="0"/>
                  <w:marBottom w:val="0"/>
                  <w:divBdr>
                    <w:top w:val="none" w:sz="0" w:space="0" w:color="auto"/>
                    <w:left w:val="none" w:sz="0" w:space="0" w:color="auto"/>
                    <w:bottom w:val="none" w:sz="0" w:space="0" w:color="auto"/>
                    <w:right w:val="none" w:sz="0" w:space="0" w:color="auto"/>
                  </w:divBdr>
                </w:div>
                <w:div w:id="2026705032">
                  <w:marLeft w:val="0"/>
                  <w:marRight w:val="0"/>
                  <w:marTop w:val="0"/>
                  <w:marBottom w:val="0"/>
                  <w:divBdr>
                    <w:top w:val="none" w:sz="0" w:space="0" w:color="auto"/>
                    <w:left w:val="none" w:sz="0" w:space="0" w:color="auto"/>
                    <w:bottom w:val="none" w:sz="0" w:space="0" w:color="auto"/>
                    <w:right w:val="none" w:sz="0" w:space="0" w:color="auto"/>
                  </w:divBdr>
                </w:div>
                <w:div w:id="854465754">
                  <w:marLeft w:val="0"/>
                  <w:marRight w:val="0"/>
                  <w:marTop w:val="0"/>
                  <w:marBottom w:val="0"/>
                  <w:divBdr>
                    <w:top w:val="none" w:sz="0" w:space="0" w:color="auto"/>
                    <w:left w:val="none" w:sz="0" w:space="0" w:color="auto"/>
                    <w:bottom w:val="none" w:sz="0" w:space="0" w:color="auto"/>
                    <w:right w:val="none" w:sz="0" w:space="0" w:color="auto"/>
                  </w:divBdr>
                </w:div>
                <w:div w:id="1886023292">
                  <w:marLeft w:val="0"/>
                  <w:marRight w:val="0"/>
                  <w:marTop w:val="0"/>
                  <w:marBottom w:val="0"/>
                  <w:divBdr>
                    <w:top w:val="none" w:sz="0" w:space="0" w:color="auto"/>
                    <w:left w:val="none" w:sz="0" w:space="0" w:color="auto"/>
                    <w:bottom w:val="none" w:sz="0" w:space="0" w:color="auto"/>
                    <w:right w:val="none" w:sz="0" w:space="0" w:color="auto"/>
                  </w:divBdr>
                </w:div>
                <w:div w:id="596443161">
                  <w:marLeft w:val="0"/>
                  <w:marRight w:val="0"/>
                  <w:marTop w:val="0"/>
                  <w:marBottom w:val="0"/>
                  <w:divBdr>
                    <w:top w:val="none" w:sz="0" w:space="0" w:color="auto"/>
                    <w:left w:val="none" w:sz="0" w:space="0" w:color="auto"/>
                    <w:bottom w:val="none" w:sz="0" w:space="0" w:color="auto"/>
                    <w:right w:val="none" w:sz="0" w:space="0" w:color="auto"/>
                  </w:divBdr>
                </w:div>
                <w:div w:id="1438214593">
                  <w:marLeft w:val="0"/>
                  <w:marRight w:val="0"/>
                  <w:marTop w:val="0"/>
                  <w:marBottom w:val="0"/>
                  <w:divBdr>
                    <w:top w:val="none" w:sz="0" w:space="0" w:color="auto"/>
                    <w:left w:val="none" w:sz="0" w:space="0" w:color="auto"/>
                    <w:bottom w:val="none" w:sz="0" w:space="0" w:color="auto"/>
                    <w:right w:val="none" w:sz="0" w:space="0" w:color="auto"/>
                  </w:divBdr>
                </w:div>
                <w:div w:id="1078596329">
                  <w:marLeft w:val="0"/>
                  <w:marRight w:val="0"/>
                  <w:marTop w:val="0"/>
                  <w:marBottom w:val="0"/>
                  <w:divBdr>
                    <w:top w:val="none" w:sz="0" w:space="0" w:color="auto"/>
                    <w:left w:val="none" w:sz="0" w:space="0" w:color="auto"/>
                    <w:bottom w:val="none" w:sz="0" w:space="0" w:color="auto"/>
                    <w:right w:val="none" w:sz="0" w:space="0" w:color="auto"/>
                  </w:divBdr>
                </w:div>
                <w:div w:id="2041588108">
                  <w:marLeft w:val="0"/>
                  <w:marRight w:val="0"/>
                  <w:marTop w:val="0"/>
                  <w:marBottom w:val="0"/>
                  <w:divBdr>
                    <w:top w:val="none" w:sz="0" w:space="0" w:color="auto"/>
                    <w:left w:val="none" w:sz="0" w:space="0" w:color="auto"/>
                    <w:bottom w:val="none" w:sz="0" w:space="0" w:color="auto"/>
                    <w:right w:val="none" w:sz="0" w:space="0" w:color="auto"/>
                  </w:divBdr>
                </w:div>
                <w:div w:id="1840578698">
                  <w:marLeft w:val="0"/>
                  <w:marRight w:val="0"/>
                  <w:marTop w:val="0"/>
                  <w:marBottom w:val="0"/>
                  <w:divBdr>
                    <w:top w:val="none" w:sz="0" w:space="0" w:color="auto"/>
                    <w:left w:val="none" w:sz="0" w:space="0" w:color="auto"/>
                    <w:bottom w:val="none" w:sz="0" w:space="0" w:color="auto"/>
                    <w:right w:val="none" w:sz="0" w:space="0" w:color="auto"/>
                  </w:divBdr>
                </w:div>
                <w:div w:id="883102996">
                  <w:marLeft w:val="0"/>
                  <w:marRight w:val="0"/>
                  <w:marTop w:val="0"/>
                  <w:marBottom w:val="0"/>
                  <w:divBdr>
                    <w:top w:val="none" w:sz="0" w:space="0" w:color="auto"/>
                    <w:left w:val="none" w:sz="0" w:space="0" w:color="auto"/>
                    <w:bottom w:val="none" w:sz="0" w:space="0" w:color="auto"/>
                    <w:right w:val="none" w:sz="0" w:space="0" w:color="auto"/>
                  </w:divBdr>
                </w:div>
                <w:div w:id="520246593">
                  <w:marLeft w:val="0"/>
                  <w:marRight w:val="0"/>
                  <w:marTop w:val="0"/>
                  <w:marBottom w:val="0"/>
                  <w:divBdr>
                    <w:top w:val="none" w:sz="0" w:space="0" w:color="auto"/>
                    <w:left w:val="none" w:sz="0" w:space="0" w:color="auto"/>
                    <w:bottom w:val="none" w:sz="0" w:space="0" w:color="auto"/>
                    <w:right w:val="none" w:sz="0" w:space="0" w:color="auto"/>
                  </w:divBdr>
                </w:div>
                <w:div w:id="840238162">
                  <w:marLeft w:val="0"/>
                  <w:marRight w:val="0"/>
                  <w:marTop w:val="0"/>
                  <w:marBottom w:val="0"/>
                  <w:divBdr>
                    <w:top w:val="none" w:sz="0" w:space="0" w:color="auto"/>
                    <w:left w:val="none" w:sz="0" w:space="0" w:color="auto"/>
                    <w:bottom w:val="none" w:sz="0" w:space="0" w:color="auto"/>
                    <w:right w:val="none" w:sz="0" w:space="0" w:color="auto"/>
                  </w:divBdr>
                </w:div>
                <w:div w:id="1283800249">
                  <w:marLeft w:val="0"/>
                  <w:marRight w:val="0"/>
                  <w:marTop w:val="0"/>
                  <w:marBottom w:val="0"/>
                  <w:divBdr>
                    <w:top w:val="none" w:sz="0" w:space="0" w:color="auto"/>
                    <w:left w:val="none" w:sz="0" w:space="0" w:color="auto"/>
                    <w:bottom w:val="none" w:sz="0" w:space="0" w:color="auto"/>
                    <w:right w:val="none" w:sz="0" w:space="0" w:color="auto"/>
                  </w:divBdr>
                </w:div>
                <w:div w:id="767237306">
                  <w:marLeft w:val="0"/>
                  <w:marRight w:val="0"/>
                  <w:marTop w:val="0"/>
                  <w:marBottom w:val="0"/>
                  <w:divBdr>
                    <w:top w:val="none" w:sz="0" w:space="0" w:color="auto"/>
                    <w:left w:val="none" w:sz="0" w:space="0" w:color="auto"/>
                    <w:bottom w:val="none" w:sz="0" w:space="0" w:color="auto"/>
                    <w:right w:val="none" w:sz="0" w:space="0" w:color="auto"/>
                  </w:divBdr>
                </w:div>
                <w:div w:id="546255593">
                  <w:marLeft w:val="0"/>
                  <w:marRight w:val="0"/>
                  <w:marTop w:val="0"/>
                  <w:marBottom w:val="0"/>
                  <w:divBdr>
                    <w:top w:val="none" w:sz="0" w:space="0" w:color="auto"/>
                    <w:left w:val="none" w:sz="0" w:space="0" w:color="auto"/>
                    <w:bottom w:val="none" w:sz="0" w:space="0" w:color="auto"/>
                    <w:right w:val="none" w:sz="0" w:space="0" w:color="auto"/>
                  </w:divBdr>
                </w:div>
                <w:div w:id="421610669">
                  <w:marLeft w:val="0"/>
                  <w:marRight w:val="0"/>
                  <w:marTop w:val="0"/>
                  <w:marBottom w:val="0"/>
                  <w:divBdr>
                    <w:top w:val="none" w:sz="0" w:space="0" w:color="auto"/>
                    <w:left w:val="none" w:sz="0" w:space="0" w:color="auto"/>
                    <w:bottom w:val="none" w:sz="0" w:space="0" w:color="auto"/>
                    <w:right w:val="none" w:sz="0" w:space="0" w:color="auto"/>
                  </w:divBdr>
                </w:div>
                <w:div w:id="124907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3900">
          <w:marLeft w:val="0"/>
          <w:marRight w:val="0"/>
          <w:marTop w:val="375"/>
          <w:marBottom w:val="0"/>
          <w:divBdr>
            <w:top w:val="none" w:sz="0" w:space="0" w:color="auto"/>
            <w:left w:val="none" w:sz="0" w:space="0" w:color="auto"/>
            <w:bottom w:val="none" w:sz="0" w:space="0" w:color="auto"/>
            <w:right w:val="none" w:sz="0" w:space="0" w:color="auto"/>
          </w:divBdr>
          <w:divsChild>
            <w:div w:id="2045859204">
              <w:marLeft w:val="0"/>
              <w:marRight w:val="0"/>
              <w:marTop w:val="0"/>
              <w:marBottom w:val="0"/>
              <w:divBdr>
                <w:top w:val="none" w:sz="0" w:space="0" w:color="auto"/>
                <w:left w:val="none" w:sz="0" w:space="0" w:color="auto"/>
                <w:bottom w:val="none" w:sz="0" w:space="0" w:color="auto"/>
                <w:right w:val="none" w:sz="0" w:space="0" w:color="auto"/>
              </w:divBdr>
              <w:divsChild>
                <w:div w:id="536964117">
                  <w:marLeft w:val="0"/>
                  <w:marRight w:val="0"/>
                  <w:marTop w:val="0"/>
                  <w:marBottom w:val="0"/>
                  <w:divBdr>
                    <w:top w:val="none" w:sz="0" w:space="0" w:color="auto"/>
                    <w:left w:val="none" w:sz="0" w:space="0" w:color="auto"/>
                    <w:bottom w:val="none" w:sz="0" w:space="0" w:color="auto"/>
                    <w:right w:val="none" w:sz="0" w:space="0" w:color="auto"/>
                  </w:divBdr>
                </w:div>
                <w:div w:id="471211236">
                  <w:marLeft w:val="0"/>
                  <w:marRight w:val="0"/>
                  <w:marTop w:val="0"/>
                  <w:marBottom w:val="0"/>
                  <w:divBdr>
                    <w:top w:val="none" w:sz="0" w:space="0" w:color="auto"/>
                    <w:left w:val="none" w:sz="0" w:space="0" w:color="auto"/>
                    <w:bottom w:val="none" w:sz="0" w:space="0" w:color="auto"/>
                    <w:right w:val="none" w:sz="0" w:space="0" w:color="auto"/>
                  </w:divBdr>
                </w:div>
                <w:div w:id="1616063284">
                  <w:marLeft w:val="0"/>
                  <w:marRight w:val="0"/>
                  <w:marTop w:val="0"/>
                  <w:marBottom w:val="0"/>
                  <w:divBdr>
                    <w:top w:val="none" w:sz="0" w:space="0" w:color="auto"/>
                    <w:left w:val="none" w:sz="0" w:space="0" w:color="auto"/>
                    <w:bottom w:val="none" w:sz="0" w:space="0" w:color="auto"/>
                    <w:right w:val="none" w:sz="0" w:space="0" w:color="auto"/>
                  </w:divBdr>
                </w:div>
                <w:div w:id="1896619190">
                  <w:marLeft w:val="0"/>
                  <w:marRight w:val="0"/>
                  <w:marTop w:val="0"/>
                  <w:marBottom w:val="0"/>
                  <w:divBdr>
                    <w:top w:val="none" w:sz="0" w:space="0" w:color="auto"/>
                    <w:left w:val="none" w:sz="0" w:space="0" w:color="auto"/>
                    <w:bottom w:val="none" w:sz="0" w:space="0" w:color="auto"/>
                    <w:right w:val="none" w:sz="0" w:space="0" w:color="auto"/>
                  </w:divBdr>
                </w:div>
                <w:div w:id="329598142">
                  <w:marLeft w:val="0"/>
                  <w:marRight w:val="0"/>
                  <w:marTop w:val="0"/>
                  <w:marBottom w:val="0"/>
                  <w:divBdr>
                    <w:top w:val="none" w:sz="0" w:space="0" w:color="auto"/>
                    <w:left w:val="none" w:sz="0" w:space="0" w:color="auto"/>
                    <w:bottom w:val="none" w:sz="0" w:space="0" w:color="auto"/>
                    <w:right w:val="none" w:sz="0" w:space="0" w:color="auto"/>
                  </w:divBdr>
                </w:div>
                <w:div w:id="1221332421">
                  <w:marLeft w:val="0"/>
                  <w:marRight w:val="0"/>
                  <w:marTop w:val="0"/>
                  <w:marBottom w:val="0"/>
                  <w:divBdr>
                    <w:top w:val="none" w:sz="0" w:space="0" w:color="auto"/>
                    <w:left w:val="none" w:sz="0" w:space="0" w:color="auto"/>
                    <w:bottom w:val="none" w:sz="0" w:space="0" w:color="auto"/>
                    <w:right w:val="none" w:sz="0" w:space="0" w:color="auto"/>
                  </w:divBdr>
                </w:div>
                <w:div w:id="1507865930">
                  <w:marLeft w:val="0"/>
                  <w:marRight w:val="0"/>
                  <w:marTop w:val="0"/>
                  <w:marBottom w:val="0"/>
                  <w:divBdr>
                    <w:top w:val="none" w:sz="0" w:space="0" w:color="auto"/>
                    <w:left w:val="none" w:sz="0" w:space="0" w:color="auto"/>
                    <w:bottom w:val="none" w:sz="0" w:space="0" w:color="auto"/>
                    <w:right w:val="none" w:sz="0" w:space="0" w:color="auto"/>
                  </w:divBdr>
                </w:div>
                <w:div w:id="14890340">
                  <w:marLeft w:val="0"/>
                  <w:marRight w:val="0"/>
                  <w:marTop w:val="0"/>
                  <w:marBottom w:val="0"/>
                  <w:divBdr>
                    <w:top w:val="none" w:sz="0" w:space="0" w:color="auto"/>
                    <w:left w:val="none" w:sz="0" w:space="0" w:color="auto"/>
                    <w:bottom w:val="none" w:sz="0" w:space="0" w:color="auto"/>
                    <w:right w:val="none" w:sz="0" w:space="0" w:color="auto"/>
                  </w:divBdr>
                </w:div>
                <w:div w:id="1562133581">
                  <w:marLeft w:val="0"/>
                  <w:marRight w:val="0"/>
                  <w:marTop w:val="0"/>
                  <w:marBottom w:val="0"/>
                  <w:divBdr>
                    <w:top w:val="none" w:sz="0" w:space="0" w:color="auto"/>
                    <w:left w:val="none" w:sz="0" w:space="0" w:color="auto"/>
                    <w:bottom w:val="none" w:sz="0" w:space="0" w:color="auto"/>
                    <w:right w:val="none" w:sz="0" w:space="0" w:color="auto"/>
                  </w:divBdr>
                </w:div>
                <w:div w:id="1431926359">
                  <w:marLeft w:val="0"/>
                  <w:marRight w:val="0"/>
                  <w:marTop w:val="0"/>
                  <w:marBottom w:val="0"/>
                  <w:divBdr>
                    <w:top w:val="none" w:sz="0" w:space="0" w:color="auto"/>
                    <w:left w:val="none" w:sz="0" w:space="0" w:color="auto"/>
                    <w:bottom w:val="none" w:sz="0" w:space="0" w:color="auto"/>
                    <w:right w:val="none" w:sz="0" w:space="0" w:color="auto"/>
                  </w:divBdr>
                </w:div>
                <w:div w:id="547575638">
                  <w:marLeft w:val="0"/>
                  <w:marRight w:val="0"/>
                  <w:marTop w:val="0"/>
                  <w:marBottom w:val="0"/>
                  <w:divBdr>
                    <w:top w:val="none" w:sz="0" w:space="0" w:color="auto"/>
                    <w:left w:val="none" w:sz="0" w:space="0" w:color="auto"/>
                    <w:bottom w:val="none" w:sz="0" w:space="0" w:color="auto"/>
                    <w:right w:val="none" w:sz="0" w:space="0" w:color="auto"/>
                  </w:divBdr>
                </w:div>
                <w:div w:id="331690622">
                  <w:marLeft w:val="0"/>
                  <w:marRight w:val="0"/>
                  <w:marTop w:val="0"/>
                  <w:marBottom w:val="0"/>
                  <w:divBdr>
                    <w:top w:val="none" w:sz="0" w:space="0" w:color="auto"/>
                    <w:left w:val="none" w:sz="0" w:space="0" w:color="auto"/>
                    <w:bottom w:val="none" w:sz="0" w:space="0" w:color="auto"/>
                    <w:right w:val="none" w:sz="0" w:space="0" w:color="auto"/>
                  </w:divBdr>
                </w:div>
                <w:div w:id="887031080">
                  <w:marLeft w:val="0"/>
                  <w:marRight w:val="0"/>
                  <w:marTop w:val="0"/>
                  <w:marBottom w:val="0"/>
                  <w:divBdr>
                    <w:top w:val="none" w:sz="0" w:space="0" w:color="auto"/>
                    <w:left w:val="none" w:sz="0" w:space="0" w:color="auto"/>
                    <w:bottom w:val="none" w:sz="0" w:space="0" w:color="auto"/>
                    <w:right w:val="none" w:sz="0" w:space="0" w:color="auto"/>
                  </w:divBdr>
                </w:div>
                <w:div w:id="1524124384">
                  <w:marLeft w:val="0"/>
                  <w:marRight w:val="0"/>
                  <w:marTop w:val="0"/>
                  <w:marBottom w:val="0"/>
                  <w:divBdr>
                    <w:top w:val="none" w:sz="0" w:space="0" w:color="auto"/>
                    <w:left w:val="none" w:sz="0" w:space="0" w:color="auto"/>
                    <w:bottom w:val="none" w:sz="0" w:space="0" w:color="auto"/>
                    <w:right w:val="none" w:sz="0" w:space="0" w:color="auto"/>
                  </w:divBdr>
                </w:div>
                <w:div w:id="153382112">
                  <w:marLeft w:val="0"/>
                  <w:marRight w:val="0"/>
                  <w:marTop w:val="0"/>
                  <w:marBottom w:val="0"/>
                  <w:divBdr>
                    <w:top w:val="none" w:sz="0" w:space="0" w:color="auto"/>
                    <w:left w:val="none" w:sz="0" w:space="0" w:color="auto"/>
                    <w:bottom w:val="none" w:sz="0" w:space="0" w:color="auto"/>
                    <w:right w:val="none" w:sz="0" w:space="0" w:color="auto"/>
                  </w:divBdr>
                </w:div>
                <w:div w:id="2055228752">
                  <w:marLeft w:val="0"/>
                  <w:marRight w:val="0"/>
                  <w:marTop w:val="0"/>
                  <w:marBottom w:val="0"/>
                  <w:divBdr>
                    <w:top w:val="none" w:sz="0" w:space="0" w:color="auto"/>
                    <w:left w:val="none" w:sz="0" w:space="0" w:color="auto"/>
                    <w:bottom w:val="none" w:sz="0" w:space="0" w:color="auto"/>
                    <w:right w:val="none" w:sz="0" w:space="0" w:color="auto"/>
                  </w:divBdr>
                </w:div>
                <w:div w:id="492185661">
                  <w:marLeft w:val="0"/>
                  <w:marRight w:val="0"/>
                  <w:marTop w:val="0"/>
                  <w:marBottom w:val="0"/>
                  <w:divBdr>
                    <w:top w:val="none" w:sz="0" w:space="0" w:color="auto"/>
                    <w:left w:val="none" w:sz="0" w:space="0" w:color="auto"/>
                    <w:bottom w:val="none" w:sz="0" w:space="0" w:color="auto"/>
                    <w:right w:val="none" w:sz="0" w:space="0" w:color="auto"/>
                  </w:divBdr>
                </w:div>
                <w:div w:id="1349915776">
                  <w:marLeft w:val="0"/>
                  <w:marRight w:val="0"/>
                  <w:marTop w:val="0"/>
                  <w:marBottom w:val="0"/>
                  <w:divBdr>
                    <w:top w:val="none" w:sz="0" w:space="0" w:color="auto"/>
                    <w:left w:val="none" w:sz="0" w:space="0" w:color="auto"/>
                    <w:bottom w:val="none" w:sz="0" w:space="0" w:color="auto"/>
                    <w:right w:val="none" w:sz="0" w:space="0" w:color="auto"/>
                  </w:divBdr>
                </w:div>
                <w:div w:id="1937397462">
                  <w:marLeft w:val="0"/>
                  <w:marRight w:val="0"/>
                  <w:marTop w:val="0"/>
                  <w:marBottom w:val="0"/>
                  <w:divBdr>
                    <w:top w:val="none" w:sz="0" w:space="0" w:color="auto"/>
                    <w:left w:val="none" w:sz="0" w:space="0" w:color="auto"/>
                    <w:bottom w:val="none" w:sz="0" w:space="0" w:color="auto"/>
                    <w:right w:val="none" w:sz="0" w:space="0" w:color="auto"/>
                  </w:divBdr>
                </w:div>
                <w:div w:id="1715084005">
                  <w:marLeft w:val="0"/>
                  <w:marRight w:val="0"/>
                  <w:marTop w:val="0"/>
                  <w:marBottom w:val="0"/>
                  <w:divBdr>
                    <w:top w:val="none" w:sz="0" w:space="0" w:color="auto"/>
                    <w:left w:val="none" w:sz="0" w:space="0" w:color="auto"/>
                    <w:bottom w:val="none" w:sz="0" w:space="0" w:color="auto"/>
                    <w:right w:val="none" w:sz="0" w:space="0" w:color="auto"/>
                  </w:divBdr>
                </w:div>
                <w:div w:id="1186747805">
                  <w:marLeft w:val="0"/>
                  <w:marRight w:val="0"/>
                  <w:marTop w:val="0"/>
                  <w:marBottom w:val="0"/>
                  <w:divBdr>
                    <w:top w:val="none" w:sz="0" w:space="0" w:color="auto"/>
                    <w:left w:val="none" w:sz="0" w:space="0" w:color="auto"/>
                    <w:bottom w:val="none" w:sz="0" w:space="0" w:color="auto"/>
                    <w:right w:val="none" w:sz="0" w:space="0" w:color="auto"/>
                  </w:divBdr>
                </w:div>
                <w:div w:id="20281029">
                  <w:marLeft w:val="0"/>
                  <w:marRight w:val="0"/>
                  <w:marTop w:val="0"/>
                  <w:marBottom w:val="0"/>
                  <w:divBdr>
                    <w:top w:val="none" w:sz="0" w:space="0" w:color="auto"/>
                    <w:left w:val="none" w:sz="0" w:space="0" w:color="auto"/>
                    <w:bottom w:val="none" w:sz="0" w:space="0" w:color="auto"/>
                    <w:right w:val="none" w:sz="0" w:space="0" w:color="auto"/>
                  </w:divBdr>
                </w:div>
                <w:div w:id="434179676">
                  <w:marLeft w:val="0"/>
                  <w:marRight w:val="0"/>
                  <w:marTop w:val="0"/>
                  <w:marBottom w:val="0"/>
                  <w:divBdr>
                    <w:top w:val="none" w:sz="0" w:space="0" w:color="auto"/>
                    <w:left w:val="none" w:sz="0" w:space="0" w:color="auto"/>
                    <w:bottom w:val="none" w:sz="0" w:space="0" w:color="auto"/>
                    <w:right w:val="none" w:sz="0" w:space="0" w:color="auto"/>
                  </w:divBdr>
                </w:div>
                <w:div w:id="1701465726">
                  <w:marLeft w:val="0"/>
                  <w:marRight w:val="0"/>
                  <w:marTop w:val="0"/>
                  <w:marBottom w:val="0"/>
                  <w:divBdr>
                    <w:top w:val="none" w:sz="0" w:space="0" w:color="auto"/>
                    <w:left w:val="none" w:sz="0" w:space="0" w:color="auto"/>
                    <w:bottom w:val="none" w:sz="0" w:space="0" w:color="auto"/>
                    <w:right w:val="none" w:sz="0" w:space="0" w:color="auto"/>
                  </w:divBdr>
                </w:div>
                <w:div w:id="1641691624">
                  <w:marLeft w:val="0"/>
                  <w:marRight w:val="0"/>
                  <w:marTop w:val="0"/>
                  <w:marBottom w:val="0"/>
                  <w:divBdr>
                    <w:top w:val="none" w:sz="0" w:space="0" w:color="auto"/>
                    <w:left w:val="none" w:sz="0" w:space="0" w:color="auto"/>
                    <w:bottom w:val="none" w:sz="0" w:space="0" w:color="auto"/>
                    <w:right w:val="none" w:sz="0" w:space="0" w:color="auto"/>
                  </w:divBdr>
                </w:div>
                <w:div w:id="582253669">
                  <w:marLeft w:val="0"/>
                  <w:marRight w:val="0"/>
                  <w:marTop w:val="0"/>
                  <w:marBottom w:val="0"/>
                  <w:divBdr>
                    <w:top w:val="none" w:sz="0" w:space="0" w:color="auto"/>
                    <w:left w:val="none" w:sz="0" w:space="0" w:color="auto"/>
                    <w:bottom w:val="none" w:sz="0" w:space="0" w:color="auto"/>
                    <w:right w:val="none" w:sz="0" w:space="0" w:color="auto"/>
                  </w:divBdr>
                </w:div>
                <w:div w:id="1831292902">
                  <w:marLeft w:val="0"/>
                  <w:marRight w:val="0"/>
                  <w:marTop w:val="0"/>
                  <w:marBottom w:val="0"/>
                  <w:divBdr>
                    <w:top w:val="none" w:sz="0" w:space="0" w:color="auto"/>
                    <w:left w:val="none" w:sz="0" w:space="0" w:color="auto"/>
                    <w:bottom w:val="none" w:sz="0" w:space="0" w:color="auto"/>
                    <w:right w:val="none" w:sz="0" w:space="0" w:color="auto"/>
                  </w:divBdr>
                </w:div>
                <w:div w:id="1196961918">
                  <w:marLeft w:val="0"/>
                  <w:marRight w:val="0"/>
                  <w:marTop w:val="0"/>
                  <w:marBottom w:val="0"/>
                  <w:divBdr>
                    <w:top w:val="none" w:sz="0" w:space="0" w:color="auto"/>
                    <w:left w:val="none" w:sz="0" w:space="0" w:color="auto"/>
                    <w:bottom w:val="none" w:sz="0" w:space="0" w:color="auto"/>
                    <w:right w:val="none" w:sz="0" w:space="0" w:color="auto"/>
                  </w:divBdr>
                </w:div>
                <w:div w:id="1570844360">
                  <w:marLeft w:val="0"/>
                  <w:marRight w:val="0"/>
                  <w:marTop w:val="0"/>
                  <w:marBottom w:val="0"/>
                  <w:divBdr>
                    <w:top w:val="none" w:sz="0" w:space="0" w:color="auto"/>
                    <w:left w:val="none" w:sz="0" w:space="0" w:color="auto"/>
                    <w:bottom w:val="none" w:sz="0" w:space="0" w:color="auto"/>
                    <w:right w:val="none" w:sz="0" w:space="0" w:color="auto"/>
                  </w:divBdr>
                </w:div>
                <w:div w:id="1129855347">
                  <w:marLeft w:val="0"/>
                  <w:marRight w:val="0"/>
                  <w:marTop w:val="0"/>
                  <w:marBottom w:val="0"/>
                  <w:divBdr>
                    <w:top w:val="none" w:sz="0" w:space="0" w:color="auto"/>
                    <w:left w:val="none" w:sz="0" w:space="0" w:color="auto"/>
                    <w:bottom w:val="none" w:sz="0" w:space="0" w:color="auto"/>
                    <w:right w:val="none" w:sz="0" w:space="0" w:color="auto"/>
                  </w:divBdr>
                </w:div>
                <w:div w:id="169565640">
                  <w:marLeft w:val="0"/>
                  <w:marRight w:val="0"/>
                  <w:marTop w:val="0"/>
                  <w:marBottom w:val="0"/>
                  <w:divBdr>
                    <w:top w:val="none" w:sz="0" w:space="0" w:color="auto"/>
                    <w:left w:val="none" w:sz="0" w:space="0" w:color="auto"/>
                    <w:bottom w:val="none" w:sz="0" w:space="0" w:color="auto"/>
                    <w:right w:val="none" w:sz="0" w:space="0" w:color="auto"/>
                  </w:divBdr>
                </w:div>
                <w:div w:id="1771201377">
                  <w:marLeft w:val="0"/>
                  <w:marRight w:val="0"/>
                  <w:marTop w:val="0"/>
                  <w:marBottom w:val="0"/>
                  <w:divBdr>
                    <w:top w:val="none" w:sz="0" w:space="0" w:color="auto"/>
                    <w:left w:val="none" w:sz="0" w:space="0" w:color="auto"/>
                    <w:bottom w:val="none" w:sz="0" w:space="0" w:color="auto"/>
                    <w:right w:val="none" w:sz="0" w:space="0" w:color="auto"/>
                  </w:divBdr>
                </w:div>
                <w:div w:id="572280610">
                  <w:marLeft w:val="0"/>
                  <w:marRight w:val="0"/>
                  <w:marTop w:val="0"/>
                  <w:marBottom w:val="0"/>
                  <w:divBdr>
                    <w:top w:val="none" w:sz="0" w:space="0" w:color="auto"/>
                    <w:left w:val="none" w:sz="0" w:space="0" w:color="auto"/>
                    <w:bottom w:val="none" w:sz="0" w:space="0" w:color="auto"/>
                    <w:right w:val="none" w:sz="0" w:space="0" w:color="auto"/>
                  </w:divBdr>
                </w:div>
                <w:div w:id="1865631304">
                  <w:marLeft w:val="0"/>
                  <w:marRight w:val="0"/>
                  <w:marTop w:val="0"/>
                  <w:marBottom w:val="0"/>
                  <w:divBdr>
                    <w:top w:val="none" w:sz="0" w:space="0" w:color="auto"/>
                    <w:left w:val="none" w:sz="0" w:space="0" w:color="auto"/>
                    <w:bottom w:val="none" w:sz="0" w:space="0" w:color="auto"/>
                    <w:right w:val="none" w:sz="0" w:space="0" w:color="auto"/>
                  </w:divBdr>
                </w:div>
                <w:div w:id="1457219085">
                  <w:marLeft w:val="0"/>
                  <w:marRight w:val="0"/>
                  <w:marTop w:val="0"/>
                  <w:marBottom w:val="0"/>
                  <w:divBdr>
                    <w:top w:val="none" w:sz="0" w:space="0" w:color="auto"/>
                    <w:left w:val="none" w:sz="0" w:space="0" w:color="auto"/>
                    <w:bottom w:val="none" w:sz="0" w:space="0" w:color="auto"/>
                    <w:right w:val="none" w:sz="0" w:space="0" w:color="auto"/>
                  </w:divBdr>
                </w:div>
                <w:div w:id="696928008">
                  <w:marLeft w:val="0"/>
                  <w:marRight w:val="0"/>
                  <w:marTop w:val="0"/>
                  <w:marBottom w:val="0"/>
                  <w:divBdr>
                    <w:top w:val="none" w:sz="0" w:space="0" w:color="auto"/>
                    <w:left w:val="none" w:sz="0" w:space="0" w:color="auto"/>
                    <w:bottom w:val="none" w:sz="0" w:space="0" w:color="auto"/>
                    <w:right w:val="none" w:sz="0" w:space="0" w:color="auto"/>
                  </w:divBdr>
                </w:div>
                <w:div w:id="635839536">
                  <w:marLeft w:val="0"/>
                  <w:marRight w:val="0"/>
                  <w:marTop w:val="0"/>
                  <w:marBottom w:val="0"/>
                  <w:divBdr>
                    <w:top w:val="none" w:sz="0" w:space="0" w:color="auto"/>
                    <w:left w:val="none" w:sz="0" w:space="0" w:color="auto"/>
                    <w:bottom w:val="none" w:sz="0" w:space="0" w:color="auto"/>
                    <w:right w:val="none" w:sz="0" w:space="0" w:color="auto"/>
                  </w:divBdr>
                </w:div>
                <w:div w:id="1570186542">
                  <w:marLeft w:val="0"/>
                  <w:marRight w:val="0"/>
                  <w:marTop w:val="0"/>
                  <w:marBottom w:val="0"/>
                  <w:divBdr>
                    <w:top w:val="none" w:sz="0" w:space="0" w:color="auto"/>
                    <w:left w:val="none" w:sz="0" w:space="0" w:color="auto"/>
                    <w:bottom w:val="none" w:sz="0" w:space="0" w:color="auto"/>
                    <w:right w:val="none" w:sz="0" w:space="0" w:color="auto"/>
                  </w:divBdr>
                </w:div>
                <w:div w:id="1633947175">
                  <w:marLeft w:val="0"/>
                  <w:marRight w:val="0"/>
                  <w:marTop w:val="0"/>
                  <w:marBottom w:val="0"/>
                  <w:divBdr>
                    <w:top w:val="none" w:sz="0" w:space="0" w:color="auto"/>
                    <w:left w:val="none" w:sz="0" w:space="0" w:color="auto"/>
                    <w:bottom w:val="none" w:sz="0" w:space="0" w:color="auto"/>
                    <w:right w:val="none" w:sz="0" w:space="0" w:color="auto"/>
                  </w:divBdr>
                </w:div>
                <w:div w:id="1854954908">
                  <w:marLeft w:val="0"/>
                  <w:marRight w:val="0"/>
                  <w:marTop w:val="0"/>
                  <w:marBottom w:val="0"/>
                  <w:divBdr>
                    <w:top w:val="none" w:sz="0" w:space="0" w:color="auto"/>
                    <w:left w:val="none" w:sz="0" w:space="0" w:color="auto"/>
                    <w:bottom w:val="none" w:sz="0" w:space="0" w:color="auto"/>
                    <w:right w:val="none" w:sz="0" w:space="0" w:color="auto"/>
                  </w:divBdr>
                </w:div>
                <w:div w:id="1490363364">
                  <w:marLeft w:val="0"/>
                  <w:marRight w:val="0"/>
                  <w:marTop w:val="0"/>
                  <w:marBottom w:val="0"/>
                  <w:divBdr>
                    <w:top w:val="none" w:sz="0" w:space="0" w:color="auto"/>
                    <w:left w:val="none" w:sz="0" w:space="0" w:color="auto"/>
                    <w:bottom w:val="none" w:sz="0" w:space="0" w:color="auto"/>
                    <w:right w:val="none" w:sz="0" w:space="0" w:color="auto"/>
                  </w:divBdr>
                </w:div>
                <w:div w:id="1775595638">
                  <w:marLeft w:val="0"/>
                  <w:marRight w:val="0"/>
                  <w:marTop w:val="0"/>
                  <w:marBottom w:val="0"/>
                  <w:divBdr>
                    <w:top w:val="none" w:sz="0" w:space="0" w:color="auto"/>
                    <w:left w:val="none" w:sz="0" w:space="0" w:color="auto"/>
                    <w:bottom w:val="none" w:sz="0" w:space="0" w:color="auto"/>
                    <w:right w:val="none" w:sz="0" w:space="0" w:color="auto"/>
                  </w:divBdr>
                </w:div>
                <w:div w:id="33240396">
                  <w:marLeft w:val="0"/>
                  <w:marRight w:val="0"/>
                  <w:marTop w:val="0"/>
                  <w:marBottom w:val="0"/>
                  <w:divBdr>
                    <w:top w:val="none" w:sz="0" w:space="0" w:color="auto"/>
                    <w:left w:val="none" w:sz="0" w:space="0" w:color="auto"/>
                    <w:bottom w:val="none" w:sz="0" w:space="0" w:color="auto"/>
                    <w:right w:val="none" w:sz="0" w:space="0" w:color="auto"/>
                  </w:divBdr>
                </w:div>
                <w:div w:id="1207183210">
                  <w:marLeft w:val="0"/>
                  <w:marRight w:val="0"/>
                  <w:marTop w:val="0"/>
                  <w:marBottom w:val="0"/>
                  <w:divBdr>
                    <w:top w:val="none" w:sz="0" w:space="0" w:color="auto"/>
                    <w:left w:val="none" w:sz="0" w:space="0" w:color="auto"/>
                    <w:bottom w:val="none" w:sz="0" w:space="0" w:color="auto"/>
                    <w:right w:val="none" w:sz="0" w:space="0" w:color="auto"/>
                  </w:divBdr>
                </w:div>
                <w:div w:id="582376992">
                  <w:marLeft w:val="0"/>
                  <w:marRight w:val="0"/>
                  <w:marTop w:val="0"/>
                  <w:marBottom w:val="0"/>
                  <w:divBdr>
                    <w:top w:val="none" w:sz="0" w:space="0" w:color="auto"/>
                    <w:left w:val="none" w:sz="0" w:space="0" w:color="auto"/>
                    <w:bottom w:val="none" w:sz="0" w:space="0" w:color="auto"/>
                    <w:right w:val="none" w:sz="0" w:space="0" w:color="auto"/>
                  </w:divBdr>
                </w:div>
                <w:div w:id="441153552">
                  <w:marLeft w:val="0"/>
                  <w:marRight w:val="0"/>
                  <w:marTop w:val="0"/>
                  <w:marBottom w:val="0"/>
                  <w:divBdr>
                    <w:top w:val="none" w:sz="0" w:space="0" w:color="auto"/>
                    <w:left w:val="none" w:sz="0" w:space="0" w:color="auto"/>
                    <w:bottom w:val="none" w:sz="0" w:space="0" w:color="auto"/>
                    <w:right w:val="none" w:sz="0" w:space="0" w:color="auto"/>
                  </w:divBdr>
                </w:div>
                <w:div w:id="406924696">
                  <w:marLeft w:val="0"/>
                  <w:marRight w:val="0"/>
                  <w:marTop w:val="0"/>
                  <w:marBottom w:val="0"/>
                  <w:divBdr>
                    <w:top w:val="none" w:sz="0" w:space="0" w:color="auto"/>
                    <w:left w:val="none" w:sz="0" w:space="0" w:color="auto"/>
                    <w:bottom w:val="none" w:sz="0" w:space="0" w:color="auto"/>
                    <w:right w:val="none" w:sz="0" w:space="0" w:color="auto"/>
                  </w:divBdr>
                </w:div>
                <w:div w:id="715591531">
                  <w:marLeft w:val="0"/>
                  <w:marRight w:val="0"/>
                  <w:marTop w:val="0"/>
                  <w:marBottom w:val="0"/>
                  <w:divBdr>
                    <w:top w:val="none" w:sz="0" w:space="0" w:color="auto"/>
                    <w:left w:val="none" w:sz="0" w:space="0" w:color="auto"/>
                    <w:bottom w:val="none" w:sz="0" w:space="0" w:color="auto"/>
                    <w:right w:val="none" w:sz="0" w:space="0" w:color="auto"/>
                  </w:divBdr>
                </w:div>
                <w:div w:id="1988781298">
                  <w:marLeft w:val="0"/>
                  <w:marRight w:val="0"/>
                  <w:marTop w:val="0"/>
                  <w:marBottom w:val="0"/>
                  <w:divBdr>
                    <w:top w:val="none" w:sz="0" w:space="0" w:color="auto"/>
                    <w:left w:val="none" w:sz="0" w:space="0" w:color="auto"/>
                    <w:bottom w:val="none" w:sz="0" w:space="0" w:color="auto"/>
                    <w:right w:val="none" w:sz="0" w:space="0" w:color="auto"/>
                  </w:divBdr>
                </w:div>
                <w:div w:id="990400923">
                  <w:marLeft w:val="0"/>
                  <w:marRight w:val="0"/>
                  <w:marTop w:val="0"/>
                  <w:marBottom w:val="0"/>
                  <w:divBdr>
                    <w:top w:val="none" w:sz="0" w:space="0" w:color="auto"/>
                    <w:left w:val="none" w:sz="0" w:space="0" w:color="auto"/>
                    <w:bottom w:val="none" w:sz="0" w:space="0" w:color="auto"/>
                    <w:right w:val="none" w:sz="0" w:space="0" w:color="auto"/>
                  </w:divBdr>
                </w:div>
                <w:div w:id="1115562447">
                  <w:marLeft w:val="0"/>
                  <w:marRight w:val="0"/>
                  <w:marTop w:val="0"/>
                  <w:marBottom w:val="0"/>
                  <w:divBdr>
                    <w:top w:val="none" w:sz="0" w:space="0" w:color="auto"/>
                    <w:left w:val="none" w:sz="0" w:space="0" w:color="auto"/>
                    <w:bottom w:val="none" w:sz="0" w:space="0" w:color="auto"/>
                    <w:right w:val="none" w:sz="0" w:space="0" w:color="auto"/>
                  </w:divBdr>
                </w:div>
                <w:div w:id="648443869">
                  <w:marLeft w:val="0"/>
                  <w:marRight w:val="0"/>
                  <w:marTop w:val="0"/>
                  <w:marBottom w:val="0"/>
                  <w:divBdr>
                    <w:top w:val="none" w:sz="0" w:space="0" w:color="auto"/>
                    <w:left w:val="none" w:sz="0" w:space="0" w:color="auto"/>
                    <w:bottom w:val="none" w:sz="0" w:space="0" w:color="auto"/>
                    <w:right w:val="none" w:sz="0" w:space="0" w:color="auto"/>
                  </w:divBdr>
                </w:div>
                <w:div w:id="303505162">
                  <w:marLeft w:val="0"/>
                  <w:marRight w:val="0"/>
                  <w:marTop w:val="0"/>
                  <w:marBottom w:val="0"/>
                  <w:divBdr>
                    <w:top w:val="none" w:sz="0" w:space="0" w:color="auto"/>
                    <w:left w:val="none" w:sz="0" w:space="0" w:color="auto"/>
                    <w:bottom w:val="none" w:sz="0" w:space="0" w:color="auto"/>
                    <w:right w:val="none" w:sz="0" w:space="0" w:color="auto"/>
                  </w:divBdr>
                </w:div>
                <w:div w:id="1644695832">
                  <w:marLeft w:val="0"/>
                  <w:marRight w:val="0"/>
                  <w:marTop w:val="0"/>
                  <w:marBottom w:val="0"/>
                  <w:divBdr>
                    <w:top w:val="none" w:sz="0" w:space="0" w:color="auto"/>
                    <w:left w:val="none" w:sz="0" w:space="0" w:color="auto"/>
                    <w:bottom w:val="none" w:sz="0" w:space="0" w:color="auto"/>
                    <w:right w:val="none" w:sz="0" w:space="0" w:color="auto"/>
                  </w:divBdr>
                </w:div>
                <w:div w:id="1368869144">
                  <w:marLeft w:val="0"/>
                  <w:marRight w:val="0"/>
                  <w:marTop w:val="0"/>
                  <w:marBottom w:val="0"/>
                  <w:divBdr>
                    <w:top w:val="none" w:sz="0" w:space="0" w:color="auto"/>
                    <w:left w:val="none" w:sz="0" w:space="0" w:color="auto"/>
                    <w:bottom w:val="none" w:sz="0" w:space="0" w:color="auto"/>
                    <w:right w:val="none" w:sz="0" w:space="0" w:color="auto"/>
                  </w:divBdr>
                </w:div>
                <w:div w:id="957224242">
                  <w:marLeft w:val="0"/>
                  <w:marRight w:val="0"/>
                  <w:marTop w:val="0"/>
                  <w:marBottom w:val="0"/>
                  <w:divBdr>
                    <w:top w:val="none" w:sz="0" w:space="0" w:color="auto"/>
                    <w:left w:val="none" w:sz="0" w:space="0" w:color="auto"/>
                    <w:bottom w:val="none" w:sz="0" w:space="0" w:color="auto"/>
                    <w:right w:val="none" w:sz="0" w:space="0" w:color="auto"/>
                  </w:divBdr>
                </w:div>
                <w:div w:id="981807694">
                  <w:marLeft w:val="0"/>
                  <w:marRight w:val="0"/>
                  <w:marTop w:val="0"/>
                  <w:marBottom w:val="0"/>
                  <w:divBdr>
                    <w:top w:val="none" w:sz="0" w:space="0" w:color="auto"/>
                    <w:left w:val="none" w:sz="0" w:space="0" w:color="auto"/>
                    <w:bottom w:val="none" w:sz="0" w:space="0" w:color="auto"/>
                    <w:right w:val="none" w:sz="0" w:space="0" w:color="auto"/>
                  </w:divBdr>
                </w:div>
                <w:div w:id="2019697467">
                  <w:marLeft w:val="0"/>
                  <w:marRight w:val="0"/>
                  <w:marTop w:val="0"/>
                  <w:marBottom w:val="0"/>
                  <w:divBdr>
                    <w:top w:val="none" w:sz="0" w:space="0" w:color="auto"/>
                    <w:left w:val="none" w:sz="0" w:space="0" w:color="auto"/>
                    <w:bottom w:val="none" w:sz="0" w:space="0" w:color="auto"/>
                    <w:right w:val="none" w:sz="0" w:space="0" w:color="auto"/>
                  </w:divBdr>
                </w:div>
                <w:div w:id="531266136">
                  <w:marLeft w:val="0"/>
                  <w:marRight w:val="0"/>
                  <w:marTop w:val="0"/>
                  <w:marBottom w:val="0"/>
                  <w:divBdr>
                    <w:top w:val="none" w:sz="0" w:space="0" w:color="auto"/>
                    <w:left w:val="none" w:sz="0" w:space="0" w:color="auto"/>
                    <w:bottom w:val="none" w:sz="0" w:space="0" w:color="auto"/>
                    <w:right w:val="none" w:sz="0" w:space="0" w:color="auto"/>
                  </w:divBdr>
                </w:div>
                <w:div w:id="944579287">
                  <w:marLeft w:val="0"/>
                  <w:marRight w:val="0"/>
                  <w:marTop w:val="0"/>
                  <w:marBottom w:val="0"/>
                  <w:divBdr>
                    <w:top w:val="none" w:sz="0" w:space="0" w:color="auto"/>
                    <w:left w:val="none" w:sz="0" w:space="0" w:color="auto"/>
                    <w:bottom w:val="none" w:sz="0" w:space="0" w:color="auto"/>
                    <w:right w:val="none" w:sz="0" w:space="0" w:color="auto"/>
                  </w:divBdr>
                </w:div>
                <w:div w:id="635641126">
                  <w:marLeft w:val="0"/>
                  <w:marRight w:val="0"/>
                  <w:marTop w:val="0"/>
                  <w:marBottom w:val="0"/>
                  <w:divBdr>
                    <w:top w:val="none" w:sz="0" w:space="0" w:color="auto"/>
                    <w:left w:val="none" w:sz="0" w:space="0" w:color="auto"/>
                    <w:bottom w:val="none" w:sz="0" w:space="0" w:color="auto"/>
                    <w:right w:val="none" w:sz="0" w:space="0" w:color="auto"/>
                  </w:divBdr>
                </w:div>
                <w:div w:id="1116561650">
                  <w:marLeft w:val="0"/>
                  <w:marRight w:val="0"/>
                  <w:marTop w:val="0"/>
                  <w:marBottom w:val="0"/>
                  <w:divBdr>
                    <w:top w:val="none" w:sz="0" w:space="0" w:color="auto"/>
                    <w:left w:val="none" w:sz="0" w:space="0" w:color="auto"/>
                    <w:bottom w:val="none" w:sz="0" w:space="0" w:color="auto"/>
                    <w:right w:val="none" w:sz="0" w:space="0" w:color="auto"/>
                  </w:divBdr>
                </w:div>
                <w:div w:id="1498376564">
                  <w:marLeft w:val="0"/>
                  <w:marRight w:val="0"/>
                  <w:marTop w:val="0"/>
                  <w:marBottom w:val="0"/>
                  <w:divBdr>
                    <w:top w:val="none" w:sz="0" w:space="0" w:color="auto"/>
                    <w:left w:val="none" w:sz="0" w:space="0" w:color="auto"/>
                    <w:bottom w:val="none" w:sz="0" w:space="0" w:color="auto"/>
                    <w:right w:val="none" w:sz="0" w:space="0" w:color="auto"/>
                  </w:divBdr>
                </w:div>
                <w:div w:id="1097487048">
                  <w:marLeft w:val="0"/>
                  <w:marRight w:val="0"/>
                  <w:marTop w:val="0"/>
                  <w:marBottom w:val="0"/>
                  <w:divBdr>
                    <w:top w:val="none" w:sz="0" w:space="0" w:color="auto"/>
                    <w:left w:val="none" w:sz="0" w:space="0" w:color="auto"/>
                    <w:bottom w:val="none" w:sz="0" w:space="0" w:color="auto"/>
                    <w:right w:val="none" w:sz="0" w:space="0" w:color="auto"/>
                  </w:divBdr>
                </w:div>
                <w:div w:id="1461267252">
                  <w:marLeft w:val="0"/>
                  <w:marRight w:val="0"/>
                  <w:marTop w:val="0"/>
                  <w:marBottom w:val="0"/>
                  <w:divBdr>
                    <w:top w:val="none" w:sz="0" w:space="0" w:color="auto"/>
                    <w:left w:val="none" w:sz="0" w:space="0" w:color="auto"/>
                    <w:bottom w:val="none" w:sz="0" w:space="0" w:color="auto"/>
                    <w:right w:val="none" w:sz="0" w:space="0" w:color="auto"/>
                  </w:divBdr>
                </w:div>
                <w:div w:id="43801528">
                  <w:marLeft w:val="0"/>
                  <w:marRight w:val="0"/>
                  <w:marTop w:val="0"/>
                  <w:marBottom w:val="0"/>
                  <w:divBdr>
                    <w:top w:val="none" w:sz="0" w:space="0" w:color="auto"/>
                    <w:left w:val="none" w:sz="0" w:space="0" w:color="auto"/>
                    <w:bottom w:val="none" w:sz="0" w:space="0" w:color="auto"/>
                    <w:right w:val="none" w:sz="0" w:space="0" w:color="auto"/>
                  </w:divBdr>
                </w:div>
                <w:div w:id="1309631405">
                  <w:marLeft w:val="0"/>
                  <w:marRight w:val="0"/>
                  <w:marTop w:val="0"/>
                  <w:marBottom w:val="0"/>
                  <w:divBdr>
                    <w:top w:val="none" w:sz="0" w:space="0" w:color="auto"/>
                    <w:left w:val="none" w:sz="0" w:space="0" w:color="auto"/>
                    <w:bottom w:val="none" w:sz="0" w:space="0" w:color="auto"/>
                    <w:right w:val="none" w:sz="0" w:space="0" w:color="auto"/>
                  </w:divBdr>
                </w:div>
                <w:div w:id="143590826">
                  <w:marLeft w:val="0"/>
                  <w:marRight w:val="0"/>
                  <w:marTop w:val="0"/>
                  <w:marBottom w:val="0"/>
                  <w:divBdr>
                    <w:top w:val="none" w:sz="0" w:space="0" w:color="auto"/>
                    <w:left w:val="none" w:sz="0" w:space="0" w:color="auto"/>
                    <w:bottom w:val="none" w:sz="0" w:space="0" w:color="auto"/>
                    <w:right w:val="none" w:sz="0" w:space="0" w:color="auto"/>
                  </w:divBdr>
                </w:div>
                <w:div w:id="1094593907">
                  <w:marLeft w:val="0"/>
                  <w:marRight w:val="0"/>
                  <w:marTop w:val="0"/>
                  <w:marBottom w:val="0"/>
                  <w:divBdr>
                    <w:top w:val="none" w:sz="0" w:space="0" w:color="auto"/>
                    <w:left w:val="none" w:sz="0" w:space="0" w:color="auto"/>
                    <w:bottom w:val="none" w:sz="0" w:space="0" w:color="auto"/>
                    <w:right w:val="none" w:sz="0" w:space="0" w:color="auto"/>
                  </w:divBdr>
                </w:div>
                <w:div w:id="947854021">
                  <w:marLeft w:val="0"/>
                  <w:marRight w:val="0"/>
                  <w:marTop w:val="0"/>
                  <w:marBottom w:val="0"/>
                  <w:divBdr>
                    <w:top w:val="none" w:sz="0" w:space="0" w:color="auto"/>
                    <w:left w:val="none" w:sz="0" w:space="0" w:color="auto"/>
                    <w:bottom w:val="none" w:sz="0" w:space="0" w:color="auto"/>
                    <w:right w:val="none" w:sz="0" w:space="0" w:color="auto"/>
                  </w:divBdr>
                </w:div>
                <w:div w:id="2111199474">
                  <w:marLeft w:val="0"/>
                  <w:marRight w:val="0"/>
                  <w:marTop w:val="0"/>
                  <w:marBottom w:val="0"/>
                  <w:divBdr>
                    <w:top w:val="none" w:sz="0" w:space="0" w:color="auto"/>
                    <w:left w:val="none" w:sz="0" w:space="0" w:color="auto"/>
                    <w:bottom w:val="none" w:sz="0" w:space="0" w:color="auto"/>
                    <w:right w:val="none" w:sz="0" w:space="0" w:color="auto"/>
                  </w:divBdr>
                </w:div>
                <w:div w:id="1386099450">
                  <w:marLeft w:val="0"/>
                  <w:marRight w:val="0"/>
                  <w:marTop w:val="0"/>
                  <w:marBottom w:val="0"/>
                  <w:divBdr>
                    <w:top w:val="none" w:sz="0" w:space="0" w:color="auto"/>
                    <w:left w:val="none" w:sz="0" w:space="0" w:color="auto"/>
                    <w:bottom w:val="none" w:sz="0" w:space="0" w:color="auto"/>
                    <w:right w:val="none" w:sz="0" w:space="0" w:color="auto"/>
                  </w:divBdr>
                </w:div>
                <w:div w:id="960840595">
                  <w:marLeft w:val="0"/>
                  <w:marRight w:val="0"/>
                  <w:marTop w:val="0"/>
                  <w:marBottom w:val="0"/>
                  <w:divBdr>
                    <w:top w:val="none" w:sz="0" w:space="0" w:color="auto"/>
                    <w:left w:val="none" w:sz="0" w:space="0" w:color="auto"/>
                    <w:bottom w:val="none" w:sz="0" w:space="0" w:color="auto"/>
                    <w:right w:val="none" w:sz="0" w:space="0" w:color="auto"/>
                  </w:divBdr>
                </w:div>
                <w:div w:id="112479396">
                  <w:marLeft w:val="0"/>
                  <w:marRight w:val="0"/>
                  <w:marTop w:val="0"/>
                  <w:marBottom w:val="0"/>
                  <w:divBdr>
                    <w:top w:val="none" w:sz="0" w:space="0" w:color="auto"/>
                    <w:left w:val="none" w:sz="0" w:space="0" w:color="auto"/>
                    <w:bottom w:val="none" w:sz="0" w:space="0" w:color="auto"/>
                    <w:right w:val="none" w:sz="0" w:space="0" w:color="auto"/>
                  </w:divBdr>
                </w:div>
                <w:div w:id="1141269425">
                  <w:marLeft w:val="0"/>
                  <w:marRight w:val="0"/>
                  <w:marTop w:val="0"/>
                  <w:marBottom w:val="0"/>
                  <w:divBdr>
                    <w:top w:val="none" w:sz="0" w:space="0" w:color="auto"/>
                    <w:left w:val="none" w:sz="0" w:space="0" w:color="auto"/>
                    <w:bottom w:val="none" w:sz="0" w:space="0" w:color="auto"/>
                    <w:right w:val="none" w:sz="0" w:space="0" w:color="auto"/>
                  </w:divBdr>
                </w:div>
                <w:div w:id="524756435">
                  <w:marLeft w:val="0"/>
                  <w:marRight w:val="0"/>
                  <w:marTop w:val="0"/>
                  <w:marBottom w:val="0"/>
                  <w:divBdr>
                    <w:top w:val="none" w:sz="0" w:space="0" w:color="auto"/>
                    <w:left w:val="none" w:sz="0" w:space="0" w:color="auto"/>
                    <w:bottom w:val="none" w:sz="0" w:space="0" w:color="auto"/>
                    <w:right w:val="none" w:sz="0" w:space="0" w:color="auto"/>
                  </w:divBdr>
                </w:div>
                <w:div w:id="429664327">
                  <w:marLeft w:val="0"/>
                  <w:marRight w:val="0"/>
                  <w:marTop w:val="0"/>
                  <w:marBottom w:val="0"/>
                  <w:divBdr>
                    <w:top w:val="none" w:sz="0" w:space="0" w:color="auto"/>
                    <w:left w:val="none" w:sz="0" w:space="0" w:color="auto"/>
                    <w:bottom w:val="none" w:sz="0" w:space="0" w:color="auto"/>
                    <w:right w:val="none" w:sz="0" w:space="0" w:color="auto"/>
                  </w:divBdr>
                </w:div>
                <w:div w:id="1194074955">
                  <w:marLeft w:val="0"/>
                  <w:marRight w:val="0"/>
                  <w:marTop w:val="0"/>
                  <w:marBottom w:val="0"/>
                  <w:divBdr>
                    <w:top w:val="none" w:sz="0" w:space="0" w:color="auto"/>
                    <w:left w:val="none" w:sz="0" w:space="0" w:color="auto"/>
                    <w:bottom w:val="none" w:sz="0" w:space="0" w:color="auto"/>
                    <w:right w:val="none" w:sz="0" w:space="0" w:color="auto"/>
                  </w:divBdr>
                </w:div>
                <w:div w:id="387265146">
                  <w:marLeft w:val="0"/>
                  <w:marRight w:val="0"/>
                  <w:marTop w:val="0"/>
                  <w:marBottom w:val="0"/>
                  <w:divBdr>
                    <w:top w:val="none" w:sz="0" w:space="0" w:color="auto"/>
                    <w:left w:val="none" w:sz="0" w:space="0" w:color="auto"/>
                    <w:bottom w:val="none" w:sz="0" w:space="0" w:color="auto"/>
                    <w:right w:val="none" w:sz="0" w:space="0" w:color="auto"/>
                  </w:divBdr>
                </w:div>
                <w:div w:id="17439128">
                  <w:marLeft w:val="0"/>
                  <w:marRight w:val="0"/>
                  <w:marTop w:val="0"/>
                  <w:marBottom w:val="0"/>
                  <w:divBdr>
                    <w:top w:val="none" w:sz="0" w:space="0" w:color="auto"/>
                    <w:left w:val="none" w:sz="0" w:space="0" w:color="auto"/>
                    <w:bottom w:val="none" w:sz="0" w:space="0" w:color="auto"/>
                    <w:right w:val="none" w:sz="0" w:space="0" w:color="auto"/>
                  </w:divBdr>
                </w:div>
                <w:div w:id="1875145237">
                  <w:marLeft w:val="0"/>
                  <w:marRight w:val="0"/>
                  <w:marTop w:val="0"/>
                  <w:marBottom w:val="0"/>
                  <w:divBdr>
                    <w:top w:val="none" w:sz="0" w:space="0" w:color="auto"/>
                    <w:left w:val="none" w:sz="0" w:space="0" w:color="auto"/>
                    <w:bottom w:val="none" w:sz="0" w:space="0" w:color="auto"/>
                    <w:right w:val="none" w:sz="0" w:space="0" w:color="auto"/>
                  </w:divBdr>
                </w:div>
                <w:div w:id="804740373">
                  <w:marLeft w:val="0"/>
                  <w:marRight w:val="0"/>
                  <w:marTop w:val="0"/>
                  <w:marBottom w:val="0"/>
                  <w:divBdr>
                    <w:top w:val="none" w:sz="0" w:space="0" w:color="auto"/>
                    <w:left w:val="none" w:sz="0" w:space="0" w:color="auto"/>
                    <w:bottom w:val="none" w:sz="0" w:space="0" w:color="auto"/>
                    <w:right w:val="none" w:sz="0" w:space="0" w:color="auto"/>
                  </w:divBdr>
                </w:div>
                <w:div w:id="254636320">
                  <w:marLeft w:val="0"/>
                  <w:marRight w:val="0"/>
                  <w:marTop w:val="0"/>
                  <w:marBottom w:val="0"/>
                  <w:divBdr>
                    <w:top w:val="none" w:sz="0" w:space="0" w:color="auto"/>
                    <w:left w:val="none" w:sz="0" w:space="0" w:color="auto"/>
                    <w:bottom w:val="none" w:sz="0" w:space="0" w:color="auto"/>
                    <w:right w:val="none" w:sz="0" w:space="0" w:color="auto"/>
                  </w:divBdr>
                </w:div>
                <w:div w:id="24984192">
                  <w:marLeft w:val="0"/>
                  <w:marRight w:val="0"/>
                  <w:marTop w:val="0"/>
                  <w:marBottom w:val="0"/>
                  <w:divBdr>
                    <w:top w:val="none" w:sz="0" w:space="0" w:color="auto"/>
                    <w:left w:val="none" w:sz="0" w:space="0" w:color="auto"/>
                    <w:bottom w:val="none" w:sz="0" w:space="0" w:color="auto"/>
                    <w:right w:val="none" w:sz="0" w:space="0" w:color="auto"/>
                  </w:divBdr>
                </w:div>
                <w:div w:id="1408309163">
                  <w:marLeft w:val="0"/>
                  <w:marRight w:val="0"/>
                  <w:marTop w:val="0"/>
                  <w:marBottom w:val="0"/>
                  <w:divBdr>
                    <w:top w:val="none" w:sz="0" w:space="0" w:color="auto"/>
                    <w:left w:val="none" w:sz="0" w:space="0" w:color="auto"/>
                    <w:bottom w:val="none" w:sz="0" w:space="0" w:color="auto"/>
                    <w:right w:val="none" w:sz="0" w:space="0" w:color="auto"/>
                  </w:divBdr>
                </w:div>
                <w:div w:id="210532856">
                  <w:marLeft w:val="0"/>
                  <w:marRight w:val="0"/>
                  <w:marTop w:val="0"/>
                  <w:marBottom w:val="0"/>
                  <w:divBdr>
                    <w:top w:val="none" w:sz="0" w:space="0" w:color="auto"/>
                    <w:left w:val="none" w:sz="0" w:space="0" w:color="auto"/>
                    <w:bottom w:val="none" w:sz="0" w:space="0" w:color="auto"/>
                    <w:right w:val="none" w:sz="0" w:space="0" w:color="auto"/>
                  </w:divBdr>
                </w:div>
                <w:div w:id="1363359636">
                  <w:marLeft w:val="0"/>
                  <w:marRight w:val="0"/>
                  <w:marTop w:val="0"/>
                  <w:marBottom w:val="0"/>
                  <w:divBdr>
                    <w:top w:val="none" w:sz="0" w:space="0" w:color="auto"/>
                    <w:left w:val="none" w:sz="0" w:space="0" w:color="auto"/>
                    <w:bottom w:val="none" w:sz="0" w:space="0" w:color="auto"/>
                    <w:right w:val="none" w:sz="0" w:space="0" w:color="auto"/>
                  </w:divBdr>
                </w:div>
                <w:div w:id="976690596">
                  <w:marLeft w:val="0"/>
                  <w:marRight w:val="0"/>
                  <w:marTop w:val="0"/>
                  <w:marBottom w:val="0"/>
                  <w:divBdr>
                    <w:top w:val="none" w:sz="0" w:space="0" w:color="auto"/>
                    <w:left w:val="none" w:sz="0" w:space="0" w:color="auto"/>
                    <w:bottom w:val="none" w:sz="0" w:space="0" w:color="auto"/>
                    <w:right w:val="none" w:sz="0" w:space="0" w:color="auto"/>
                  </w:divBdr>
                </w:div>
                <w:div w:id="1066757970">
                  <w:marLeft w:val="0"/>
                  <w:marRight w:val="0"/>
                  <w:marTop w:val="0"/>
                  <w:marBottom w:val="0"/>
                  <w:divBdr>
                    <w:top w:val="none" w:sz="0" w:space="0" w:color="auto"/>
                    <w:left w:val="none" w:sz="0" w:space="0" w:color="auto"/>
                    <w:bottom w:val="none" w:sz="0" w:space="0" w:color="auto"/>
                    <w:right w:val="none" w:sz="0" w:space="0" w:color="auto"/>
                  </w:divBdr>
                </w:div>
                <w:div w:id="1130056593">
                  <w:marLeft w:val="0"/>
                  <w:marRight w:val="0"/>
                  <w:marTop w:val="0"/>
                  <w:marBottom w:val="0"/>
                  <w:divBdr>
                    <w:top w:val="none" w:sz="0" w:space="0" w:color="auto"/>
                    <w:left w:val="none" w:sz="0" w:space="0" w:color="auto"/>
                    <w:bottom w:val="none" w:sz="0" w:space="0" w:color="auto"/>
                    <w:right w:val="none" w:sz="0" w:space="0" w:color="auto"/>
                  </w:divBdr>
                </w:div>
                <w:div w:id="221334656">
                  <w:marLeft w:val="0"/>
                  <w:marRight w:val="0"/>
                  <w:marTop w:val="0"/>
                  <w:marBottom w:val="0"/>
                  <w:divBdr>
                    <w:top w:val="none" w:sz="0" w:space="0" w:color="auto"/>
                    <w:left w:val="none" w:sz="0" w:space="0" w:color="auto"/>
                    <w:bottom w:val="none" w:sz="0" w:space="0" w:color="auto"/>
                    <w:right w:val="none" w:sz="0" w:space="0" w:color="auto"/>
                  </w:divBdr>
                </w:div>
                <w:div w:id="1841384272">
                  <w:marLeft w:val="0"/>
                  <w:marRight w:val="0"/>
                  <w:marTop w:val="0"/>
                  <w:marBottom w:val="0"/>
                  <w:divBdr>
                    <w:top w:val="none" w:sz="0" w:space="0" w:color="auto"/>
                    <w:left w:val="none" w:sz="0" w:space="0" w:color="auto"/>
                    <w:bottom w:val="none" w:sz="0" w:space="0" w:color="auto"/>
                    <w:right w:val="none" w:sz="0" w:space="0" w:color="auto"/>
                  </w:divBdr>
                </w:div>
                <w:div w:id="1755199000">
                  <w:marLeft w:val="0"/>
                  <w:marRight w:val="0"/>
                  <w:marTop w:val="0"/>
                  <w:marBottom w:val="0"/>
                  <w:divBdr>
                    <w:top w:val="none" w:sz="0" w:space="0" w:color="auto"/>
                    <w:left w:val="none" w:sz="0" w:space="0" w:color="auto"/>
                    <w:bottom w:val="none" w:sz="0" w:space="0" w:color="auto"/>
                    <w:right w:val="none" w:sz="0" w:space="0" w:color="auto"/>
                  </w:divBdr>
                </w:div>
                <w:div w:id="1200781358">
                  <w:marLeft w:val="0"/>
                  <w:marRight w:val="0"/>
                  <w:marTop w:val="0"/>
                  <w:marBottom w:val="0"/>
                  <w:divBdr>
                    <w:top w:val="none" w:sz="0" w:space="0" w:color="auto"/>
                    <w:left w:val="none" w:sz="0" w:space="0" w:color="auto"/>
                    <w:bottom w:val="none" w:sz="0" w:space="0" w:color="auto"/>
                    <w:right w:val="none" w:sz="0" w:space="0" w:color="auto"/>
                  </w:divBdr>
                </w:div>
                <w:div w:id="867108782">
                  <w:marLeft w:val="0"/>
                  <w:marRight w:val="0"/>
                  <w:marTop w:val="0"/>
                  <w:marBottom w:val="0"/>
                  <w:divBdr>
                    <w:top w:val="none" w:sz="0" w:space="0" w:color="auto"/>
                    <w:left w:val="none" w:sz="0" w:space="0" w:color="auto"/>
                    <w:bottom w:val="none" w:sz="0" w:space="0" w:color="auto"/>
                    <w:right w:val="none" w:sz="0" w:space="0" w:color="auto"/>
                  </w:divBdr>
                </w:div>
                <w:div w:id="778263018">
                  <w:marLeft w:val="0"/>
                  <w:marRight w:val="0"/>
                  <w:marTop w:val="0"/>
                  <w:marBottom w:val="0"/>
                  <w:divBdr>
                    <w:top w:val="none" w:sz="0" w:space="0" w:color="auto"/>
                    <w:left w:val="none" w:sz="0" w:space="0" w:color="auto"/>
                    <w:bottom w:val="none" w:sz="0" w:space="0" w:color="auto"/>
                    <w:right w:val="none" w:sz="0" w:space="0" w:color="auto"/>
                  </w:divBdr>
                </w:div>
                <w:div w:id="94251592">
                  <w:marLeft w:val="0"/>
                  <w:marRight w:val="0"/>
                  <w:marTop w:val="0"/>
                  <w:marBottom w:val="0"/>
                  <w:divBdr>
                    <w:top w:val="none" w:sz="0" w:space="0" w:color="auto"/>
                    <w:left w:val="none" w:sz="0" w:space="0" w:color="auto"/>
                    <w:bottom w:val="none" w:sz="0" w:space="0" w:color="auto"/>
                    <w:right w:val="none" w:sz="0" w:space="0" w:color="auto"/>
                  </w:divBdr>
                </w:div>
                <w:div w:id="653950699">
                  <w:marLeft w:val="0"/>
                  <w:marRight w:val="0"/>
                  <w:marTop w:val="0"/>
                  <w:marBottom w:val="0"/>
                  <w:divBdr>
                    <w:top w:val="none" w:sz="0" w:space="0" w:color="auto"/>
                    <w:left w:val="none" w:sz="0" w:space="0" w:color="auto"/>
                    <w:bottom w:val="none" w:sz="0" w:space="0" w:color="auto"/>
                    <w:right w:val="none" w:sz="0" w:space="0" w:color="auto"/>
                  </w:divBdr>
                </w:div>
                <w:div w:id="522204959">
                  <w:marLeft w:val="0"/>
                  <w:marRight w:val="0"/>
                  <w:marTop w:val="0"/>
                  <w:marBottom w:val="0"/>
                  <w:divBdr>
                    <w:top w:val="none" w:sz="0" w:space="0" w:color="auto"/>
                    <w:left w:val="none" w:sz="0" w:space="0" w:color="auto"/>
                    <w:bottom w:val="none" w:sz="0" w:space="0" w:color="auto"/>
                    <w:right w:val="none" w:sz="0" w:space="0" w:color="auto"/>
                  </w:divBdr>
                </w:div>
                <w:div w:id="1043360204">
                  <w:marLeft w:val="0"/>
                  <w:marRight w:val="0"/>
                  <w:marTop w:val="0"/>
                  <w:marBottom w:val="0"/>
                  <w:divBdr>
                    <w:top w:val="none" w:sz="0" w:space="0" w:color="auto"/>
                    <w:left w:val="none" w:sz="0" w:space="0" w:color="auto"/>
                    <w:bottom w:val="none" w:sz="0" w:space="0" w:color="auto"/>
                    <w:right w:val="none" w:sz="0" w:space="0" w:color="auto"/>
                  </w:divBdr>
                </w:div>
                <w:div w:id="1286086993">
                  <w:marLeft w:val="0"/>
                  <w:marRight w:val="0"/>
                  <w:marTop w:val="0"/>
                  <w:marBottom w:val="0"/>
                  <w:divBdr>
                    <w:top w:val="none" w:sz="0" w:space="0" w:color="auto"/>
                    <w:left w:val="none" w:sz="0" w:space="0" w:color="auto"/>
                    <w:bottom w:val="none" w:sz="0" w:space="0" w:color="auto"/>
                    <w:right w:val="none" w:sz="0" w:space="0" w:color="auto"/>
                  </w:divBdr>
                </w:div>
                <w:div w:id="1100953422">
                  <w:marLeft w:val="0"/>
                  <w:marRight w:val="0"/>
                  <w:marTop w:val="0"/>
                  <w:marBottom w:val="0"/>
                  <w:divBdr>
                    <w:top w:val="none" w:sz="0" w:space="0" w:color="auto"/>
                    <w:left w:val="none" w:sz="0" w:space="0" w:color="auto"/>
                    <w:bottom w:val="none" w:sz="0" w:space="0" w:color="auto"/>
                    <w:right w:val="none" w:sz="0" w:space="0" w:color="auto"/>
                  </w:divBdr>
                </w:div>
                <w:div w:id="1046027638">
                  <w:marLeft w:val="0"/>
                  <w:marRight w:val="0"/>
                  <w:marTop w:val="0"/>
                  <w:marBottom w:val="0"/>
                  <w:divBdr>
                    <w:top w:val="none" w:sz="0" w:space="0" w:color="auto"/>
                    <w:left w:val="none" w:sz="0" w:space="0" w:color="auto"/>
                    <w:bottom w:val="none" w:sz="0" w:space="0" w:color="auto"/>
                    <w:right w:val="none" w:sz="0" w:space="0" w:color="auto"/>
                  </w:divBdr>
                </w:div>
                <w:div w:id="1309433148">
                  <w:marLeft w:val="0"/>
                  <w:marRight w:val="0"/>
                  <w:marTop w:val="0"/>
                  <w:marBottom w:val="0"/>
                  <w:divBdr>
                    <w:top w:val="none" w:sz="0" w:space="0" w:color="auto"/>
                    <w:left w:val="none" w:sz="0" w:space="0" w:color="auto"/>
                    <w:bottom w:val="none" w:sz="0" w:space="0" w:color="auto"/>
                    <w:right w:val="none" w:sz="0" w:space="0" w:color="auto"/>
                  </w:divBdr>
                </w:div>
                <w:div w:id="1720206023">
                  <w:marLeft w:val="0"/>
                  <w:marRight w:val="0"/>
                  <w:marTop w:val="0"/>
                  <w:marBottom w:val="0"/>
                  <w:divBdr>
                    <w:top w:val="none" w:sz="0" w:space="0" w:color="auto"/>
                    <w:left w:val="none" w:sz="0" w:space="0" w:color="auto"/>
                    <w:bottom w:val="none" w:sz="0" w:space="0" w:color="auto"/>
                    <w:right w:val="none" w:sz="0" w:space="0" w:color="auto"/>
                  </w:divBdr>
                </w:div>
                <w:div w:id="1724451512">
                  <w:marLeft w:val="0"/>
                  <w:marRight w:val="0"/>
                  <w:marTop w:val="0"/>
                  <w:marBottom w:val="0"/>
                  <w:divBdr>
                    <w:top w:val="none" w:sz="0" w:space="0" w:color="auto"/>
                    <w:left w:val="none" w:sz="0" w:space="0" w:color="auto"/>
                    <w:bottom w:val="none" w:sz="0" w:space="0" w:color="auto"/>
                    <w:right w:val="none" w:sz="0" w:space="0" w:color="auto"/>
                  </w:divBdr>
                </w:div>
                <w:div w:id="1055080502">
                  <w:marLeft w:val="0"/>
                  <w:marRight w:val="0"/>
                  <w:marTop w:val="0"/>
                  <w:marBottom w:val="0"/>
                  <w:divBdr>
                    <w:top w:val="none" w:sz="0" w:space="0" w:color="auto"/>
                    <w:left w:val="none" w:sz="0" w:space="0" w:color="auto"/>
                    <w:bottom w:val="none" w:sz="0" w:space="0" w:color="auto"/>
                    <w:right w:val="none" w:sz="0" w:space="0" w:color="auto"/>
                  </w:divBdr>
                </w:div>
                <w:div w:id="2097749585">
                  <w:marLeft w:val="0"/>
                  <w:marRight w:val="0"/>
                  <w:marTop w:val="0"/>
                  <w:marBottom w:val="0"/>
                  <w:divBdr>
                    <w:top w:val="none" w:sz="0" w:space="0" w:color="auto"/>
                    <w:left w:val="none" w:sz="0" w:space="0" w:color="auto"/>
                    <w:bottom w:val="none" w:sz="0" w:space="0" w:color="auto"/>
                    <w:right w:val="none" w:sz="0" w:space="0" w:color="auto"/>
                  </w:divBdr>
                </w:div>
                <w:div w:id="304430589">
                  <w:marLeft w:val="0"/>
                  <w:marRight w:val="0"/>
                  <w:marTop w:val="0"/>
                  <w:marBottom w:val="0"/>
                  <w:divBdr>
                    <w:top w:val="none" w:sz="0" w:space="0" w:color="auto"/>
                    <w:left w:val="none" w:sz="0" w:space="0" w:color="auto"/>
                    <w:bottom w:val="none" w:sz="0" w:space="0" w:color="auto"/>
                    <w:right w:val="none" w:sz="0" w:space="0" w:color="auto"/>
                  </w:divBdr>
                </w:div>
                <w:div w:id="997415830">
                  <w:marLeft w:val="0"/>
                  <w:marRight w:val="0"/>
                  <w:marTop w:val="0"/>
                  <w:marBottom w:val="0"/>
                  <w:divBdr>
                    <w:top w:val="none" w:sz="0" w:space="0" w:color="auto"/>
                    <w:left w:val="none" w:sz="0" w:space="0" w:color="auto"/>
                    <w:bottom w:val="none" w:sz="0" w:space="0" w:color="auto"/>
                    <w:right w:val="none" w:sz="0" w:space="0" w:color="auto"/>
                  </w:divBdr>
                </w:div>
                <w:div w:id="466436772">
                  <w:marLeft w:val="0"/>
                  <w:marRight w:val="0"/>
                  <w:marTop w:val="0"/>
                  <w:marBottom w:val="0"/>
                  <w:divBdr>
                    <w:top w:val="none" w:sz="0" w:space="0" w:color="auto"/>
                    <w:left w:val="none" w:sz="0" w:space="0" w:color="auto"/>
                    <w:bottom w:val="none" w:sz="0" w:space="0" w:color="auto"/>
                    <w:right w:val="none" w:sz="0" w:space="0" w:color="auto"/>
                  </w:divBdr>
                </w:div>
                <w:div w:id="485628299">
                  <w:marLeft w:val="0"/>
                  <w:marRight w:val="0"/>
                  <w:marTop w:val="0"/>
                  <w:marBottom w:val="0"/>
                  <w:divBdr>
                    <w:top w:val="none" w:sz="0" w:space="0" w:color="auto"/>
                    <w:left w:val="none" w:sz="0" w:space="0" w:color="auto"/>
                    <w:bottom w:val="none" w:sz="0" w:space="0" w:color="auto"/>
                    <w:right w:val="none" w:sz="0" w:space="0" w:color="auto"/>
                  </w:divBdr>
                </w:div>
                <w:div w:id="17703825">
                  <w:marLeft w:val="0"/>
                  <w:marRight w:val="0"/>
                  <w:marTop w:val="0"/>
                  <w:marBottom w:val="0"/>
                  <w:divBdr>
                    <w:top w:val="none" w:sz="0" w:space="0" w:color="auto"/>
                    <w:left w:val="none" w:sz="0" w:space="0" w:color="auto"/>
                    <w:bottom w:val="none" w:sz="0" w:space="0" w:color="auto"/>
                    <w:right w:val="none" w:sz="0" w:space="0" w:color="auto"/>
                  </w:divBdr>
                </w:div>
                <w:div w:id="260771156">
                  <w:marLeft w:val="0"/>
                  <w:marRight w:val="0"/>
                  <w:marTop w:val="0"/>
                  <w:marBottom w:val="0"/>
                  <w:divBdr>
                    <w:top w:val="none" w:sz="0" w:space="0" w:color="auto"/>
                    <w:left w:val="none" w:sz="0" w:space="0" w:color="auto"/>
                    <w:bottom w:val="none" w:sz="0" w:space="0" w:color="auto"/>
                    <w:right w:val="none" w:sz="0" w:space="0" w:color="auto"/>
                  </w:divBdr>
                </w:div>
                <w:div w:id="1331248703">
                  <w:marLeft w:val="0"/>
                  <w:marRight w:val="0"/>
                  <w:marTop w:val="0"/>
                  <w:marBottom w:val="0"/>
                  <w:divBdr>
                    <w:top w:val="none" w:sz="0" w:space="0" w:color="auto"/>
                    <w:left w:val="none" w:sz="0" w:space="0" w:color="auto"/>
                    <w:bottom w:val="none" w:sz="0" w:space="0" w:color="auto"/>
                    <w:right w:val="none" w:sz="0" w:space="0" w:color="auto"/>
                  </w:divBdr>
                </w:div>
                <w:div w:id="299044020">
                  <w:marLeft w:val="0"/>
                  <w:marRight w:val="0"/>
                  <w:marTop w:val="0"/>
                  <w:marBottom w:val="0"/>
                  <w:divBdr>
                    <w:top w:val="none" w:sz="0" w:space="0" w:color="auto"/>
                    <w:left w:val="none" w:sz="0" w:space="0" w:color="auto"/>
                    <w:bottom w:val="none" w:sz="0" w:space="0" w:color="auto"/>
                    <w:right w:val="none" w:sz="0" w:space="0" w:color="auto"/>
                  </w:divBdr>
                </w:div>
                <w:div w:id="1537040084">
                  <w:marLeft w:val="0"/>
                  <w:marRight w:val="0"/>
                  <w:marTop w:val="0"/>
                  <w:marBottom w:val="0"/>
                  <w:divBdr>
                    <w:top w:val="none" w:sz="0" w:space="0" w:color="auto"/>
                    <w:left w:val="none" w:sz="0" w:space="0" w:color="auto"/>
                    <w:bottom w:val="none" w:sz="0" w:space="0" w:color="auto"/>
                    <w:right w:val="none" w:sz="0" w:space="0" w:color="auto"/>
                  </w:divBdr>
                </w:div>
                <w:div w:id="2128157663">
                  <w:marLeft w:val="0"/>
                  <w:marRight w:val="0"/>
                  <w:marTop w:val="0"/>
                  <w:marBottom w:val="0"/>
                  <w:divBdr>
                    <w:top w:val="none" w:sz="0" w:space="0" w:color="auto"/>
                    <w:left w:val="none" w:sz="0" w:space="0" w:color="auto"/>
                    <w:bottom w:val="none" w:sz="0" w:space="0" w:color="auto"/>
                    <w:right w:val="none" w:sz="0" w:space="0" w:color="auto"/>
                  </w:divBdr>
                </w:div>
                <w:div w:id="1313296577">
                  <w:marLeft w:val="0"/>
                  <w:marRight w:val="0"/>
                  <w:marTop w:val="0"/>
                  <w:marBottom w:val="0"/>
                  <w:divBdr>
                    <w:top w:val="none" w:sz="0" w:space="0" w:color="auto"/>
                    <w:left w:val="none" w:sz="0" w:space="0" w:color="auto"/>
                    <w:bottom w:val="none" w:sz="0" w:space="0" w:color="auto"/>
                    <w:right w:val="none" w:sz="0" w:space="0" w:color="auto"/>
                  </w:divBdr>
                </w:div>
                <w:div w:id="209271479">
                  <w:marLeft w:val="0"/>
                  <w:marRight w:val="0"/>
                  <w:marTop w:val="0"/>
                  <w:marBottom w:val="0"/>
                  <w:divBdr>
                    <w:top w:val="none" w:sz="0" w:space="0" w:color="auto"/>
                    <w:left w:val="none" w:sz="0" w:space="0" w:color="auto"/>
                    <w:bottom w:val="none" w:sz="0" w:space="0" w:color="auto"/>
                    <w:right w:val="none" w:sz="0" w:space="0" w:color="auto"/>
                  </w:divBdr>
                </w:div>
                <w:div w:id="200214300">
                  <w:marLeft w:val="0"/>
                  <w:marRight w:val="0"/>
                  <w:marTop w:val="0"/>
                  <w:marBottom w:val="0"/>
                  <w:divBdr>
                    <w:top w:val="none" w:sz="0" w:space="0" w:color="auto"/>
                    <w:left w:val="none" w:sz="0" w:space="0" w:color="auto"/>
                    <w:bottom w:val="none" w:sz="0" w:space="0" w:color="auto"/>
                    <w:right w:val="none" w:sz="0" w:space="0" w:color="auto"/>
                  </w:divBdr>
                </w:div>
                <w:div w:id="1339967292">
                  <w:marLeft w:val="0"/>
                  <w:marRight w:val="0"/>
                  <w:marTop w:val="0"/>
                  <w:marBottom w:val="0"/>
                  <w:divBdr>
                    <w:top w:val="none" w:sz="0" w:space="0" w:color="auto"/>
                    <w:left w:val="none" w:sz="0" w:space="0" w:color="auto"/>
                    <w:bottom w:val="none" w:sz="0" w:space="0" w:color="auto"/>
                    <w:right w:val="none" w:sz="0" w:space="0" w:color="auto"/>
                  </w:divBdr>
                </w:div>
                <w:div w:id="1773740548">
                  <w:marLeft w:val="0"/>
                  <w:marRight w:val="0"/>
                  <w:marTop w:val="0"/>
                  <w:marBottom w:val="0"/>
                  <w:divBdr>
                    <w:top w:val="none" w:sz="0" w:space="0" w:color="auto"/>
                    <w:left w:val="none" w:sz="0" w:space="0" w:color="auto"/>
                    <w:bottom w:val="none" w:sz="0" w:space="0" w:color="auto"/>
                    <w:right w:val="none" w:sz="0" w:space="0" w:color="auto"/>
                  </w:divBdr>
                </w:div>
                <w:div w:id="6640711">
                  <w:marLeft w:val="0"/>
                  <w:marRight w:val="0"/>
                  <w:marTop w:val="0"/>
                  <w:marBottom w:val="0"/>
                  <w:divBdr>
                    <w:top w:val="none" w:sz="0" w:space="0" w:color="auto"/>
                    <w:left w:val="none" w:sz="0" w:space="0" w:color="auto"/>
                    <w:bottom w:val="none" w:sz="0" w:space="0" w:color="auto"/>
                    <w:right w:val="none" w:sz="0" w:space="0" w:color="auto"/>
                  </w:divBdr>
                </w:div>
                <w:div w:id="1375034724">
                  <w:marLeft w:val="0"/>
                  <w:marRight w:val="0"/>
                  <w:marTop w:val="0"/>
                  <w:marBottom w:val="0"/>
                  <w:divBdr>
                    <w:top w:val="none" w:sz="0" w:space="0" w:color="auto"/>
                    <w:left w:val="none" w:sz="0" w:space="0" w:color="auto"/>
                    <w:bottom w:val="none" w:sz="0" w:space="0" w:color="auto"/>
                    <w:right w:val="none" w:sz="0" w:space="0" w:color="auto"/>
                  </w:divBdr>
                </w:div>
                <w:div w:id="2053455672">
                  <w:marLeft w:val="0"/>
                  <w:marRight w:val="0"/>
                  <w:marTop w:val="0"/>
                  <w:marBottom w:val="0"/>
                  <w:divBdr>
                    <w:top w:val="none" w:sz="0" w:space="0" w:color="auto"/>
                    <w:left w:val="none" w:sz="0" w:space="0" w:color="auto"/>
                    <w:bottom w:val="none" w:sz="0" w:space="0" w:color="auto"/>
                    <w:right w:val="none" w:sz="0" w:space="0" w:color="auto"/>
                  </w:divBdr>
                </w:div>
                <w:div w:id="1874725178">
                  <w:marLeft w:val="0"/>
                  <w:marRight w:val="0"/>
                  <w:marTop w:val="0"/>
                  <w:marBottom w:val="0"/>
                  <w:divBdr>
                    <w:top w:val="none" w:sz="0" w:space="0" w:color="auto"/>
                    <w:left w:val="none" w:sz="0" w:space="0" w:color="auto"/>
                    <w:bottom w:val="none" w:sz="0" w:space="0" w:color="auto"/>
                    <w:right w:val="none" w:sz="0" w:space="0" w:color="auto"/>
                  </w:divBdr>
                </w:div>
                <w:div w:id="1855725147">
                  <w:marLeft w:val="0"/>
                  <w:marRight w:val="0"/>
                  <w:marTop w:val="0"/>
                  <w:marBottom w:val="0"/>
                  <w:divBdr>
                    <w:top w:val="none" w:sz="0" w:space="0" w:color="auto"/>
                    <w:left w:val="none" w:sz="0" w:space="0" w:color="auto"/>
                    <w:bottom w:val="none" w:sz="0" w:space="0" w:color="auto"/>
                    <w:right w:val="none" w:sz="0" w:space="0" w:color="auto"/>
                  </w:divBdr>
                </w:div>
                <w:div w:id="138233016">
                  <w:marLeft w:val="0"/>
                  <w:marRight w:val="0"/>
                  <w:marTop w:val="0"/>
                  <w:marBottom w:val="0"/>
                  <w:divBdr>
                    <w:top w:val="none" w:sz="0" w:space="0" w:color="auto"/>
                    <w:left w:val="none" w:sz="0" w:space="0" w:color="auto"/>
                    <w:bottom w:val="none" w:sz="0" w:space="0" w:color="auto"/>
                    <w:right w:val="none" w:sz="0" w:space="0" w:color="auto"/>
                  </w:divBdr>
                </w:div>
                <w:div w:id="1971742673">
                  <w:marLeft w:val="0"/>
                  <w:marRight w:val="0"/>
                  <w:marTop w:val="0"/>
                  <w:marBottom w:val="0"/>
                  <w:divBdr>
                    <w:top w:val="none" w:sz="0" w:space="0" w:color="auto"/>
                    <w:left w:val="none" w:sz="0" w:space="0" w:color="auto"/>
                    <w:bottom w:val="none" w:sz="0" w:space="0" w:color="auto"/>
                    <w:right w:val="none" w:sz="0" w:space="0" w:color="auto"/>
                  </w:divBdr>
                </w:div>
                <w:div w:id="1481116852">
                  <w:marLeft w:val="0"/>
                  <w:marRight w:val="0"/>
                  <w:marTop w:val="0"/>
                  <w:marBottom w:val="0"/>
                  <w:divBdr>
                    <w:top w:val="none" w:sz="0" w:space="0" w:color="auto"/>
                    <w:left w:val="none" w:sz="0" w:space="0" w:color="auto"/>
                    <w:bottom w:val="none" w:sz="0" w:space="0" w:color="auto"/>
                    <w:right w:val="none" w:sz="0" w:space="0" w:color="auto"/>
                  </w:divBdr>
                </w:div>
                <w:div w:id="1627929851">
                  <w:marLeft w:val="0"/>
                  <w:marRight w:val="0"/>
                  <w:marTop w:val="0"/>
                  <w:marBottom w:val="0"/>
                  <w:divBdr>
                    <w:top w:val="none" w:sz="0" w:space="0" w:color="auto"/>
                    <w:left w:val="none" w:sz="0" w:space="0" w:color="auto"/>
                    <w:bottom w:val="none" w:sz="0" w:space="0" w:color="auto"/>
                    <w:right w:val="none" w:sz="0" w:space="0" w:color="auto"/>
                  </w:divBdr>
                </w:div>
                <w:div w:id="15547770">
                  <w:marLeft w:val="0"/>
                  <w:marRight w:val="0"/>
                  <w:marTop w:val="0"/>
                  <w:marBottom w:val="0"/>
                  <w:divBdr>
                    <w:top w:val="none" w:sz="0" w:space="0" w:color="auto"/>
                    <w:left w:val="none" w:sz="0" w:space="0" w:color="auto"/>
                    <w:bottom w:val="none" w:sz="0" w:space="0" w:color="auto"/>
                    <w:right w:val="none" w:sz="0" w:space="0" w:color="auto"/>
                  </w:divBdr>
                </w:div>
                <w:div w:id="475495539">
                  <w:marLeft w:val="0"/>
                  <w:marRight w:val="0"/>
                  <w:marTop w:val="0"/>
                  <w:marBottom w:val="0"/>
                  <w:divBdr>
                    <w:top w:val="none" w:sz="0" w:space="0" w:color="auto"/>
                    <w:left w:val="none" w:sz="0" w:space="0" w:color="auto"/>
                    <w:bottom w:val="none" w:sz="0" w:space="0" w:color="auto"/>
                    <w:right w:val="none" w:sz="0" w:space="0" w:color="auto"/>
                  </w:divBdr>
                </w:div>
                <w:div w:id="37320065">
                  <w:marLeft w:val="0"/>
                  <w:marRight w:val="0"/>
                  <w:marTop w:val="0"/>
                  <w:marBottom w:val="0"/>
                  <w:divBdr>
                    <w:top w:val="none" w:sz="0" w:space="0" w:color="auto"/>
                    <w:left w:val="none" w:sz="0" w:space="0" w:color="auto"/>
                    <w:bottom w:val="none" w:sz="0" w:space="0" w:color="auto"/>
                    <w:right w:val="none" w:sz="0" w:space="0" w:color="auto"/>
                  </w:divBdr>
                </w:div>
                <w:div w:id="1852601450">
                  <w:marLeft w:val="0"/>
                  <w:marRight w:val="0"/>
                  <w:marTop w:val="0"/>
                  <w:marBottom w:val="0"/>
                  <w:divBdr>
                    <w:top w:val="none" w:sz="0" w:space="0" w:color="auto"/>
                    <w:left w:val="none" w:sz="0" w:space="0" w:color="auto"/>
                    <w:bottom w:val="none" w:sz="0" w:space="0" w:color="auto"/>
                    <w:right w:val="none" w:sz="0" w:space="0" w:color="auto"/>
                  </w:divBdr>
                </w:div>
                <w:div w:id="831414028">
                  <w:marLeft w:val="0"/>
                  <w:marRight w:val="0"/>
                  <w:marTop w:val="0"/>
                  <w:marBottom w:val="0"/>
                  <w:divBdr>
                    <w:top w:val="none" w:sz="0" w:space="0" w:color="auto"/>
                    <w:left w:val="none" w:sz="0" w:space="0" w:color="auto"/>
                    <w:bottom w:val="none" w:sz="0" w:space="0" w:color="auto"/>
                    <w:right w:val="none" w:sz="0" w:space="0" w:color="auto"/>
                  </w:divBdr>
                </w:div>
                <w:div w:id="1643194612">
                  <w:marLeft w:val="0"/>
                  <w:marRight w:val="0"/>
                  <w:marTop w:val="0"/>
                  <w:marBottom w:val="0"/>
                  <w:divBdr>
                    <w:top w:val="none" w:sz="0" w:space="0" w:color="auto"/>
                    <w:left w:val="none" w:sz="0" w:space="0" w:color="auto"/>
                    <w:bottom w:val="none" w:sz="0" w:space="0" w:color="auto"/>
                    <w:right w:val="none" w:sz="0" w:space="0" w:color="auto"/>
                  </w:divBdr>
                </w:div>
                <w:div w:id="632562797">
                  <w:marLeft w:val="0"/>
                  <w:marRight w:val="0"/>
                  <w:marTop w:val="0"/>
                  <w:marBottom w:val="0"/>
                  <w:divBdr>
                    <w:top w:val="none" w:sz="0" w:space="0" w:color="auto"/>
                    <w:left w:val="none" w:sz="0" w:space="0" w:color="auto"/>
                    <w:bottom w:val="none" w:sz="0" w:space="0" w:color="auto"/>
                    <w:right w:val="none" w:sz="0" w:space="0" w:color="auto"/>
                  </w:divBdr>
                </w:div>
                <w:div w:id="163597730">
                  <w:marLeft w:val="0"/>
                  <w:marRight w:val="0"/>
                  <w:marTop w:val="0"/>
                  <w:marBottom w:val="0"/>
                  <w:divBdr>
                    <w:top w:val="none" w:sz="0" w:space="0" w:color="auto"/>
                    <w:left w:val="none" w:sz="0" w:space="0" w:color="auto"/>
                    <w:bottom w:val="none" w:sz="0" w:space="0" w:color="auto"/>
                    <w:right w:val="none" w:sz="0" w:space="0" w:color="auto"/>
                  </w:divBdr>
                </w:div>
                <w:div w:id="1876312289">
                  <w:marLeft w:val="0"/>
                  <w:marRight w:val="0"/>
                  <w:marTop w:val="0"/>
                  <w:marBottom w:val="0"/>
                  <w:divBdr>
                    <w:top w:val="none" w:sz="0" w:space="0" w:color="auto"/>
                    <w:left w:val="none" w:sz="0" w:space="0" w:color="auto"/>
                    <w:bottom w:val="none" w:sz="0" w:space="0" w:color="auto"/>
                    <w:right w:val="none" w:sz="0" w:space="0" w:color="auto"/>
                  </w:divBdr>
                </w:div>
                <w:div w:id="122620419">
                  <w:marLeft w:val="0"/>
                  <w:marRight w:val="0"/>
                  <w:marTop w:val="0"/>
                  <w:marBottom w:val="0"/>
                  <w:divBdr>
                    <w:top w:val="none" w:sz="0" w:space="0" w:color="auto"/>
                    <w:left w:val="none" w:sz="0" w:space="0" w:color="auto"/>
                    <w:bottom w:val="none" w:sz="0" w:space="0" w:color="auto"/>
                    <w:right w:val="none" w:sz="0" w:space="0" w:color="auto"/>
                  </w:divBdr>
                </w:div>
                <w:div w:id="786045598">
                  <w:marLeft w:val="0"/>
                  <w:marRight w:val="0"/>
                  <w:marTop w:val="0"/>
                  <w:marBottom w:val="0"/>
                  <w:divBdr>
                    <w:top w:val="none" w:sz="0" w:space="0" w:color="auto"/>
                    <w:left w:val="none" w:sz="0" w:space="0" w:color="auto"/>
                    <w:bottom w:val="none" w:sz="0" w:space="0" w:color="auto"/>
                    <w:right w:val="none" w:sz="0" w:space="0" w:color="auto"/>
                  </w:divBdr>
                </w:div>
                <w:div w:id="867912582">
                  <w:marLeft w:val="0"/>
                  <w:marRight w:val="0"/>
                  <w:marTop w:val="0"/>
                  <w:marBottom w:val="0"/>
                  <w:divBdr>
                    <w:top w:val="none" w:sz="0" w:space="0" w:color="auto"/>
                    <w:left w:val="none" w:sz="0" w:space="0" w:color="auto"/>
                    <w:bottom w:val="none" w:sz="0" w:space="0" w:color="auto"/>
                    <w:right w:val="none" w:sz="0" w:space="0" w:color="auto"/>
                  </w:divBdr>
                </w:div>
                <w:div w:id="16539890">
                  <w:marLeft w:val="0"/>
                  <w:marRight w:val="0"/>
                  <w:marTop w:val="0"/>
                  <w:marBottom w:val="0"/>
                  <w:divBdr>
                    <w:top w:val="none" w:sz="0" w:space="0" w:color="auto"/>
                    <w:left w:val="none" w:sz="0" w:space="0" w:color="auto"/>
                    <w:bottom w:val="none" w:sz="0" w:space="0" w:color="auto"/>
                    <w:right w:val="none" w:sz="0" w:space="0" w:color="auto"/>
                  </w:divBdr>
                </w:div>
                <w:div w:id="1333794376">
                  <w:marLeft w:val="0"/>
                  <w:marRight w:val="0"/>
                  <w:marTop w:val="0"/>
                  <w:marBottom w:val="0"/>
                  <w:divBdr>
                    <w:top w:val="none" w:sz="0" w:space="0" w:color="auto"/>
                    <w:left w:val="none" w:sz="0" w:space="0" w:color="auto"/>
                    <w:bottom w:val="none" w:sz="0" w:space="0" w:color="auto"/>
                    <w:right w:val="none" w:sz="0" w:space="0" w:color="auto"/>
                  </w:divBdr>
                </w:div>
                <w:div w:id="1414620432">
                  <w:marLeft w:val="0"/>
                  <w:marRight w:val="0"/>
                  <w:marTop w:val="0"/>
                  <w:marBottom w:val="0"/>
                  <w:divBdr>
                    <w:top w:val="none" w:sz="0" w:space="0" w:color="auto"/>
                    <w:left w:val="none" w:sz="0" w:space="0" w:color="auto"/>
                    <w:bottom w:val="none" w:sz="0" w:space="0" w:color="auto"/>
                    <w:right w:val="none" w:sz="0" w:space="0" w:color="auto"/>
                  </w:divBdr>
                </w:div>
                <w:div w:id="788864742">
                  <w:marLeft w:val="0"/>
                  <w:marRight w:val="0"/>
                  <w:marTop w:val="0"/>
                  <w:marBottom w:val="0"/>
                  <w:divBdr>
                    <w:top w:val="none" w:sz="0" w:space="0" w:color="auto"/>
                    <w:left w:val="none" w:sz="0" w:space="0" w:color="auto"/>
                    <w:bottom w:val="none" w:sz="0" w:space="0" w:color="auto"/>
                    <w:right w:val="none" w:sz="0" w:space="0" w:color="auto"/>
                  </w:divBdr>
                </w:div>
                <w:div w:id="2059738048">
                  <w:marLeft w:val="0"/>
                  <w:marRight w:val="0"/>
                  <w:marTop w:val="0"/>
                  <w:marBottom w:val="0"/>
                  <w:divBdr>
                    <w:top w:val="none" w:sz="0" w:space="0" w:color="auto"/>
                    <w:left w:val="none" w:sz="0" w:space="0" w:color="auto"/>
                    <w:bottom w:val="none" w:sz="0" w:space="0" w:color="auto"/>
                    <w:right w:val="none" w:sz="0" w:space="0" w:color="auto"/>
                  </w:divBdr>
                </w:div>
                <w:div w:id="438915785">
                  <w:marLeft w:val="0"/>
                  <w:marRight w:val="0"/>
                  <w:marTop w:val="0"/>
                  <w:marBottom w:val="0"/>
                  <w:divBdr>
                    <w:top w:val="none" w:sz="0" w:space="0" w:color="auto"/>
                    <w:left w:val="none" w:sz="0" w:space="0" w:color="auto"/>
                    <w:bottom w:val="none" w:sz="0" w:space="0" w:color="auto"/>
                    <w:right w:val="none" w:sz="0" w:space="0" w:color="auto"/>
                  </w:divBdr>
                </w:div>
                <w:div w:id="1990094681">
                  <w:marLeft w:val="0"/>
                  <w:marRight w:val="0"/>
                  <w:marTop w:val="0"/>
                  <w:marBottom w:val="0"/>
                  <w:divBdr>
                    <w:top w:val="none" w:sz="0" w:space="0" w:color="auto"/>
                    <w:left w:val="none" w:sz="0" w:space="0" w:color="auto"/>
                    <w:bottom w:val="none" w:sz="0" w:space="0" w:color="auto"/>
                    <w:right w:val="none" w:sz="0" w:space="0" w:color="auto"/>
                  </w:divBdr>
                </w:div>
                <w:div w:id="1089931681">
                  <w:marLeft w:val="0"/>
                  <w:marRight w:val="0"/>
                  <w:marTop w:val="0"/>
                  <w:marBottom w:val="0"/>
                  <w:divBdr>
                    <w:top w:val="none" w:sz="0" w:space="0" w:color="auto"/>
                    <w:left w:val="none" w:sz="0" w:space="0" w:color="auto"/>
                    <w:bottom w:val="none" w:sz="0" w:space="0" w:color="auto"/>
                    <w:right w:val="none" w:sz="0" w:space="0" w:color="auto"/>
                  </w:divBdr>
                </w:div>
                <w:div w:id="2112241722">
                  <w:marLeft w:val="0"/>
                  <w:marRight w:val="0"/>
                  <w:marTop w:val="0"/>
                  <w:marBottom w:val="0"/>
                  <w:divBdr>
                    <w:top w:val="none" w:sz="0" w:space="0" w:color="auto"/>
                    <w:left w:val="none" w:sz="0" w:space="0" w:color="auto"/>
                    <w:bottom w:val="none" w:sz="0" w:space="0" w:color="auto"/>
                    <w:right w:val="none" w:sz="0" w:space="0" w:color="auto"/>
                  </w:divBdr>
                </w:div>
                <w:div w:id="475801203">
                  <w:marLeft w:val="0"/>
                  <w:marRight w:val="0"/>
                  <w:marTop w:val="0"/>
                  <w:marBottom w:val="0"/>
                  <w:divBdr>
                    <w:top w:val="none" w:sz="0" w:space="0" w:color="auto"/>
                    <w:left w:val="none" w:sz="0" w:space="0" w:color="auto"/>
                    <w:bottom w:val="none" w:sz="0" w:space="0" w:color="auto"/>
                    <w:right w:val="none" w:sz="0" w:space="0" w:color="auto"/>
                  </w:divBdr>
                </w:div>
                <w:div w:id="239217220">
                  <w:marLeft w:val="0"/>
                  <w:marRight w:val="0"/>
                  <w:marTop w:val="0"/>
                  <w:marBottom w:val="0"/>
                  <w:divBdr>
                    <w:top w:val="none" w:sz="0" w:space="0" w:color="auto"/>
                    <w:left w:val="none" w:sz="0" w:space="0" w:color="auto"/>
                    <w:bottom w:val="none" w:sz="0" w:space="0" w:color="auto"/>
                    <w:right w:val="none" w:sz="0" w:space="0" w:color="auto"/>
                  </w:divBdr>
                </w:div>
                <w:div w:id="203908406">
                  <w:marLeft w:val="0"/>
                  <w:marRight w:val="0"/>
                  <w:marTop w:val="0"/>
                  <w:marBottom w:val="0"/>
                  <w:divBdr>
                    <w:top w:val="none" w:sz="0" w:space="0" w:color="auto"/>
                    <w:left w:val="none" w:sz="0" w:space="0" w:color="auto"/>
                    <w:bottom w:val="none" w:sz="0" w:space="0" w:color="auto"/>
                    <w:right w:val="none" w:sz="0" w:space="0" w:color="auto"/>
                  </w:divBdr>
                </w:div>
                <w:div w:id="2014139510">
                  <w:marLeft w:val="0"/>
                  <w:marRight w:val="0"/>
                  <w:marTop w:val="0"/>
                  <w:marBottom w:val="0"/>
                  <w:divBdr>
                    <w:top w:val="none" w:sz="0" w:space="0" w:color="auto"/>
                    <w:left w:val="none" w:sz="0" w:space="0" w:color="auto"/>
                    <w:bottom w:val="none" w:sz="0" w:space="0" w:color="auto"/>
                    <w:right w:val="none" w:sz="0" w:space="0" w:color="auto"/>
                  </w:divBdr>
                </w:div>
                <w:div w:id="1480154657">
                  <w:marLeft w:val="0"/>
                  <w:marRight w:val="0"/>
                  <w:marTop w:val="0"/>
                  <w:marBottom w:val="0"/>
                  <w:divBdr>
                    <w:top w:val="none" w:sz="0" w:space="0" w:color="auto"/>
                    <w:left w:val="none" w:sz="0" w:space="0" w:color="auto"/>
                    <w:bottom w:val="none" w:sz="0" w:space="0" w:color="auto"/>
                    <w:right w:val="none" w:sz="0" w:space="0" w:color="auto"/>
                  </w:divBdr>
                </w:div>
                <w:div w:id="1043598071">
                  <w:marLeft w:val="0"/>
                  <w:marRight w:val="0"/>
                  <w:marTop w:val="0"/>
                  <w:marBottom w:val="0"/>
                  <w:divBdr>
                    <w:top w:val="none" w:sz="0" w:space="0" w:color="auto"/>
                    <w:left w:val="none" w:sz="0" w:space="0" w:color="auto"/>
                    <w:bottom w:val="none" w:sz="0" w:space="0" w:color="auto"/>
                    <w:right w:val="none" w:sz="0" w:space="0" w:color="auto"/>
                  </w:divBdr>
                </w:div>
                <w:div w:id="972564422">
                  <w:marLeft w:val="0"/>
                  <w:marRight w:val="0"/>
                  <w:marTop w:val="0"/>
                  <w:marBottom w:val="0"/>
                  <w:divBdr>
                    <w:top w:val="none" w:sz="0" w:space="0" w:color="auto"/>
                    <w:left w:val="none" w:sz="0" w:space="0" w:color="auto"/>
                    <w:bottom w:val="none" w:sz="0" w:space="0" w:color="auto"/>
                    <w:right w:val="none" w:sz="0" w:space="0" w:color="auto"/>
                  </w:divBdr>
                </w:div>
                <w:div w:id="1877349580">
                  <w:marLeft w:val="0"/>
                  <w:marRight w:val="0"/>
                  <w:marTop w:val="0"/>
                  <w:marBottom w:val="0"/>
                  <w:divBdr>
                    <w:top w:val="none" w:sz="0" w:space="0" w:color="auto"/>
                    <w:left w:val="none" w:sz="0" w:space="0" w:color="auto"/>
                    <w:bottom w:val="none" w:sz="0" w:space="0" w:color="auto"/>
                    <w:right w:val="none" w:sz="0" w:space="0" w:color="auto"/>
                  </w:divBdr>
                </w:div>
                <w:div w:id="1541436132">
                  <w:marLeft w:val="0"/>
                  <w:marRight w:val="0"/>
                  <w:marTop w:val="0"/>
                  <w:marBottom w:val="0"/>
                  <w:divBdr>
                    <w:top w:val="none" w:sz="0" w:space="0" w:color="auto"/>
                    <w:left w:val="none" w:sz="0" w:space="0" w:color="auto"/>
                    <w:bottom w:val="none" w:sz="0" w:space="0" w:color="auto"/>
                    <w:right w:val="none" w:sz="0" w:space="0" w:color="auto"/>
                  </w:divBdr>
                </w:div>
                <w:div w:id="1328288514">
                  <w:marLeft w:val="0"/>
                  <w:marRight w:val="0"/>
                  <w:marTop w:val="0"/>
                  <w:marBottom w:val="0"/>
                  <w:divBdr>
                    <w:top w:val="none" w:sz="0" w:space="0" w:color="auto"/>
                    <w:left w:val="none" w:sz="0" w:space="0" w:color="auto"/>
                    <w:bottom w:val="none" w:sz="0" w:space="0" w:color="auto"/>
                    <w:right w:val="none" w:sz="0" w:space="0" w:color="auto"/>
                  </w:divBdr>
                </w:div>
                <w:div w:id="1412580096">
                  <w:marLeft w:val="0"/>
                  <w:marRight w:val="0"/>
                  <w:marTop w:val="0"/>
                  <w:marBottom w:val="0"/>
                  <w:divBdr>
                    <w:top w:val="none" w:sz="0" w:space="0" w:color="auto"/>
                    <w:left w:val="none" w:sz="0" w:space="0" w:color="auto"/>
                    <w:bottom w:val="none" w:sz="0" w:space="0" w:color="auto"/>
                    <w:right w:val="none" w:sz="0" w:space="0" w:color="auto"/>
                  </w:divBdr>
                </w:div>
                <w:div w:id="1644657746">
                  <w:marLeft w:val="0"/>
                  <w:marRight w:val="0"/>
                  <w:marTop w:val="0"/>
                  <w:marBottom w:val="0"/>
                  <w:divBdr>
                    <w:top w:val="none" w:sz="0" w:space="0" w:color="auto"/>
                    <w:left w:val="none" w:sz="0" w:space="0" w:color="auto"/>
                    <w:bottom w:val="none" w:sz="0" w:space="0" w:color="auto"/>
                    <w:right w:val="none" w:sz="0" w:space="0" w:color="auto"/>
                  </w:divBdr>
                </w:div>
                <w:div w:id="2136605074">
                  <w:marLeft w:val="0"/>
                  <w:marRight w:val="0"/>
                  <w:marTop w:val="0"/>
                  <w:marBottom w:val="0"/>
                  <w:divBdr>
                    <w:top w:val="none" w:sz="0" w:space="0" w:color="auto"/>
                    <w:left w:val="none" w:sz="0" w:space="0" w:color="auto"/>
                    <w:bottom w:val="none" w:sz="0" w:space="0" w:color="auto"/>
                    <w:right w:val="none" w:sz="0" w:space="0" w:color="auto"/>
                  </w:divBdr>
                </w:div>
                <w:div w:id="1159268244">
                  <w:marLeft w:val="0"/>
                  <w:marRight w:val="0"/>
                  <w:marTop w:val="0"/>
                  <w:marBottom w:val="0"/>
                  <w:divBdr>
                    <w:top w:val="none" w:sz="0" w:space="0" w:color="auto"/>
                    <w:left w:val="none" w:sz="0" w:space="0" w:color="auto"/>
                    <w:bottom w:val="none" w:sz="0" w:space="0" w:color="auto"/>
                    <w:right w:val="none" w:sz="0" w:space="0" w:color="auto"/>
                  </w:divBdr>
                </w:div>
                <w:div w:id="1230574923">
                  <w:marLeft w:val="0"/>
                  <w:marRight w:val="0"/>
                  <w:marTop w:val="0"/>
                  <w:marBottom w:val="0"/>
                  <w:divBdr>
                    <w:top w:val="none" w:sz="0" w:space="0" w:color="auto"/>
                    <w:left w:val="none" w:sz="0" w:space="0" w:color="auto"/>
                    <w:bottom w:val="none" w:sz="0" w:space="0" w:color="auto"/>
                    <w:right w:val="none" w:sz="0" w:space="0" w:color="auto"/>
                  </w:divBdr>
                </w:div>
                <w:div w:id="1561750705">
                  <w:marLeft w:val="0"/>
                  <w:marRight w:val="0"/>
                  <w:marTop w:val="0"/>
                  <w:marBottom w:val="0"/>
                  <w:divBdr>
                    <w:top w:val="none" w:sz="0" w:space="0" w:color="auto"/>
                    <w:left w:val="none" w:sz="0" w:space="0" w:color="auto"/>
                    <w:bottom w:val="none" w:sz="0" w:space="0" w:color="auto"/>
                    <w:right w:val="none" w:sz="0" w:space="0" w:color="auto"/>
                  </w:divBdr>
                </w:div>
                <w:div w:id="1661032269">
                  <w:marLeft w:val="0"/>
                  <w:marRight w:val="0"/>
                  <w:marTop w:val="0"/>
                  <w:marBottom w:val="0"/>
                  <w:divBdr>
                    <w:top w:val="none" w:sz="0" w:space="0" w:color="auto"/>
                    <w:left w:val="none" w:sz="0" w:space="0" w:color="auto"/>
                    <w:bottom w:val="none" w:sz="0" w:space="0" w:color="auto"/>
                    <w:right w:val="none" w:sz="0" w:space="0" w:color="auto"/>
                  </w:divBdr>
                </w:div>
                <w:div w:id="1449276729">
                  <w:marLeft w:val="0"/>
                  <w:marRight w:val="0"/>
                  <w:marTop w:val="0"/>
                  <w:marBottom w:val="0"/>
                  <w:divBdr>
                    <w:top w:val="none" w:sz="0" w:space="0" w:color="auto"/>
                    <w:left w:val="none" w:sz="0" w:space="0" w:color="auto"/>
                    <w:bottom w:val="none" w:sz="0" w:space="0" w:color="auto"/>
                    <w:right w:val="none" w:sz="0" w:space="0" w:color="auto"/>
                  </w:divBdr>
                </w:div>
                <w:div w:id="1489325508">
                  <w:marLeft w:val="0"/>
                  <w:marRight w:val="0"/>
                  <w:marTop w:val="0"/>
                  <w:marBottom w:val="0"/>
                  <w:divBdr>
                    <w:top w:val="none" w:sz="0" w:space="0" w:color="auto"/>
                    <w:left w:val="none" w:sz="0" w:space="0" w:color="auto"/>
                    <w:bottom w:val="none" w:sz="0" w:space="0" w:color="auto"/>
                    <w:right w:val="none" w:sz="0" w:space="0" w:color="auto"/>
                  </w:divBdr>
                </w:div>
                <w:div w:id="34472810">
                  <w:marLeft w:val="0"/>
                  <w:marRight w:val="0"/>
                  <w:marTop w:val="0"/>
                  <w:marBottom w:val="0"/>
                  <w:divBdr>
                    <w:top w:val="none" w:sz="0" w:space="0" w:color="auto"/>
                    <w:left w:val="none" w:sz="0" w:space="0" w:color="auto"/>
                    <w:bottom w:val="none" w:sz="0" w:space="0" w:color="auto"/>
                    <w:right w:val="none" w:sz="0" w:space="0" w:color="auto"/>
                  </w:divBdr>
                </w:div>
                <w:div w:id="334841894">
                  <w:marLeft w:val="0"/>
                  <w:marRight w:val="0"/>
                  <w:marTop w:val="0"/>
                  <w:marBottom w:val="0"/>
                  <w:divBdr>
                    <w:top w:val="none" w:sz="0" w:space="0" w:color="auto"/>
                    <w:left w:val="none" w:sz="0" w:space="0" w:color="auto"/>
                    <w:bottom w:val="none" w:sz="0" w:space="0" w:color="auto"/>
                    <w:right w:val="none" w:sz="0" w:space="0" w:color="auto"/>
                  </w:divBdr>
                </w:div>
                <w:div w:id="1768651729">
                  <w:marLeft w:val="0"/>
                  <w:marRight w:val="0"/>
                  <w:marTop w:val="0"/>
                  <w:marBottom w:val="0"/>
                  <w:divBdr>
                    <w:top w:val="none" w:sz="0" w:space="0" w:color="auto"/>
                    <w:left w:val="none" w:sz="0" w:space="0" w:color="auto"/>
                    <w:bottom w:val="none" w:sz="0" w:space="0" w:color="auto"/>
                    <w:right w:val="none" w:sz="0" w:space="0" w:color="auto"/>
                  </w:divBdr>
                </w:div>
                <w:div w:id="634138261">
                  <w:marLeft w:val="0"/>
                  <w:marRight w:val="0"/>
                  <w:marTop w:val="0"/>
                  <w:marBottom w:val="0"/>
                  <w:divBdr>
                    <w:top w:val="none" w:sz="0" w:space="0" w:color="auto"/>
                    <w:left w:val="none" w:sz="0" w:space="0" w:color="auto"/>
                    <w:bottom w:val="none" w:sz="0" w:space="0" w:color="auto"/>
                    <w:right w:val="none" w:sz="0" w:space="0" w:color="auto"/>
                  </w:divBdr>
                </w:div>
                <w:div w:id="364327203">
                  <w:marLeft w:val="0"/>
                  <w:marRight w:val="0"/>
                  <w:marTop w:val="0"/>
                  <w:marBottom w:val="0"/>
                  <w:divBdr>
                    <w:top w:val="none" w:sz="0" w:space="0" w:color="auto"/>
                    <w:left w:val="none" w:sz="0" w:space="0" w:color="auto"/>
                    <w:bottom w:val="none" w:sz="0" w:space="0" w:color="auto"/>
                    <w:right w:val="none" w:sz="0" w:space="0" w:color="auto"/>
                  </w:divBdr>
                </w:div>
                <w:div w:id="692923346">
                  <w:marLeft w:val="0"/>
                  <w:marRight w:val="0"/>
                  <w:marTop w:val="0"/>
                  <w:marBottom w:val="0"/>
                  <w:divBdr>
                    <w:top w:val="none" w:sz="0" w:space="0" w:color="auto"/>
                    <w:left w:val="none" w:sz="0" w:space="0" w:color="auto"/>
                    <w:bottom w:val="none" w:sz="0" w:space="0" w:color="auto"/>
                    <w:right w:val="none" w:sz="0" w:space="0" w:color="auto"/>
                  </w:divBdr>
                </w:div>
                <w:div w:id="1035235053">
                  <w:marLeft w:val="0"/>
                  <w:marRight w:val="0"/>
                  <w:marTop w:val="0"/>
                  <w:marBottom w:val="0"/>
                  <w:divBdr>
                    <w:top w:val="none" w:sz="0" w:space="0" w:color="auto"/>
                    <w:left w:val="none" w:sz="0" w:space="0" w:color="auto"/>
                    <w:bottom w:val="none" w:sz="0" w:space="0" w:color="auto"/>
                    <w:right w:val="none" w:sz="0" w:space="0" w:color="auto"/>
                  </w:divBdr>
                </w:div>
                <w:div w:id="735204908">
                  <w:marLeft w:val="0"/>
                  <w:marRight w:val="0"/>
                  <w:marTop w:val="0"/>
                  <w:marBottom w:val="0"/>
                  <w:divBdr>
                    <w:top w:val="none" w:sz="0" w:space="0" w:color="auto"/>
                    <w:left w:val="none" w:sz="0" w:space="0" w:color="auto"/>
                    <w:bottom w:val="none" w:sz="0" w:space="0" w:color="auto"/>
                    <w:right w:val="none" w:sz="0" w:space="0" w:color="auto"/>
                  </w:divBdr>
                </w:div>
                <w:div w:id="2024359992">
                  <w:marLeft w:val="0"/>
                  <w:marRight w:val="0"/>
                  <w:marTop w:val="0"/>
                  <w:marBottom w:val="0"/>
                  <w:divBdr>
                    <w:top w:val="none" w:sz="0" w:space="0" w:color="auto"/>
                    <w:left w:val="none" w:sz="0" w:space="0" w:color="auto"/>
                    <w:bottom w:val="none" w:sz="0" w:space="0" w:color="auto"/>
                    <w:right w:val="none" w:sz="0" w:space="0" w:color="auto"/>
                  </w:divBdr>
                </w:div>
                <w:div w:id="748309105">
                  <w:marLeft w:val="0"/>
                  <w:marRight w:val="0"/>
                  <w:marTop w:val="0"/>
                  <w:marBottom w:val="0"/>
                  <w:divBdr>
                    <w:top w:val="none" w:sz="0" w:space="0" w:color="auto"/>
                    <w:left w:val="none" w:sz="0" w:space="0" w:color="auto"/>
                    <w:bottom w:val="none" w:sz="0" w:space="0" w:color="auto"/>
                    <w:right w:val="none" w:sz="0" w:space="0" w:color="auto"/>
                  </w:divBdr>
                </w:div>
                <w:div w:id="1618180594">
                  <w:marLeft w:val="0"/>
                  <w:marRight w:val="0"/>
                  <w:marTop w:val="0"/>
                  <w:marBottom w:val="0"/>
                  <w:divBdr>
                    <w:top w:val="none" w:sz="0" w:space="0" w:color="auto"/>
                    <w:left w:val="none" w:sz="0" w:space="0" w:color="auto"/>
                    <w:bottom w:val="none" w:sz="0" w:space="0" w:color="auto"/>
                    <w:right w:val="none" w:sz="0" w:space="0" w:color="auto"/>
                  </w:divBdr>
                </w:div>
                <w:div w:id="1561356203">
                  <w:marLeft w:val="0"/>
                  <w:marRight w:val="0"/>
                  <w:marTop w:val="0"/>
                  <w:marBottom w:val="0"/>
                  <w:divBdr>
                    <w:top w:val="none" w:sz="0" w:space="0" w:color="auto"/>
                    <w:left w:val="none" w:sz="0" w:space="0" w:color="auto"/>
                    <w:bottom w:val="none" w:sz="0" w:space="0" w:color="auto"/>
                    <w:right w:val="none" w:sz="0" w:space="0" w:color="auto"/>
                  </w:divBdr>
                </w:div>
                <w:div w:id="755638805">
                  <w:marLeft w:val="0"/>
                  <w:marRight w:val="0"/>
                  <w:marTop w:val="0"/>
                  <w:marBottom w:val="0"/>
                  <w:divBdr>
                    <w:top w:val="none" w:sz="0" w:space="0" w:color="auto"/>
                    <w:left w:val="none" w:sz="0" w:space="0" w:color="auto"/>
                    <w:bottom w:val="none" w:sz="0" w:space="0" w:color="auto"/>
                    <w:right w:val="none" w:sz="0" w:space="0" w:color="auto"/>
                  </w:divBdr>
                </w:div>
                <w:div w:id="512307648">
                  <w:marLeft w:val="0"/>
                  <w:marRight w:val="0"/>
                  <w:marTop w:val="0"/>
                  <w:marBottom w:val="0"/>
                  <w:divBdr>
                    <w:top w:val="none" w:sz="0" w:space="0" w:color="auto"/>
                    <w:left w:val="none" w:sz="0" w:space="0" w:color="auto"/>
                    <w:bottom w:val="none" w:sz="0" w:space="0" w:color="auto"/>
                    <w:right w:val="none" w:sz="0" w:space="0" w:color="auto"/>
                  </w:divBdr>
                </w:div>
                <w:div w:id="664820111">
                  <w:marLeft w:val="0"/>
                  <w:marRight w:val="0"/>
                  <w:marTop w:val="0"/>
                  <w:marBottom w:val="0"/>
                  <w:divBdr>
                    <w:top w:val="none" w:sz="0" w:space="0" w:color="auto"/>
                    <w:left w:val="none" w:sz="0" w:space="0" w:color="auto"/>
                    <w:bottom w:val="none" w:sz="0" w:space="0" w:color="auto"/>
                    <w:right w:val="none" w:sz="0" w:space="0" w:color="auto"/>
                  </w:divBdr>
                </w:div>
                <w:div w:id="1991712366">
                  <w:marLeft w:val="0"/>
                  <w:marRight w:val="0"/>
                  <w:marTop w:val="0"/>
                  <w:marBottom w:val="0"/>
                  <w:divBdr>
                    <w:top w:val="none" w:sz="0" w:space="0" w:color="auto"/>
                    <w:left w:val="none" w:sz="0" w:space="0" w:color="auto"/>
                    <w:bottom w:val="none" w:sz="0" w:space="0" w:color="auto"/>
                    <w:right w:val="none" w:sz="0" w:space="0" w:color="auto"/>
                  </w:divBdr>
                </w:div>
                <w:div w:id="1972203800">
                  <w:marLeft w:val="0"/>
                  <w:marRight w:val="0"/>
                  <w:marTop w:val="0"/>
                  <w:marBottom w:val="0"/>
                  <w:divBdr>
                    <w:top w:val="none" w:sz="0" w:space="0" w:color="auto"/>
                    <w:left w:val="none" w:sz="0" w:space="0" w:color="auto"/>
                    <w:bottom w:val="none" w:sz="0" w:space="0" w:color="auto"/>
                    <w:right w:val="none" w:sz="0" w:space="0" w:color="auto"/>
                  </w:divBdr>
                </w:div>
                <w:div w:id="1525820922">
                  <w:marLeft w:val="0"/>
                  <w:marRight w:val="0"/>
                  <w:marTop w:val="0"/>
                  <w:marBottom w:val="0"/>
                  <w:divBdr>
                    <w:top w:val="none" w:sz="0" w:space="0" w:color="auto"/>
                    <w:left w:val="none" w:sz="0" w:space="0" w:color="auto"/>
                    <w:bottom w:val="none" w:sz="0" w:space="0" w:color="auto"/>
                    <w:right w:val="none" w:sz="0" w:space="0" w:color="auto"/>
                  </w:divBdr>
                </w:div>
                <w:div w:id="1737128206">
                  <w:marLeft w:val="0"/>
                  <w:marRight w:val="0"/>
                  <w:marTop w:val="0"/>
                  <w:marBottom w:val="0"/>
                  <w:divBdr>
                    <w:top w:val="none" w:sz="0" w:space="0" w:color="auto"/>
                    <w:left w:val="none" w:sz="0" w:space="0" w:color="auto"/>
                    <w:bottom w:val="none" w:sz="0" w:space="0" w:color="auto"/>
                    <w:right w:val="none" w:sz="0" w:space="0" w:color="auto"/>
                  </w:divBdr>
                </w:div>
                <w:div w:id="956134651">
                  <w:marLeft w:val="0"/>
                  <w:marRight w:val="0"/>
                  <w:marTop w:val="0"/>
                  <w:marBottom w:val="0"/>
                  <w:divBdr>
                    <w:top w:val="none" w:sz="0" w:space="0" w:color="auto"/>
                    <w:left w:val="none" w:sz="0" w:space="0" w:color="auto"/>
                    <w:bottom w:val="none" w:sz="0" w:space="0" w:color="auto"/>
                    <w:right w:val="none" w:sz="0" w:space="0" w:color="auto"/>
                  </w:divBdr>
                </w:div>
                <w:div w:id="2073889989">
                  <w:marLeft w:val="0"/>
                  <w:marRight w:val="0"/>
                  <w:marTop w:val="0"/>
                  <w:marBottom w:val="0"/>
                  <w:divBdr>
                    <w:top w:val="none" w:sz="0" w:space="0" w:color="auto"/>
                    <w:left w:val="none" w:sz="0" w:space="0" w:color="auto"/>
                    <w:bottom w:val="none" w:sz="0" w:space="0" w:color="auto"/>
                    <w:right w:val="none" w:sz="0" w:space="0" w:color="auto"/>
                  </w:divBdr>
                </w:div>
                <w:div w:id="1532299422">
                  <w:marLeft w:val="0"/>
                  <w:marRight w:val="0"/>
                  <w:marTop w:val="0"/>
                  <w:marBottom w:val="0"/>
                  <w:divBdr>
                    <w:top w:val="none" w:sz="0" w:space="0" w:color="auto"/>
                    <w:left w:val="none" w:sz="0" w:space="0" w:color="auto"/>
                    <w:bottom w:val="none" w:sz="0" w:space="0" w:color="auto"/>
                    <w:right w:val="none" w:sz="0" w:space="0" w:color="auto"/>
                  </w:divBdr>
                </w:div>
                <w:div w:id="847137234">
                  <w:marLeft w:val="0"/>
                  <w:marRight w:val="0"/>
                  <w:marTop w:val="0"/>
                  <w:marBottom w:val="0"/>
                  <w:divBdr>
                    <w:top w:val="none" w:sz="0" w:space="0" w:color="auto"/>
                    <w:left w:val="none" w:sz="0" w:space="0" w:color="auto"/>
                    <w:bottom w:val="none" w:sz="0" w:space="0" w:color="auto"/>
                    <w:right w:val="none" w:sz="0" w:space="0" w:color="auto"/>
                  </w:divBdr>
                </w:div>
                <w:div w:id="307174169">
                  <w:marLeft w:val="0"/>
                  <w:marRight w:val="0"/>
                  <w:marTop w:val="0"/>
                  <w:marBottom w:val="0"/>
                  <w:divBdr>
                    <w:top w:val="none" w:sz="0" w:space="0" w:color="auto"/>
                    <w:left w:val="none" w:sz="0" w:space="0" w:color="auto"/>
                    <w:bottom w:val="none" w:sz="0" w:space="0" w:color="auto"/>
                    <w:right w:val="none" w:sz="0" w:space="0" w:color="auto"/>
                  </w:divBdr>
                </w:div>
                <w:div w:id="297105478">
                  <w:marLeft w:val="0"/>
                  <w:marRight w:val="0"/>
                  <w:marTop w:val="0"/>
                  <w:marBottom w:val="0"/>
                  <w:divBdr>
                    <w:top w:val="none" w:sz="0" w:space="0" w:color="auto"/>
                    <w:left w:val="none" w:sz="0" w:space="0" w:color="auto"/>
                    <w:bottom w:val="none" w:sz="0" w:space="0" w:color="auto"/>
                    <w:right w:val="none" w:sz="0" w:space="0" w:color="auto"/>
                  </w:divBdr>
                </w:div>
                <w:div w:id="1241794583">
                  <w:marLeft w:val="0"/>
                  <w:marRight w:val="0"/>
                  <w:marTop w:val="0"/>
                  <w:marBottom w:val="0"/>
                  <w:divBdr>
                    <w:top w:val="none" w:sz="0" w:space="0" w:color="auto"/>
                    <w:left w:val="none" w:sz="0" w:space="0" w:color="auto"/>
                    <w:bottom w:val="none" w:sz="0" w:space="0" w:color="auto"/>
                    <w:right w:val="none" w:sz="0" w:space="0" w:color="auto"/>
                  </w:divBdr>
                </w:div>
                <w:div w:id="1089614954">
                  <w:marLeft w:val="0"/>
                  <w:marRight w:val="0"/>
                  <w:marTop w:val="0"/>
                  <w:marBottom w:val="0"/>
                  <w:divBdr>
                    <w:top w:val="none" w:sz="0" w:space="0" w:color="auto"/>
                    <w:left w:val="none" w:sz="0" w:space="0" w:color="auto"/>
                    <w:bottom w:val="none" w:sz="0" w:space="0" w:color="auto"/>
                    <w:right w:val="none" w:sz="0" w:space="0" w:color="auto"/>
                  </w:divBdr>
                </w:div>
                <w:div w:id="1593393907">
                  <w:marLeft w:val="0"/>
                  <w:marRight w:val="0"/>
                  <w:marTop w:val="0"/>
                  <w:marBottom w:val="0"/>
                  <w:divBdr>
                    <w:top w:val="none" w:sz="0" w:space="0" w:color="auto"/>
                    <w:left w:val="none" w:sz="0" w:space="0" w:color="auto"/>
                    <w:bottom w:val="none" w:sz="0" w:space="0" w:color="auto"/>
                    <w:right w:val="none" w:sz="0" w:space="0" w:color="auto"/>
                  </w:divBdr>
                </w:div>
                <w:div w:id="1893149963">
                  <w:marLeft w:val="0"/>
                  <w:marRight w:val="0"/>
                  <w:marTop w:val="0"/>
                  <w:marBottom w:val="0"/>
                  <w:divBdr>
                    <w:top w:val="none" w:sz="0" w:space="0" w:color="auto"/>
                    <w:left w:val="none" w:sz="0" w:space="0" w:color="auto"/>
                    <w:bottom w:val="none" w:sz="0" w:space="0" w:color="auto"/>
                    <w:right w:val="none" w:sz="0" w:space="0" w:color="auto"/>
                  </w:divBdr>
                </w:div>
                <w:div w:id="321158458">
                  <w:marLeft w:val="0"/>
                  <w:marRight w:val="0"/>
                  <w:marTop w:val="0"/>
                  <w:marBottom w:val="0"/>
                  <w:divBdr>
                    <w:top w:val="none" w:sz="0" w:space="0" w:color="auto"/>
                    <w:left w:val="none" w:sz="0" w:space="0" w:color="auto"/>
                    <w:bottom w:val="none" w:sz="0" w:space="0" w:color="auto"/>
                    <w:right w:val="none" w:sz="0" w:space="0" w:color="auto"/>
                  </w:divBdr>
                </w:div>
                <w:div w:id="1005980878">
                  <w:marLeft w:val="0"/>
                  <w:marRight w:val="0"/>
                  <w:marTop w:val="0"/>
                  <w:marBottom w:val="0"/>
                  <w:divBdr>
                    <w:top w:val="none" w:sz="0" w:space="0" w:color="auto"/>
                    <w:left w:val="none" w:sz="0" w:space="0" w:color="auto"/>
                    <w:bottom w:val="none" w:sz="0" w:space="0" w:color="auto"/>
                    <w:right w:val="none" w:sz="0" w:space="0" w:color="auto"/>
                  </w:divBdr>
                </w:div>
                <w:div w:id="1095519505">
                  <w:marLeft w:val="0"/>
                  <w:marRight w:val="0"/>
                  <w:marTop w:val="0"/>
                  <w:marBottom w:val="0"/>
                  <w:divBdr>
                    <w:top w:val="none" w:sz="0" w:space="0" w:color="auto"/>
                    <w:left w:val="none" w:sz="0" w:space="0" w:color="auto"/>
                    <w:bottom w:val="none" w:sz="0" w:space="0" w:color="auto"/>
                    <w:right w:val="none" w:sz="0" w:space="0" w:color="auto"/>
                  </w:divBdr>
                </w:div>
                <w:div w:id="531849457">
                  <w:marLeft w:val="0"/>
                  <w:marRight w:val="0"/>
                  <w:marTop w:val="0"/>
                  <w:marBottom w:val="0"/>
                  <w:divBdr>
                    <w:top w:val="none" w:sz="0" w:space="0" w:color="auto"/>
                    <w:left w:val="none" w:sz="0" w:space="0" w:color="auto"/>
                    <w:bottom w:val="none" w:sz="0" w:space="0" w:color="auto"/>
                    <w:right w:val="none" w:sz="0" w:space="0" w:color="auto"/>
                  </w:divBdr>
                </w:div>
                <w:div w:id="473104856">
                  <w:marLeft w:val="0"/>
                  <w:marRight w:val="0"/>
                  <w:marTop w:val="0"/>
                  <w:marBottom w:val="0"/>
                  <w:divBdr>
                    <w:top w:val="none" w:sz="0" w:space="0" w:color="auto"/>
                    <w:left w:val="none" w:sz="0" w:space="0" w:color="auto"/>
                    <w:bottom w:val="none" w:sz="0" w:space="0" w:color="auto"/>
                    <w:right w:val="none" w:sz="0" w:space="0" w:color="auto"/>
                  </w:divBdr>
                </w:div>
                <w:div w:id="1029646757">
                  <w:marLeft w:val="0"/>
                  <w:marRight w:val="0"/>
                  <w:marTop w:val="0"/>
                  <w:marBottom w:val="0"/>
                  <w:divBdr>
                    <w:top w:val="none" w:sz="0" w:space="0" w:color="auto"/>
                    <w:left w:val="none" w:sz="0" w:space="0" w:color="auto"/>
                    <w:bottom w:val="none" w:sz="0" w:space="0" w:color="auto"/>
                    <w:right w:val="none" w:sz="0" w:space="0" w:color="auto"/>
                  </w:divBdr>
                </w:div>
                <w:div w:id="874733872">
                  <w:marLeft w:val="0"/>
                  <w:marRight w:val="0"/>
                  <w:marTop w:val="0"/>
                  <w:marBottom w:val="0"/>
                  <w:divBdr>
                    <w:top w:val="none" w:sz="0" w:space="0" w:color="auto"/>
                    <w:left w:val="none" w:sz="0" w:space="0" w:color="auto"/>
                    <w:bottom w:val="none" w:sz="0" w:space="0" w:color="auto"/>
                    <w:right w:val="none" w:sz="0" w:space="0" w:color="auto"/>
                  </w:divBdr>
                </w:div>
                <w:div w:id="21563020">
                  <w:marLeft w:val="0"/>
                  <w:marRight w:val="0"/>
                  <w:marTop w:val="0"/>
                  <w:marBottom w:val="0"/>
                  <w:divBdr>
                    <w:top w:val="none" w:sz="0" w:space="0" w:color="auto"/>
                    <w:left w:val="none" w:sz="0" w:space="0" w:color="auto"/>
                    <w:bottom w:val="none" w:sz="0" w:space="0" w:color="auto"/>
                    <w:right w:val="none" w:sz="0" w:space="0" w:color="auto"/>
                  </w:divBdr>
                </w:div>
                <w:div w:id="562986043">
                  <w:marLeft w:val="0"/>
                  <w:marRight w:val="0"/>
                  <w:marTop w:val="0"/>
                  <w:marBottom w:val="0"/>
                  <w:divBdr>
                    <w:top w:val="none" w:sz="0" w:space="0" w:color="auto"/>
                    <w:left w:val="none" w:sz="0" w:space="0" w:color="auto"/>
                    <w:bottom w:val="none" w:sz="0" w:space="0" w:color="auto"/>
                    <w:right w:val="none" w:sz="0" w:space="0" w:color="auto"/>
                  </w:divBdr>
                </w:div>
                <w:div w:id="296449939">
                  <w:marLeft w:val="0"/>
                  <w:marRight w:val="0"/>
                  <w:marTop w:val="0"/>
                  <w:marBottom w:val="0"/>
                  <w:divBdr>
                    <w:top w:val="none" w:sz="0" w:space="0" w:color="auto"/>
                    <w:left w:val="none" w:sz="0" w:space="0" w:color="auto"/>
                    <w:bottom w:val="none" w:sz="0" w:space="0" w:color="auto"/>
                    <w:right w:val="none" w:sz="0" w:space="0" w:color="auto"/>
                  </w:divBdr>
                </w:div>
                <w:div w:id="1805462601">
                  <w:marLeft w:val="0"/>
                  <w:marRight w:val="0"/>
                  <w:marTop w:val="0"/>
                  <w:marBottom w:val="0"/>
                  <w:divBdr>
                    <w:top w:val="none" w:sz="0" w:space="0" w:color="auto"/>
                    <w:left w:val="none" w:sz="0" w:space="0" w:color="auto"/>
                    <w:bottom w:val="none" w:sz="0" w:space="0" w:color="auto"/>
                    <w:right w:val="none" w:sz="0" w:space="0" w:color="auto"/>
                  </w:divBdr>
                </w:div>
                <w:div w:id="327293883">
                  <w:marLeft w:val="0"/>
                  <w:marRight w:val="0"/>
                  <w:marTop w:val="0"/>
                  <w:marBottom w:val="0"/>
                  <w:divBdr>
                    <w:top w:val="none" w:sz="0" w:space="0" w:color="auto"/>
                    <w:left w:val="none" w:sz="0" w:space="0" w:color="auto"/>
                    <w:bottom w:val="none" w:sz="0" w:space="0" w:color="auto"/>
                    <w:right w:val="none" w:sz="0" w:space="0" w:color="auto"/>
                  </w:divBdr>
                </w:div>
                <w:div w:id="1622030128">
                  <w:marLeft w:val="0"/>
                  <w:marRight w:val="0"/>
                  <w:marTop w:val="0"/>
                  <w:marBottom w:val="0"/>
                  <w:divBdr>
                    <w:top w:val="none" w:sz="0" w:space="0" w:color="auto"/>
                    <w:left w:val="none" w:sz="0" w:space="0" w:color="auto"/>
                    <w:bottom w:val="none" w:sz="0" w:space="0" w:color="auto"/>
                    <w:right w:val="none" w:sz="0" w:space="0" w:color="auto"/>
                  </w:divBdr>
                </w:div>
                <w:div w:id="1180849856">
                  <w:marLeft w:val="0"/>
                  <w:marRight w:val="0"/>
                  <w:marTop w:val="0"/>
                  <w:marBottom w:val="0"/>
                  <w:divBdr>
                    <w:top w:val="none" w:sz="0" w:space="0" w:color="auto"/>
                    <w:left w:val="none" w:sz="0" w:space="0" w:color="auto"/>
                    <w:bottom w:val="none" w:sz="0" w:space="0" w:color="auto"/>
                    <w:right w:val="none" w:sz="0" w:space="0" w:color="auto"/>
                  </w:divBdr>
                </w:div>
                <w:div w:id="655376848">
                  <w:marLeft w:val="0"/>
                  <w:marRight w:val="0"/>
                  <w:marTop w:val="0"/>
                  <w:marBottom w:val="0"/>
                  <w:divBdr>
                    <w:top w:val="none" w:sz="0" w:space="0" w:color="auto"/>
                    <w:left w:val="none" w:sz="0" w:space="0" w:color="auto"/>
                    <w:bottom w:val="none" w:sz="0" w:space="0" w:color="auto"/>
                    <w:right w:val="none" w:sz="0" w:space="0" w:color="auto"/>
                  </w:divBdr>
                </w:div>
                <w:div w:id="1925530057">
                  <w:marLeft w:val="0"/>
                  <w:marRight w:val="0"/>
                  <w:marTop w:val="0"/>
                  <w:marBottom w:val="0"/>
                  <w:divBdr>
                    <w:top w:val="none" w:sz="0" w:space="0" w:color="auto"/>
                    <w:left w:val="none" w:sz="0" w:space="0" w:color="auto"/>
                    <w:bottom w:val="none" w:sz="0" w:space="0" w:color="auto"/>
                    <w:right w:val="none" w:sz="0" w:space="0" w:color="auto"/>
                  </w:divBdr>
                </w:div>
                <w:div w:id="1633829581">
                  <w:marLeft w:val="0"/>
                  <w:marRight w:val="0"/>
                  <w:marTop w:val="0"/>
                  <w:marBottom w:val="0"/>
                  <w:divBdr>
                    <w:top w:val="none" w:sz="0" w:space="0" w:color="auto"/>
                    <w:left w:val="none" w:sz="0" w:space="0" w:color="auto"/>
                    <w:bottom w:val="none" w:sz="0" w:space="0" w:color="auto"/>
                    <w:right w:val="none" w:sz="0" w:space="0" w:color="auto"/>
                  </w:divBdr>
                </w:div>
                <w:div w:id="1348287237">
                  <w:marLeft w:val="0"/>
                  <w:marRight w:val="0"/>
                  <w:marTop w:val="0"/>
                  <w:marBottom w:val="0"/>
                  <w:divBdr>
                    <w:top w:val="none" w:sz="0" w:space="0" w:color="auto"/>
                    <w:left w:val="none" w:sz="0" w:space="0" w:color="auto"/>
                    <w:bottom w:val="none" w:sz="0" w:space="0" w:color="auto"/>
                    <w:right w:val="none" w:sz="0" w:space="0" w:color="auto"/>
                  </w:divBdr>
                </w:div>
                <w:div w:id="1153184929">
                  <w:marLeft w:val="0"/>
                  <w:marRight w:val="0"/>
                  <w:marTop w:val="0"/>
                  <w:marBottom w:val="0"/>
                  <w:divBdr>
                    <w:top w:val="none" w:sz="0" w:space="0" w:color="auto"/>
                    <w:left w:val="none" w:sz="0" w:space="0" w:color="auto"/>
                    <w:bottom w:val="none" w:sz="0" w:space="0" w:color="auto"/>
                    <w:right w:val="none" w:sz="0" w:space="0" w:color="auto"/>
                  </w:divBdr>
                </w:div>
                <w:div w:id="685835244">
                  <w:marLeft w:val="0"/>
                  <w:marRight w:val="0"/>
                  <w:marTop w:val="0"/>
                  <w:marBottom w:val="0"/>
                  <w:divBdr>
                    <w:top w:val="none" w:sz="0" w:space="0" w:color="auto"/>
                    <w:left w:val="none" w:sz="0" w:space="0" w:color="auto"/>
                    <w:bottom w:val="none" w:sz="0" w:space="0" w:color="auto"/>
                    <w:right w:val="none" w:sz="0" w:space="0" w:color="auto"/>
                  </w:divBdr>
                </w:div>
                <w:div w:id="205262447">
                  <w:marLeft w:val="0"/>
                  <w:marRight w:val="0"/>
                  <w:marTop w:val="0"/>
                  <w:marBottom w:val="0"/>
                  <w:divBdr>
                    <w:top w:val="none" w:sz="0" w:space="0" w:color="auto"/>
                    <w:left w:val="none" w:sz="0" w:space="0" w:color="auto"/>
                    <w:bottom w:val="none" w:sz="0" w:space="0" w:color="auto"/>
                    <w:right w:val="none" w:sz="0" w:space="0" w:color="auto"/>
                  </w:divBdr>
                </w:div>
                <w:div w:id="846291492">
                  <w:marLeft w:val="0"/>
                  <w:marRight w:val="0"/>
                  <w:marTop w:val="0"/>
                  <w:marBottom w:val="0"/>
                  <w:divBdr>
                    <w:top w:val="none" w:sz="0" w:space="0" w:color="auto"/>
                    <w:left w:val="none" w:sz="0" w:space="0" w:color="auto"/>
                    <w:bottom w:val="none" w:sz="0" w:space="0" w:color="auto"/>
                    <w:right w:val="none" w:sz="0" w:space="0" w:color="auto"/>
                  </w:divBdr>
                </w:div>
                <w:div w:id="379205916">
                  <w:marLeft w:val="0"/>
                  <w:marRight w:val="0"/>
                  <w:marTop w:val="0"/>
                  <w:marBottom w:val="0"/>
                  <w:divBdr>
                    <w:top w:val="none" w:sz="0" w:space="0" w:color="auto"/>
                    <w:left w:val="none" w:sz="0" w:space="0" w:color="auto"/>
                    <w:bottom w:val="none" w:sz="0" w:space="0" w:color="auto"/>
                    <w:right w:val="none" w:sz="0" w:space="0" w:color="auto"/>
                  </w:divBdr>
                </w:div>
                <w:div w:id="2115009322">
                  <w:marLeft w:val="0"/>
                  <w:marRight w:val="0"/>
                  <w:marTop w:val="0"/>
                  <w:marBottom w:val="0"/>
                  <w:divBdr>
                    <w:top w:val="none" w:sz="0" w:space="0" w:color="auto"/>
                    <w:left w:val="none" w:sz="0" w:space="0" w:color="auto"/>
                    <w:bottom w:val="none" w:sz="0" w:space="0" w:color="auto"/>
                    <w:right w:val="none" w:sz="0" w:space="0" w:color="auto"/>
                  </w:divBdr>
                </w:div>
                <w:div w:id="643705376">
                  <w:marLeft w:val="0"/>
                  <w:marRight w:val="0"/>
                  <w:marTop w:val="0"/>
                  <w:marBottom w:val="0"/>
                  <w:divBdr>
                    <w:top w:val="none" w:sz="0" w:space="0" w:color="auto"/>
                    <w:left w:val="none" w:sz="0" w:space="0" w:color="auto"/>
                    <w:bottom w:val="none" w:sz="0" w:space="0" w:color="auto"/>
                    <w:right w:val="none" w:sz="0" w:space="0" w:color="auto"/>
                  </w:divBdr>
                </w:div>
                <w:div w:id="689067121">
                  <w:marLeft w:val="0"/>
                  <w:marRight w:val="0"/>
                  <w:marTop w:val="0"/>
                  <w:marBottom w:val="0"/>
                  <w:divBdr>
                    <w:top w:val="none" w:sz="0" w:space="0" w:color="auto"/>
                    <w:left w:val="none" w:sz="0" w:space="0" w:color="auto"/>
                    <w:bottom w:val="none" w:sz="0" w:space="0" w:color="auto"/>
                    <w:right w:val="none" w:sz="0" w:space="0" w:color="auto"/>
                  </w:divBdr>
                </w:div>
                <w:div w:id="647980156">
                  <w:marLeft w:val="0"/>
                  <w:marRight w:val="0"/>
                  <w:marTop w:val="0"/>
                  <w:marBottom w:val="0"/>
                  <w:divBdr>
                    <w:top w:val="none" w:sz="0" w:space="0" w:color="auto"/>
                    <w:left w:val="none" w:sz="0" w:space="0" w:color="auto"/>
                    <w:bottom w:val="none" w:sz="0" w:space="0" w:color="auto"/>
                    <w:right w:val="none" w:sz="0" w:space="0" w:color="auto"/>
                  </w:divBdr>
                </w:div>
                <w:div w:id="313530392">
                  <w:marLeft w:val="0"/>
                  <w:marRight w:val="0"/>
                  <w:marTop w:val="0"/>
                  <w:marBottom w:val="0"/>
                  <w:divBdr>
                    <w:top w:val="none" w:sz="0" w:space="0" w:color="auto"/>
                    <w:left w:val="none" w:sz="0" w:space="0" w:color="auto"/>
                    <w:bottom w:val="none" w:sz="0" w:space="0" w:color="auto"/>
                    <w:right w:val="none" w:sz="0" w:space="0" w:color="auto"/>
                  </w:divBdr>
                </w:div>
                <w:div w:id="1509324415">
                  <w:marLeft w:val="0"/>
                  <w:marRight w:val="0"/>
                  <w:marTop w:val="0"/>
                  <w:marBottom w:val="0"/>
                  <w:divBdr>
                    <w:top w:val="none" w:sz="0" w:space="0" w:color="auto"/>
                    <w:left w:val="none" w:sz="0" w:space="0" w:color="auto"/>
                    <w:bottom w:val="none" w:sz="0" w:space="0" w:color="auto"/>
                    <w:right w:val="none" w:sz="0" w:space="0" w:color="auto"/>
                  </w:divBdr>
                </w:div>
                <w:div w:id="471874627">
                  <w:marLeft w:val="0"/>
                  <w:marRight w:val="0"/>
                  <w:marTop w:val="0"/>
                  <w:marBottom w:val="0"/>
                  <w:divBdr>
                    <w:top w:val="none" w:sz="0" w:space="0" w:color="auto"/>
                    <w:left w:val="none" w:sz="0" w:space="0" w:color="auto"/>
                    <w:bottom w:val="none" w:sz="0" w:space="0" w:color="auto"/>
                    <w:right w:val="none" w:sz="0" w:space="0" w:color="auto"/>
                  </w:divBdr>
                </w:div>
                <w:div w:id="2000885297">
                  <w:marLeft w:val="0"/>
                  <w:marRight w:val="0"/>
                  <w:marTop w:val="0"/>
                  <w:marBottom w:val="0"/>
                  <w:divBdr>
                    <w:top w:val="none" w:sz="0" w:space="0" w:color="auto"/>
                    <w:left w:val="none" w:sz="0" w:space="0" w:color="auto"/>
                    <w:bottom w:val="none" w:sz="0" w:space="0" w:color="auto"/>
                    <w:right w:val="none" w:sz="0" w:space="0" w:color="auto"/>
                  </w:divBdr>
                </w:div>
                <w:div w:id="1665737419">
                  <w:marLeft w:val="0"/>
                  <w:marRight w:val="0"/>
                  <w:marTop w:val="0"/>
                  <w:marBottom w:val="0"/>
                  <w:divBdr>
                    <w:top w:val="none" w:sz="0" w:space="0" w:color="auto"/>
                    <w:left w:val="none" w:sz="0" w:space="0" w:color="auto"/>
                    <w:bottom w:val="none" w:sz="0" w:space="0" w:color="auto"/>
                    <w:right w:val="none" w:sz="0" w:space="0" w:color="auto"/>
                  </w:divBdr>
                </w:div>
                <w:div w:id="1491943833">
                  <w:marLeft w:val="0"/>
                  <w:marRight w:val="0"/>
                  <w:marTop w:val="0"/>
                  <w:marBottom w:val="0"/>
                  <w:divBdr>
                    <w:top w:val="none" w:sz="0" w:space="0" w:color="auto"/>
                    <w:left w:val="none" w:sz="0" w:space="0" w:color="auto"/>
                    <w:bottom w:val="none" w:sz="0" w:space="0" w:color="auto"/>
                    <w:right w:val="none" w:sz="0" w:space="0" w:color="auto"/>
                  </w:divBdr>
                </w:div>
                <w:div w:id="363406626">
                  <w:marLeft w:val="0"/>
                  <w:marRight w:val="0"/>
                  <w:marTop w:val="0"/>
                  <w:marBottom w:val="0"/>
                  <w:divBdr>
                    <w:top w:val="none" w:sz="0" w:space="0" w:color="auto"/>
                    <w:left w:val="none" w:sz="0" w:space="0" w:color="auto"/>
                    <w:bottom w:val="none" w:sz="0" w:space="0" w:color="auto"/>
                    <w:right w:val="none" w:sz="0" w:space="0" w:color="auto"/>
                  </w:divBdr>
                </w:div>
                <w:div w:id="599139176">
                  <w:marLeft w:val="0"/>
                  <w:marRight w:val="0"/>
                  <w:marTop w:val="0"/>
                  <w:marBottom w:val="0"/>
                  <w:divBdr>
                    <w:top w:val="none" w:sz="0" w:space="0" w:color="auto"/>
                    <w:left w:val="none" w:sz="0" w:space="0" w:color="auto"/>
                    <w:bottom w:val="none" w:sz="0" w:space="0" w:color="auto"/>
                    <w:right w:val="none" w:sz="0" w:space="0" w:color="auto"/>
                  </w:divBdr>
                </w:div>
                <w:div w:id="1811744010">
                  <w:marLeft w:val="0"/>
                  <w:marRight w:val="0"/>
                  <w:marTop w:val="0"/>
                  <w:marBottom w:val="0"/>
                  <w:divBdr>
                    <w:top w:val="none" w:sz="0" w:space="0" w:color="auto"/>
                    <w:left w:val="none" w:sz="0" w:space="0" w:color="auto"/>
                    <w:bottom w:val="none" w:sz="0" w:space="0" w:color="auto"/>
                    <w:right w:val="none" w:sz="0" w:space="0" w:color="auto"/>
                  </w:divBdr>
                </w:div>
                <w:div w:id="1752308528">
                  <w:marLeft w:val="0"/>
                  <w:marRight w:val="0"/>
                  <w:marTop w:val="0"/>
                  <w:marBottom w:val="0"/>
                  <w:divBdr>
                    <w:top w:val="none" w:sz="0" w:space="0" w:color="auto"/>
                    <w:left w:val="none" w:sz="0" w:space="0" w:color="auto"/>
                    <w:bottom w:val="none" w:sz="0" w:space="0" w:color="auto"/>
                    <w:right w:val="none" w:sz="0" w:space="0" w:color="auto"/>
                  </w:divBdr>
                </w:div>
                <w:div w:id="397291785">
                  <w:marLeft w:val="0"/>
                  <w:marRight w:val="0"/>
                  <w:marTop w:val="0"/>
                  <w:marBottom w:val="0"/>
                  <w:divBdr>
                    <w:top w:val="none" w:sz="0" w:space="0" w:color="auto"/>
                    <w:left w:val="none" w:sz="0" w:space="0" w:color="auto"/>
                    <w:bottom w:val="none" w:sz="0" w:space="0" w:color="auto"/>
                    <w:right w:val="none" w:sz="0" w:space="0" w:color="auto"/>
                  </w:divBdr>
                </w:div>
                <w:div w:id="721906013">
                  <w:marLeft w:val="0"/>
                  <w:marRight w:val="0"/>
                  <w:marTop w:val="0"/>
                  <w:marBottom w:val="0"/>
                  <w:divBdr>
                    <w:top w:val="none" w:sz="0" w:space="0" w:color="auto"/>
                    <w:left w:val="none" w:sz="0" w:space="0" w:color="auto"/>
                    <w:bottom w:val="none" w:sz="0" w:space="0" w:color="auto"/>
                    <w:right w:val="none" w:sz="0" w:space="0" w:color="auto"/>
                  </w:divBdr>
                </w:div>
                <w:div w:id="1319770980">
                  <w:marLeft w:val="0"/>
                  <w:marRight w:val="0"/>
                  <w:marTop w:val="0"/>
                  <w:marBottom w:val="0"/>
                  <w:divBdr>
                    <w:top w:val="none" w:sz="0" w:space="0" w:color="auto"/>
                    <w:left w:val="none" w:sz="0" w:space="0" w:color="auto"/>
                    <w:bottom w:val="none" w:sz="0" w:space="0" w:color="auto"/>
                    <w:right w:val="none" w:sz="0" w:space="0" w:color="auto"/>
                  </w:divBdr>
                </w:div>
                <w:div w:id="1796170414">
                  <w:marLeft w:val="0"/>
                  <w:marRight w:val="0"/>
                  <w:marTop w:val="0"/>
                  <w:marBottom w:val="0"/>
                  <w:divBdr>
                    <w:top w:val="none" w:sz="0" w:space="0" w:color="auto"/>
                    <w:left w:val="none" w:sz="0" w:space="0" w:color="auto"/>
                    <w:bottom w:val="none" w:sz="0" w:space="0" w:color="auto"/>
                    <w:right w:val="none" w:sz="0" w:space="0" w:color="auto"/>
                  </w:divBdr>
                </w:div>
                <w:div w:id="1223785966">
                  <w:marLeft w:val="0"/>
                  <w:marRight w:val="0"/>
                  <w:marTop w:val="0"/>
                  <w:marBottom w:val="0"/>
                  <w:divBdr>
                    <w:top w:val="none" w:sz="0" w:space="0" w:color="auto"/>
                    <w:left w:val="none" w:sz="0" w:space="0" w:color="auto"/>
                    <w:bottom w:val="none" w:sz="0" w:space="0" w:color="auto"/>
                    <w:right w:val="none" w:sz="0" w:space="0" w:color="auto"/>
                  </w:divBdr>
                </w:div>
                <w:div w:id="1243757235">
                  <w:marLeft w:val="0"/>
                  <w:marRight w:val="0"/>
                  <w:marTop w:val="0"/>
                  <w:marBottom w:val="0"/>
                  <w:divBdr>
                    <w:top w:val="none" w:sz="0" w:space="0" w:color="auto"/>
                    <w:left w:val="none" w:sz="0" w:space="0" w:color="auto"/>
                    <w:bottom w:val="none" w:sz="0" w:space="0" w:color="auto"/>
                    <w:right w:val="none" w:sz="0" w:space="0" w:color="auto"/>
                  </w:divBdr>
                </w:div>
                <w:div w:id="2098675961">
                  <w:marLeft w:val="0"/>
                  <w:marRight w:val="0"/>
                  <w:marTop w:val="0"/>
                  <w:marBottom w:val="0"/>
                  <w:divBdr>
                    <w:top w:val="none" w:sz="0" w:space="0" w:color="auto"/>
                    <w:left w:val="none" w:sz="0" w:space="0" w:color="auto"/>
                    <w:bottom w:val="none" w:sz="0" w:space="0" w:color="auto"/>
                    <w:right w:val="none" w:sz="0" w:space="0" w:color="auto"/>
                  </w:divBdr>
                </w:div>
                <w:div w:id="903301337">
                  <w:marLeft w:val="0"/>
                  <w:marRight w:val="0"/>
                  <w:marTop w:val="0"/>
                  <w:marBottom w:val="0"/>
                  <w:divBdr>
                    <w:top w:val="none" w:sz="0" w:space="0" w:color="auto"/>
                    <w:left w:val="none" w:sz="0" w:space="0" w:color="auto"/>
                    <w:bottom w:val="none" w:sz="0" w:space="0" w:color="auto"/>
                    <w:right w:val="none" w:sz="0" w:space="0" w:color="auto"/>
                  </w:divBdr>
                </w:div>
                <w:div w:id="1356926521">
                  <w:marLeft w:val="0"/>
                  <w:marRight w:val="0"/>
                  <w:marTop w:val="0"/>
                  <w:marBottom w:val="0"/>
                  <w:divBdr>
                    <w:top w:val="none" w:sz="0" w:space="0" w:color="auto"/>
                    <w:left w:val="none" w:sz="0" w:space="0" w:color="auto"/>
                    <w:bottom w:val="none" w:sz="0" w:space="0" w:color="auto"/>
                    <w:right w:val="none" w:sz="0" w:space="0" w:color="auto"/>
                  </w:divBdr>
                </w:div>
                <w:div w:id="804078228">
                  <w:marLeft w:val="0"/>
                  <w:marRight w:val="0"/>
                  <w:marTop w:val="0"/>
                  <w:marBottom w:val="0"/>
                  <w:divBdr>
                    <w:top w:val="none" w:sz="0" w:space="0" w:color="auto"/>
                    <w:left w:val="none" w:sz="0" w:space="0" w:color="auto"/>
                    <w:bottom w:val="none" w:sz="0" w:space="0" w:color="auto"/>
                    <w:right w:val="none" w:sz="0" w:space="0" w:color="auto"/>
                  </w:divBdr>
                </w:div>
                <w:div w:id="904415215">
                  <w:marLeft w:val="0"/>
                  <w:marRight w:val="0"/>
                  <w:marTop w:val="0"/>
                  <w:marBottom w:val="0"/>
                  <w:divBdr>
                    <w:top w:val="none" w:sz="0" w:space="0" w:color="auto"/>
                    <w:left w:val="none" w:sz="0" w:space="0" w:color="auto"/>
                    <w:bottom w:val="none" w:sz="0" w:space="0" w:color="auto"/>
                    <w:right w:val="none" w:sz="0" w:space="0" w:color="auto"/>
                  </w:divBdr>
                </w:div>
                <w:div w:id="756947636">
                  <w:marLeft w:val="0"/>
                  <w:marRight w:val="0"/>
                  <w:marTop w:val="0"/>
                  <w:marBottom w:val="0"/>
                  <w:divBdr>
                    <w:top w:val="none" w:sz="0" w:space="0" w:color="auto"/>
                    <w:left w:val="none" w:sz="0" w:space="0" w:color="auto"/>
                    <w:bottom w:val="none" w:sz="0" w:space="0" w:color="auto"/>
                    <w:right w:val="none" w:sz="0" w:space="0" w:color="auto"/>
                  </w:divBdr>
                </w:div>
                <w:div w:id="2004895227">
                  <w:marLeft w:val="0"/>
                  <w:marRight w:val="0"/>
                  <w:marTop w:val="0"/>
                  <w:marBottom w:val="0"/>
                  <w:divBdr>
                    <w:top w:val="none" w:sz="0" w:space="0" w:color="auto"/>
                    <w:left w:val="none" w:sz="0" w:space="0" w:color="auto"/>
                    <w:bottom w:val="none" w:sz="0" w:space="0" w:color="auto"/>
                    <w:right w:val="none" w:sz="0" w:space="0" w:color="auto"/>
                  </w:divBdr>
                </w:div>
                <w:div w:id="972053143">
                  <w:marLeft w:val="0"/>
                  <w:marRight w:val="0"/>
                  <w:marTop w:val="0"/>
                  <w:marBottom w:val="0"/>
                  <w:divBdr>
                    <w:top w:val="none" w:sz="0" w:space="0" w:color="auto"/>
                    <w:left w:val="none" w:sz="0" w:space="0" w:color="auto"/>
                    <w:bottom w:val="none" w:sz="0" w:space="0" w:color="auto"/>
                    <w:right w:val="none" w:sz="0" w:space="0" w:color="auto"/>
                  </w:divBdr>
                </w:div>
                <w:div w:id="11689283">
                  <w:marLeft w:val="0"/>
                  <w:marRight w:val="0"/>
                  <w:marTop w:val="0"/>
                  <w:marBottom w:val="0"/>
                  <w:divBdr>
                    <w:top w:val="none" w:sz="0" w:space="0" w:color="auto"/>
                    <w:left w:val="none" w:sz="0" w:space="0" w:color="auto"/>
                    <w:bottom w:val="none" w:sz="0" w:space="0" w:color="auto"/>
                    <w:right w:val="none" w:sz="0" w:space="0" w:color="auto"/>
                  </w:divBdr>
                </w:div>
                <w:div w:id="1920207925">
                  <w:marLeft w:val="0"/>
                  <w:marRight w:val="0"/>
                  <w:marTop w:val="0"/>
                  <w:marBottom w:val="0"/>
                  <w:divBdr>
                    <w:top w:val="none" w:sz="0" w:space="0" w:color="auto"/>
                    <w:left w:val="none" w:sz="0" w:space="0" w:color="auto"/>
                    <w:bottom w:val="none" w:sz="0" w:space="0" w:color="auto"/>
                    <w:right w:val="none" w:sz="0" w:space="0" w:color="auto"/>
                  </w:divBdr>
                </w:div>
                <w:div w:id="1239709927">
                  <w:marLeft w:val="0"/>
                  <w:marRight w:val="0"/>
                  <w:marTop w:val="0"/>
                  <w:marBottom w:val="0"/>
                  <w:divBdr>
                    <w:top w:val="none" w:sz="0" w:space="0" w:color="auto"/>
                    <w:left w:val="none" w:sz="0" w:space="0" w:color="auto"/>
                    <w:bottom w:val="none" w:sz="0" w:space="0" w:color="auto"/>
                    <w:right w:val="none" w:sz="0" w:space="0" w:color="auto"/>
                  </w:divBdr>
                </w:div>
                <w:div w:id="1610504669">
                  <w:marLeft w:val="0"/>
                  <w:marRight w:val="0"/>
                  <w:marTop w:val="0"/>
                  <w:marBottom w:val="0"/>
                  <w:divBdr>
                    <w:top w:val="none" w:sz="0" w:space="0" w:color="auto"/>
                    <w:left w:val="none" w:sz="0" w:space="0" w:color="auto"/>
                    <w:bottom w:val="none" w:sz="0" w:space="0" w:color="auto"/>
                    <w:right w:val="none" w:sz="0" w:space="0" w:color="auto"/>
                  </w:divBdr>
                </w:div>
                <w:div w:id="547029677">
                  <w:marLeft w:val="0"/>
                  <w:marRight w:val="0"/>
                  <w:marTop w:val="0"/>
                  <w:marBottom w:val="0"/>
                  <w:divBdr>
                    <w:top w:val="none" w:sz="0" w:space="0" w:color="auto"/>
                    <w:left w:val="none" w:sz="0" w:space="0" w:color="auto"/>
                    <w:bottom w:val="none" w:sz="0" w:space="0" w:color="auto"/>
                    <w:right w:val="none" w:sz="0" w:space="0" w:color="auto"/>
                  </w:divBdr>
                </w:div>
                <w:div w:id="885944926">
                  <w:marLeft w:val="0"/>
                  <w:marRight w:val="0"/>
                  <w:marTop w:val="0"/>
                  <w:marBottom w:val="0"/>
                  <w:divBdr>
                    <w:top w:val="none" w:sz="0" w:space="0" w:color="auto"/>
                    <w:left w:val="none" w:sz="0" w:space="0" w:color="auto"/>
                    <w:bottom w:val="none" w:sz="0" w:space="0" w:color="auto"/>
                    <w:right w:val="none" w:sz="0" w:space="0" w:color="auto"/>
                  </w:divBdr>
                </w:div>
                <w:div w:id="522405937">
                  <w:marLeft w:val="0"/>
                  <w:marRight w:val="0"/>
                  <w:marTop w:val="0"/>
                  <w:marBottom w:val="0"/>
                  <w:divBdr>
                    <w:top w:val="none" w:sz="0" w:space="0" w:color="auto"/>
                    <w:left w:val="none" w:sz="0" w:space="0" w:color="auto"/>
                    <w:bottom w:val="none" w:sz="0" w:space="0" w:color="auto"/>
                    <w:right w:val="none" w:sz="0" w:space="0" w:color="auto"/>
                  </w:divBdr>
                </w:div>
                <w:div w:id="518810087">
                  <w:marLeft w:val="0"/>
                  <w:marRight w:val="0"/>
                  <w:marTop w:val="0"/>
                  <w:marBottom w:val="0"/>
                  <w:divBdr>
                    <w:top w:val="none" w:sz="0" w:space="0" w:color="auto"/>
                    <w:left w:val="none" w:sz="0" w:space="0" w:color="auto"/>
                    <w:bottom w:val="none" w:sz="0" w:space="0" w:color="auto"/>
                    <w:right w:val="none" w:sz="0" w:space="0" w:color="auto"/>
                  </w:divBdr>
                </w:div>
                <w:div w:id="1576890779">
                  <w:marLeft w:val="0"/>
                  <w:marRight w:val="0"/>
                  <w:marTop w:val="0"/>
                  <w:marBottom w:val="0"/>
                  <w:divBdr>
                    <w:top w:val="none" w:sz="0" w:space="0" w:color="auto"/>
                    <w:left w:val="none" w:sz="0" w:space="0" w:color="auto"/>
                    <w:bottom w:val="none" w:sz="0" w:space="0" w:color="auto"/>
                    <w:right w:val="none" w:sz="0" w:space="0" w:color="auto"/>
                  </w:divBdr>
                </w:div>
                <w:div w:id="1974630919">
                  <w:marLeft w:val="0"/>
                  <w:marRight w:val="0"/>
                  <w:marTop w:val="0"/>
                  <w:marBottom w:val="0"/>
                  <w:divBdr>
                    <w:top w:val="none" w:sz="0" w:space="0" w:color="auto"/>
                    <w:left w:val="none" w:sz="0" w:space="0" w:color="auto"/>
                    <w:bottom w:val="none" w:sz="0" w:space="0" w:color="auto"/>
                    <w:right w:val="none" w:sz="0" w:space="0" w:color="auto"/>
                  </w:divBdr>
                </w:div>
                <w:div w:id="273753725">
                  <w:marLeft w:val="0"/>
                  <w:marRight w:val="0"/>
                  <w:marTop w:val="0"/>
                  <w:marBottom w:val="0"/>
                  <w:divBdr>
                    <w:top w:val="none" w:sz="0" w:space="0" w:color="auto"/>
                    <w:left w:val="none" w:sz="0" w:space="0" w:color="auto"/>
                    <w:bottom w:val="none" w:sz="0" w:space="0" w:color="auto"/>
                    <w:right w:val="none" w:sz="0" w:space="0" w:color="auto"/>
                  </w:divBdr>
                </w:div>
                <w:div w:id="558982190">
                  <w:marLeft w:val="0"/>
                  <w:marRight w:val="0"/>
                  <w:marTop w:val="0"/>
                  <w:marBottom w:val="0"/>
                  <w:divBdr>
                    <w:top w:val="none" w:sz="0" w:space="0" w:color="auto"/>
                    <w:left w:val="none" w:sz="0" w:space="0" w:color="auto"/>
                    <w:bottom w:val="none" w:sz="0" w:space="0" w:color="auto"/>
                    <w:right w:val="none" w:sz="0" w:space="0" w:color="auto"/>
                  </w:divBdr>
                </w:div>
                <w:div w:id="1297680464">
                  <w:marLeft w:val="0"/>
                  <w:marRight w:val="0"/>
                  <w:marTop w:val="0"/>
                  <w:marBottom w:val="0"/>
                  <w:divBdr>
                    <w:top w:val="none" w:sz="0" w:space="0" w:color="auto"/>
                    <w:left w:val="none" w:sz="0" w:space="0" w:color="auto"/>
                    <w:bottom w:val="none" w:sz="0" w:space="0" w:color="auto"/>
                    <w:right w:val="none" w:sz="0" w:space="0" w:color="auto"/>
                  </w:divBdr>
                </w:div>
                <w:div w:id="1972780365">
                  <w:marLeft w:val="0"/>
                  <w:marRight w:val="0"/>
                  <w:marTop w:val="0"/>
                  <w:marBottom w:val="0"/>
                  <w:divBdr>
                    <w:top w:val="none" w:sz="0" w:space="0" w:color="auto"/>
                    <w:left w:val="none" w:sz="0" w:space="0" w:color="auto"/>
                    <w:bottom w:val="none" w:sz="0" w:space="0" w:color="auto"/>
                    <w:right w:val="none" w:sz="0" w:space="0" w:color="auto"/>
                  </w:divBdr>
                </w:div>
                <w:div w:id="1020357451">
                  <w:marLeft w:val="0"/>
                  <w:marRight w:val="0"/>
                  <w:marTop w:val="0"/>
                  <w:marBottom w:val="0"/>
                  <w:divBdr>
                    <w:top w:val="none" w:sz="0" w:space="0" w:color="auto"/>
                    <w:left w:val="none" w:sz="0" w:space="0" w:color="auto"/>
                    <w:bottom w:val="none" w:sz="0" w:space="0" w:color="auto"/>
                    <w:right w:val="none" w:sz="0" w:space="0" w:color="auto"/>
                  </w:divBdr>
                </w:div>
                <w:div w:id="997465175">
                  <w:marLeft w:val="0"/>
                  <w:marRight w:val="0"/>
                  <w:marTop w:val="0"/>
                  <w:marBottom w:val="0"/>
                  <w:divBdr>
                    <w:top w:val="none" w:sz="0" w:space="0" w:color="auto"/>
                    <w:left w:val="none" w:sz="0" w:space="0" w:color="auto"/>
                    <w:bottom w:val="none" w:sz="0" w:space="0" w:color="auto"/>
                    <w:right w:val="none" w:sz="0" w:space="0" w:color="auto"/>
                  </w:divBdr>
                </w:div>
                <w:div w:id="1023629526">
                  <w:marLeft w:val="0"/>
                  <w:marRight w:val="0"/>
                  <w:marTop w:val="0"/>
                  <w:marBottom w:val="0"/>
                  <w:divBdr>
                    <w:top w:val="none" w:sz="0" w:space="0" w:color="auto"/>
                    <w:left w:val="none" w:sz="0" w:space="0" w:color="auto"/>
                    <w:bottom w:val="none" w:sz="0" w:space="0" w:color="auto"/>
                    <w:right w:val="none" w:sz="0" w:space="0" w:color="auto"/>
                  </w:divBdr>
                </w:div>
                <w:div w:id="457913575">
                  <w:marLeft w:val="0"/>
                  <w:marRight w:val="0"/>
                  <w:marTop w:val="0"/>
                  <w:marBottom w:val="0"/>
                  <w:divBdr>
                    <w:top w:val="none" w:sz="0" w:space="0" w:color="auto"/>
                    <w:left w:val="none" w:sz="0" w:space="0" w:color="auto"/>
                    <w:bottom w:val="none" w:sz="0" w:space="0" w:color="auto"/>
                    <w:right w:val="none" w:sz="0" w:space="0" w:color="auto"/>
                  </w:divBdr>
                </w:div>
                <w:div w:id="483663458">
                  <w:marLeft w:val="0"/>
                  <w:marRight w:val="0"/>
                  <w:marTop w:val="0"/>
                  <w:marBottom w:val="0"/>
                  <w:divBdr>
                    <w:top w:val="none" w:sz="0" w:space="0" w:color="auto"/>
                    <w:left w:val="none" w:sz="0" w:space="0" w:color="auto"/>
                    <w:bottom w:val="none" w:sz="0" w:space="0" w:color="auto"/>
                    <w:right w:val="none" w:sz="0" w:space="0" w:color="auto"/>
                  </w:divBdr>
                </w:div>
                <w:div w:id="848175894">
                  <w:marLeft w:val="0"/>
                  <w:marRight w:val="0"/>
                  <w:marTop w:val="0"/>
                  <w:marBottom w:val="0"/>
                  <w:divBdr>
                    <w:top w:val="none" w:sz="0" w:space="0" w:color="auto"/>
                    <w:left w:val="none" w:sz="0" w:space="0" w:color="auto"/>
                    <w:bottom w:val="none" w:sz="0" w:space="0" w:color="auto"/>
                    <w:right w:val="none" w:sz="0" w:space="0" w:color="auto"/>
                  </w:divBdr>
                </w:div>
                <w:div w:id="451361940">
                  <w:marLeft w:val="0"/>
                  <w:marRight w:val="0"/>
                  <w:marTop w:val="0"/>
                  <w:marBottom w:val="0"/>
                  <w:divBdr>
                    <w:top w:val="none" w:sz="0" w:space="0" w:color="auto"/>
                    <w:left w:val="none" w:sz="0" w:space="0" w:color="auto"/>
                    <w:bottom w:val="none" w:sz="0" w:space="0" w:color="auto"/>
                    <w:right w:val="none" w:sz="0" w:space="0" w:color="auto"/>
                  </w:divBdr>
                </w:div>
                <w:div w:id="443110819">
                  <w:marLeft w:val="0"/>
                  <w:marRight w:val="0"/>
                  <w:marTop w:val="0"/>
                  <w:marBottom w:val="0"/>
                  <w:divBdr>
                    <w:top w:val="none" w:sz="0" w:space="0" w:color="auto"/>
                    <w:left w:val="none" w:sz="0" w:space="0" w:color="auto"/>
                    <w:bottom w:val="none" w:sz="0" w:space="0" w:color="auto"/>
                    <w:right w:val="none" w:sz="0" w:space="0" w:color="auto"/>
                  </w:divBdr>
                </w:div>
                <w:div w:id="1639143297">
                  <w:marLeft w:val="0"/>
                  <w:marRight w:val="0"/>
                  <w:marTop w:val="0"/>
                  <w:marBottom w:val="0"/>
                  <w:divBdr>
                    <w:top w:val="none" w:sz="0" w:space="0" w:color="auto"/>
                    <w:left w:val="none" w:sz="0" w:space="0" w:color="auto"/>
                    <w:bottom w:val="none" w:sz="0" w:space="0" w:color="auto"/>
                    <w:right w:val="none" w:sz="0" w:space="0" w:color="auto"/>
                  </w:divBdr>
                </w:div>
                <w:div w:id="178004680">
                  <w:marLeft w:val="0"/>
                  <w:marRight w:val="0"/>
                  <w:marTop w:val="0"/>
                  <w:marBottom w:val="0"/>
                  <w:divBdr>
                    <w:top w:val="none" w:sz="0" w:space="0" w:color="auto"/>
                    <w:left w:val="none" w:sz="0" w:space="0" w:color="auto"/>
                    <w:bottom w:val="none" w:sz="0" w:space="0" w:color="auto"/>
                    <w:right w:val="none" w:sz="0" w:space="0" w:color="auto"/>
                  </w:divBdr>
                </w:div>
                <w:div w:id="1768386169">
                  <w:marLeft w:val="0"/>
                  <w:marRight w:val="0"/>
                  <w:marTop w:val="0"/>
                  <w:marBottom w:val="0"/>
                  <w:divBdr>
                    <w:top w:val="none" w:sz="0" w:space="0" w:color="auto"/>
                    <w:left w:val="none" w:sz="0" w:space="0" w:color="auto"/>
                    <w:bottom w:val="none" w:sz="0" w:space="0" w:color="auto"/>
                    <w:right w:val="none" w:sz="0" w:space="0" w:color="auto"/>
                  </w:divBdr>
                </w:div>
                <w:div w:id="1145392326">
                  <w:marLeft w:val="0"/>
                  <w:marRight w:val="0"/>
                  <w:marTop w:val="0"/>
                  <w:marBottom w:val="0"/>
                  <w:divBdr>
                    <w:top w:val="none" w:sz="0" w:space="0" w:color="auto"/>
                    <w:left w:val="none" w:sz="0" w:space="0" w:color="auto"/>
                    <w:bottom w:val="none" w:sz="0" w:space="0" w:color="auto"/>
                    <w:right w:val="none" w:sz="0" w:space="0" w:color="auto"/>
                  </w:divBdr>
                </w:div>
                <w:div w:id="1709067139">
                  <w:marLeft w:val="0"/>
                  <w:marRight w:val="0"/>
                  <w:marTop w:val="0"/>
                  <w:marBottom w:val="0"/>
                  <w:divBdr>
                    <w:top w:val="none" w:sz="0" w:space="0" w:color="auto"/>
                    <w:left w:val="none" w:sz="0" w:space="0" w:color="auto"/>
                    <w:bottom w:val="none" w:sz="0" w:space="0" w:color="auto"/>
                    <w:right w:val="none" w:sz="0" w:space="0" w:color="auto"/>
                  </w:divBdr>
                </w:div>
                <w:div w:id="300960194">
                  <w:marLeft w:val="0"/>
                  <w:marRight w:val="0"/>
                  <w:marTop w:val="0"/>
                  <w:marBottom w:val="0"/>
                  <w:divBdr>
                    <w:top w:val="none" w:sz="0" w:space="0" w:color="auto"/>
                    <w:left w:val="none" w:sz="0" w:space="0" w:color="auto"/>
                    <w:bottom w:val="none" w:sz="0" w:space="0" w:color="auto"/>
                    <w:right w:val="none" w:sz="0" w:space="0" w:color="auto"/>
                  </w:divBdr>
                </w:div>
                <w:div w:id="869143078">
                  <w:marLeft w:val="0"/>
                  <w:marRight w:val="0"/>
                  <w:marTop w:val="0"/>
                  <w:marBottom w:val="0"/>
                  <w:divBdr>
                    <w:top w:val="none" w:sz="0" w:space="0" w:color="auto"/>
                    <w:left w:val="none" w:sz="0" w:space="0" w:color="auto"/>
                    <w:bottom w:val="none" w:sz="0" w:space="0" w:color="auto"/>
                    <w:right w:val="none" w:sz="0" w:space="0" w:color="auto"/>
                  </w:divBdr>
                </w:div>
                <w:div w:id="1496261821">
                  <w:marLeft w:val="0"/>
                  <w:marRight w:val="0"/>
                  <w:marTop w:val="0"/>
                  <w:marBottom w:val="0"/>
                  <w:divBdr>
                    <w:top w:val="none" w:sz="0" w:space="0" w:color="auto"/>
                    <w:left w:val="none" w:sz="0" w:space="0" w:color="auto"/>
                    <w:bottom w:val="none" w:sz="0" w:space="0" w:color="auto"/>
                    <w:right w:val="none" w:sz="0" w:space="0" w:color="auto"/>
                  </w:divBdr>
                </w:div>
                <w:div w:id="1804495647">
                  <w:marLeft w:val="0"/>
                  <w:marRight w:val="0"/>
                  <w:marTop w:val="0"/>
                  <w:marBottom w:val="0"/>
                  <w:divBdr>
                    <w:top w:val="none" w:sz="0" w:space="0" w:color="auto"/>
                    <w:left w:val="none" w:sz="0" w:space="0" w:color="auto"/>
                    <w:bottom w:val="none" w:sz="0" w:space="0" w:color="auto"/>
                    <w:right w:val="none" w:sz="0" w:space="0" w:color="auto"/>
                  </w:divBdr>
                </w:div>
                <w:div w:id="986662802">
                  <w:marLeft w:val="0"/>
                  <w:marRight w:val="0"/>
                  <w:marTop w:val="0"/>
                  <w:marBottom w:val="0"/>
                  <w:divBdr>
                    <w:top w:val="none" w:sz="0" w:space="0" w:color="auto"/>
                    <w:left w:val="none" w:sz="0" w:space="0" w:color="auto"/>
                    <w:bottom w:val="none" w:sz="0" w:space="0" w:color="auto"/>
                    <w:right w:val="none" w:sz="0" w:space="0" w:color="auto"/>
                  </w:divBdr>
                </w:div>
                <w:div w:id="1271742296">
                  <w:marLeft w:val="0"/>
                  <w:marRight w:val="0"/>
                  <w:marTop w:val="0"/>
                  <w:marBottom w:val="0"/>
                  <w:divBdr>
                    <w:top w:val="none" w:sz="0" w:space="0" w:color="auto"/>
                    <w:left w:val="none" w:sz="0" w:space="0" w:color="auto"/>
                    <w:bottom w:val="none" w:sz="0" w:space="0" w:color="auto"/>
                    <w:right w:val="none" w:sz="0" w:space="0" w:color="auto"/>
                  </w:divBdr>
                </w:div>
                <w:div w:id="721248513">
                  <w:marLeft w:val="0"/>
                  <w:marRight w:val="0"/>
                  <w:marTop w:val="0"/>
                  <w:marBottom w:val="0"/>
                  <w:divBdr>
                    <w:top w:val="none" w:sz="0" w:space="0" w:color="auto"/>
                    <w:left w:val="none" w:sz="0" w:space="0" w:color="auto"/>
                    <w:bottom w:val="none" w:sz="0" w:space="0" w:color="auto"/>
                    <w:right w:val="none" w:sz="0" w:space="0" w:color="auto"/>
                  </w:divBdr>
                </w:div>
                <w:div w:id="255597315">
                  <w:marLeft w:val="0"/>
                  <w:marRight w:val="0"/>
                  <w:marTop w:val="0"/>
                  <w:marBottom w:val="0"/>
                  <w:divBdr>
                    <w:top w:val="none" w:sz="0" w:space="0" w:color="auto"/>
                    <w:left w:val="none" w:sz="0" w:space="0" w:color="auto"/>
                    <w:bottom w:val="none" w:sz="0" w:space="0" w:color="auto"/>
                    <w:right w:val="none" w:sz="0" w:space="0" w:color="auto"/>
                  </w:divBdr>
                </w:div>
                <w:div w:id="1671834658">
                  <w:marLeft w:val="0"/>
                  <w:marRight w:val="0"/>
                  <w:marTop w:val="0"/>
                  <w:marBottom w:val="0"/>
                  <w:divBdr>
                    <w:top w:val="none" w:sz="0" w:space="0" w:color="auto"/>
                    <w:left w:val="none" w:sz="0" w:space="0" w:color="auto"/>
                    <w:bottom w:val="none" w:sz="0" w:space="0" w:color="auto"/>
                    <w:right w:val="none" w:sz="0" w:space="0" w:color="auto"/>
                  </w:divBdr>
                </w:div>
                <w:div w:id="557320209">
                  <w:marLeft w:val="0"/>
                  <w:marRight w:val="0"/>
                  <w:marTop w:val="0"/>
                  <w:marBottom w:val="0"/>
                  <w:divBdr>
                    <w:top w:val="none" w:sz="0" w:space="0" w:color="auto"/>
                    <w:left w:val="none" w:sz="0" w:space="0" w:color="auto"/>
                    <w:bottom w:val="none" w:sz="0" w:space="0" w:color="auto"/>
                    <w:right w:val="none" w:sz="0" w:space="0" w:color="auto"/>
                  </w:divBdr>
                </w:div>
                <w:div w:id="288778558">
                  <w:marLeft w:val="0"/>
                  <w:marRight w:val="0"/>
                  <w:marTop w:val="0"/>
                  <w:marBottom w:val="0"/>
                  <w:divBdr>
                    <w:top w:val="none" w:sz="0" w:space="0" w:color="auto"/>
                    <w:left w:val="none" w:sz="0" w:space="0" w:color="auto"/>
                    <w:bottom w:val="none" w:sz="0" w:space="0" w:color="auto"/>
                    <w:right w:val="none" w:sz="0" w:space="0" w:color="auto"/>
                  </w:divBdr>
                </w:div>
                <w:div w:id="178323923">
                  <w:marLeft w:val="0"/>
                  <w:marRight w:val="0"/>
                  <w:marTop w:val="0"/>
                  <w:marBottom w:val="0"/>
                  <w:divBdr>
                    <w:top w:val="none" w:sz="0" w:space="0" w:color="auto"/>
                    <w:left w:val="none" w:sz="0" w:space="0" w:color="auto"/>
                    <w:bottom w:val="none" w:sz="0" w:space="0" w:color="auto"/>
                    <w:right w:val="none" w:sz="0" w:space="0" w:color="auto"/>
                  </w:divBdr>
                </w:div>
                <w:div w:id="2007978570">
                  <w:marLeft w:val="0"/>
                  <w:marRight w:val="0"/>
                  <w:marTop w:val="0"/>
                  <w:marBottom w:val="0"/>
                  <w:divBdr>
                    <w:top w:val="none" w:sz="0" w:space="0" w:color="auto"/>
                    <w:left w:val="none" w:sz="0" w:space="0" w:color="auto"/>
                    <w:bottom w:val="none" w:sz="0" w:space="0" w:color="auto"/>
                    <w:right w:val="none" w:sz="0" w:space="0" w:color="auto"/>
                  </w:divBdr>
                </w:div>
                <w:div w:id="1993870115">
                  <w:marLeft w:val="0"/>
                  <w:marRight w:val="0"/>
                  <w:marTop w:val="0"/>
                  <w:marBottom w:val="0"/>
                  <w:divBdr>
                    <w:top w:val="none" w:sz="0" w:space="0" w:color="auto"/>
                    <w:left w:val="none" w:sz="0" w:space="0" w:color="auto"/>
                    <w:bottom w:val="none" w:sz="0" w:space="0" w:color="auto"/>
                    <w:right w:val="none" w:sz="0" w:space="0" w:color="auto"/>
                  </w:divBdr>
                </w:div>
                <w:div w:id="1336374569">
                  <w:marLeft w:val="0"/>
                  <w:marRight w:val="0"/>
                  <w:marTop w:val="0"/>
                  <w:marBottom w:val="0"/>
                  <w:divBdr>
                    <w:top w:val="none" w:sz="0" w:space="0" w:color="auto"/>
                    <w:left w:val="none" w:sz="0" w:space="0" w:color="auto"/>
                    <w:bottom w:val="none" w:sz="0" w:space="0" w:color="auto"/>
                    <w:right w:val="none" w:sz="0" w:space="0" w:color="auto"/>
                  </w:divBdr>
                </w:div>
                <w:div w:id="1186361161">
                  <w:marLeft w:val="0"/>
                  <w:marRight w:val="0"/>
                  <w:marTop w:val="0"/>
                  <w:marBottom w:val="0"/>
                  <w:divBdr>
                    <w:top w:val="none" w:sz="0" w:space="0" w:color="auto"/>
                    <w:left w:val="none" w:sz="0" w:space="0" w:color="auto"/>
                    <w:bottom w:val="none" w:sz="0" w:space="0" w:color="auto"/>
                    <w:right w:val="none" w:sz="0" w:space="0" w:color="auto"/>
                  </w:divBdr>
                </w:div>
                <w:div w:id="1972124463">
                  <w:marLeft w:val="0"/>
                  <w:marRight w:val="0"/>
                  <w:marTop w:val="0"/>
                  <w:marBottom w:val="0"/>
                  <w:divBdr>
                    <w:top w:val="none" w:sz="0" w:space="0" w:color="auto"/>
                    <w:left w:val="none" w:sz="0" w:space="0" w:color="auto"/>
                    <w:bottom w:val="none" w:sz="0" w:space="0" w:color="auto"/>
                    <w:right w:val="none" w:sz="0" w:space="0" w:color="auto"/>
                  </w:divBdr>
                </w:div>
                <w:div w:id="226649806">
                  <w:marLeft w:val="0"/>
                  <w:marRight w:val="0"/>
                  <w:marTop w:val="0"/>
                  <w:marBottom w:val="0"/>
                  <w:divBdr>
                    <w:top w:val="none" w:sz="0" w:space="0" w:color="auto"/>
                    <w:left w:val="none" w:sz="0" w:space="0" w:color="auto"/>
                    <w:bottom w:val="none" w:sz="0" w:space="0" w:color="auto"/>
                    <w:right w:val="none" w:sz="0" w:space="0" w:color="auto"/>
                  </w:divBdr>
                </w:div>
                <w:div w:id="129248246">
                  <w:marLeft w:val="0"/>
                  <w:marRight w:val="0"/>
                  <w:marTop w:val="0"/>
                  <w:marBottom w:val="0"/>
                  <w:divBdr>
                    <w:top w:val="none" w:sz="0" w:space="0" w:color="auto"/>
                    <w:left w:val="none" w:sz="0" w:space="0" w:color="auto"/>
                    <w:bottom w:val="none" w:sz="0" w:space="0" w:color="auto"/>
                    <w:right w:val="none" w:sz="0" w:space="0" w:color="auto"/>
                  </w:divBdr>
                </w:div>
                <w:div w:id="181435240">
                  <w:marLeft w:val="0"/>
                  <w:marRight w:val="0"/>
                  <w:marTop w:val="0"/>
                  <w:marBottom w:val="0"/>
                  <w:divBdr>
                    <w:top w:val="none" w:sz="0" w:space="0" w:color="auto"/>
                    <w:left w:val="none" w:sz="0" w:space="0" w:color="auto"/>
                    <w:bottom w:val="none" w:sz="0" w:space="0" w:color="auto"/>
                    <w:right w:val="none" w:sz="0" w:space="0" w:color="auto"/>
                  </w:divBdr>
                </w:div>
                <w:div w:id="2125267244">
                  <w:marLeft w:val="0"/>
                  <w:marRight w:val="0"/>
                  <w:marTop w:val="0"/>
                  <w:marBottom w:val="0"/>
                  <w:divBdr>
                    <w:top w:val="none" w:sz="0" w:space="0" w:color="auto"/>
                    <w:left w:val="none" w:sz="0" w:space="0" w:color="auto"/>
                    <w:bottom w:val="none" w:sz="0" w:space="0" w:color="auto"/>
                    <w:right w:val="none" w:sz="0" w:space="0" w:color="auto"/>
                  </w:divBdr>
                </w:div>
                <w:div w:id="170729551">
                  <w:marLeft w:val="0"/>
                  <w:marRight w:val="0"/>
                  <w:marTop w:val="0"/>
                  <w:marBottom w:val="0"/>
                  <w:divBdr>
                    <w:top w:val="none" w:sz="0" w:space="0" w:color="auto"/>
                    <w:left w:val="none" w:sz="0" w:space="0" w:color="auto"/>
                    <w:bottom w:val="none" w:sz="0" w:space="0" w:color="auto"/>
                    <w:right w:val="none" w:sz="0" w:space="0" w:color="auto"/>
                  </w:divBdr>
                </w:div>
                <w:div w:id="262569862">
                  <w:marLeft w:val="0"/>
                  <w:marRight w:val="0"/>
                  <w:marTop w:val="0"/>
                  <w:marBottom w:val="0"/>
                  <w:divBdr>
                    <w:top w:val="none" w:sz="0" w:space="0" w:color="auto"/>
                    <w:left w:val="none" w:sz="0" w:space="0" w:color="auto"/>
                    <w:bottom w:val="none" w:sz="0" w:space="0" w:color="auto"/>
                    <w:right w:val="none" w:sz="0" w:space="0" w:color="auto"/>
                  </w:divBdr>
                </w:div>
                <w:div w:id="1702245082">
                  <w:marLeft w:val="0"/>
                  <w:marRight w:val="0"/>
                  <w:marTop w:val="0"/>
                  <w:marBottom w:val="0"/>
                  <w:divBdr>
                    <w:top w:val="none" w:sz="0" w:space="0" w:color="auto"/>
                    <w:left w:val="none" w:sz="0" w:space="0" w:color="auto"/>
                    <w:bottom w:val="none" w:sz="0" w:space="0" w:color="auto"/>
                    <w:right w:val="none" w:sz="0" w:space="0" w:color="auto"/>
                  </w:divBdr>
                </w:div>
                <w:div w:id="2051152218">
                  <w:marLeft w:val="0"/>
                  <w:marRight w:val="0"/>
                  <w:marTop w:val="0"/>
                  <w:marBottom w:val="0"/>
                  <w:divBdr>
                    <w:top w:val="none" w:sz="0" w:space="0" w:color="auto"/>
                    <w:left w:val="none" w:sz="0" w:space="0" w:color="auto"/>
                    <w:bottom w:val="none" w:sz="0" w:space="0" w:color="auto"/>
                    <w:right w:val="none" w:sz="0" w:space="0" w:color="auto"/>
                  </w:divBdr>
                </w:div>
                <w:div w:id="434058328">
                  <w:marLeft w:val="0"/>
                  <w:marRight w:val="0"/>
                  <w:marTop w:val="0"/>
                  <w:marBottom w:val="0"/>
                  <w:divBdr>
                    <w:top w:val="none" w:sz="0" w:space="0" w:color="auto"/>
                    <w:left w:val="none" w:sz="0" w:space="0" w:color="auto"/>
                    <w:bottom w:val="none" w:sz="0" w:space="0" w:color="auto"/>
                    <w:right w:val="none" w:sz="0" w:space="0" w:color="auto"/>
                  </w:divBdr>
                </w:div>
                <w:div w:id="779034223">
                  <w:marLeft w:val="0"/>
                  <w:marRight w:val="0"/>
                  <w:marTop w:val="0"/>
                  <w:marBottom w:val="0"/>
                  <w:divBdr>
                    <w:top w:val="none" w:sz="0" w:space="0" w:color="auto"/>
                    <w:left w:val="none" w:sz="0" w:space="0" w:color="auto"/>
                    <w:bottom w:val="none" w:sz="0" w:space="0" w:color="auto"/>
                    <w:right w:val="none" w:sz="0" w:space="0" w:color="auto"/>
                  </w:divBdr>
                </w:div>
                <w:div w:id="480780277">
                  <w:marLeft w:val="0"/>
                  <w:marRight w:val="0"/>
                  <w:marTop w:val="0"/>
                  <w:marBottom w:val="0"/>
                  <w:divBdr>
                    <w:top w:val="none" w:sz="0" w:space="0" w:color="auto"/>
                    <w:left w:val="none" w:sz="0" w:space="0" w:color="auto"/>
                    <w:bottom w:val="none" w:sz="0" w:space="0" w:color="auto"/>
                    <w:right w:val="none" w:sz="0" w:space="0" w:color="auto"/>
                  </w:divBdr>
                </w:div>
                <w:div w:id="2082940100">
                  <w:marLeft w:val="0"/>
                  <w:marRight w:val="0"/>
                  <w:marTop w:val="0"/>
                  <w:marBottom w:val="0"/>
                  <w:divBdr>
                    <w:top w:val="none" w:sz="0" w:space="0" w:color="auto"/>
                    <w:left w:val="none" w:sz="0" w:space="0" w:color="auto"/>
                    <w:bottom w:val="none" w:sz="0" w:space="0" w:color="auto"/>
                    <w:right w:val="none" w:sz="0" w:space="0" w:color="auto"/>
                  </w:divBdr>
                </w:div>
                <w:div w:id="170728983">
                  <w:marLeft w:val="0"/>
                  <w:marRight w:val="0"/>
                  <w:marTop w:val="0"/>
                  <w:marBottom w:val="0"/>
                  <w:divBdr>
                    <w:top w:val="none" w:sz="0" w:space="0" w:color="auto"/>
                    <w:left w:val="none" w:sz="0" w:space="0" w:color="auto"/>
                    <w:bottom w:val="none" w:sz="0" w:space="0" w:color="auto"/>
                    <w:right w:val="none" w:sz="0" w:space="0" w:color="auto"/>
                  </w:divBdr>
                </w:div>
                <w:div w:id="1608731355">
                  <w:marLeft w:val="0"/>
                  <w:marRight w:val="0"/>
                  <w:marTop w:val="0"/>
                  <w:marBottom w:val="0"/>
                  <w:divBdr>
                    <w:top w:val="none" w:sz="0" w:space="0" w:color="auto"/>
                    <w:left w:val="none" w:sz="0" w:space="0" w:color="auto"/>
                    <w:bottom w:val="none" w:sz="0" w:space="0" w:color="auto"/>
                    <w:right w:val="none" w:sz="0" w:space="0" w:color="auto"/>
                  </w:divBdr>
                </w:div>
                <w:div w:id="1220021137">
                  <w:marLeft w:val="0"/>
                  <w:marRight w:val="0"/>
                  <w:marTop w:val="0"/>
                  <w:marBottom w:val="0"/>
                  <w:divBdr>
                    <w:top w:val="none" w:sz="0" w:space="0" w:color="auto"/>
                    <w:left w:val="none" w:sz="0" w:space="0" w:color="auto"/>
                    <w:bottom w:val="none" w:sz="0" w:space="0" w:color="auto"/>
                    <w:right w:val="none" w:sz="0" w:space="0" w:color="auto"/>
                  </w:divBdr>
                </w:div>
                <w:div w:id="1420830669">
                  <w:marLeft w:val="0"/>
                  <w:marRight w:val="0"/>
                  <w:marTop w:val="0"/>
                  <w:marBottom w:val="0"/>
                  <w:divBdr>
                    <w:top w:val="none" w:sz="0" w:space="0" w:color="auto"/>
                    <w:left w:val="none" w:sz="0" w:space="0" w:color="auto"/>
                    <w:bottom w:val="none" w:sz="0" w:space="0" w:color="auto"/>
                    <w:right w:val="none" w:sz="0" w:space="0" w:color="auto"/>
                  </w:divBdr>
                </w:div>
                <w:div w:id="1985349806">
                  <w:marLeft w:val="0"/>
                  <w:marRight w:val="0"/>
                  <w:marTop w:val="0"/>
                  <w:marBottom w:val="0"/>
                  <w:divBdr>
                    <w:top w:val="none" w:sz="0" w:space="0" w:color="auto"/>
                    <w:left w:val="none" w:sz="0" w:space="0" w:color="auto"/>
                    <w:bottom w:val="none" w:sz="0" w:space="0" w:color="auto"/>
                    <w:right w:val="none" w:sz="0" w:space="0" w:color="auto"/>
                  </w:divBdr>
                </w:div>
                <w:div w:id="246114300">
                  <w:marLeft w:val="0"/>
                  <w:marRight w:val="0"/>
                  <w:marTop w:val="0"/>
                  <w:marBottom w:val="0"/>
                  <w:divBdr>
                    <w:top w:val="none" w:sz="0" w:space="0" w:color="auto"/>
                    <w:left w:val="none" w:sz="0" w:space="0" w:color="auto"/>
                    <w:bottom w:val="none" w:sz="0" w:space="0" w:color="auto"/>
                    <w:right w:val="none" w:sz="0" w:space="0" w:color="auto"/>
                  </w:divBdr>
                </w:div>
                <w:div w:id="1345016215">
                  <w:marLeft w:val="0"/>
                  <w:marRight w:val="0"/>
                  <w:marTop w:val="0"/>
                  <w:marBottom w:val="0"/>
                  <w:divBdr>
                    <w:top w:val="none" w:sz="0" w:space="0" w:color="auto"/>
                    <w:left w:val="none" w:sz="0" w:space="0" w:color="auto"/>
                    <w:bottom w:val="none" w:sz="0" w:space="0" w:color="auto"/>
                    <w:right w:val="none" w:sz="0" w:space="0" w:color="auto"/>
                  </w:divBdr>
                </w:div>
                <w:div w:id="755712037">
                  <w:marLeft w:val="0"/>
                  <w:marRight w:val="0"/>
                  <w:marTop w:val="0"/>
                  <w:marBottom w:val="0"/>
                  <w:divBdr>
                    <w:top w:val="none" w:sz="0" w:space="0" w:color="auto"/>
                    <w:left w:val="none" w:sz="0" w:space="0" w:color="auto"/>
                    <w:bottom w:val="none" w:sz="0" w:space="0" w:color="auto"/>
                    <w:right w:val="none" w:sz="0" w:space="0" w:color="auto"/>
                  </w:divBdr>
                </w:div>
                <w:div w:id="1603495267">
                  <w:marLeft w:val="0"/>
                  <w:marRight w:val="0"/>
                  <w:marTop w:val="0"/>
                  <w:marBottom w:val="0"/>
                  <w:divBdr>
                    <w:top w:val="none" w:sz="0" w:space="0" w:color="auto"/>
                    <w:left w:val="none" w:sz="0" w:space="0" w:color="auto"/>
                    <w:bottom w:val="none" w:sz="0" w:space="0" w:color="auto"/>
                    <w:right w:val="none" w:sz="0" w:space="0" w:color="auto"/>
                  </w:divBdr>
                </w:div>
                <w:div w:id="554044988">
                  <w:marLeft w:val="0"/>
                  <w:marRight w:val="0"/>
                  <w:marTop w:val="0"/>
                  <w:marBottom w:val="0"/>
                  <w:divBdr>
                    <w:top w:val="none" w:sz="0" w:space="0" w:color="auto"/>
                    <w:left w:val="none" w:sz="0" w:space="0" w:color="auto"/>
                    <w:bottom w:val="none" w:sz="0" w:space="0" w:color="auto"/>
                    <w:right w:val="none" w:sz="0" w:space="0" w:color="auto"/>
                  </w:divBdr>
                </w:div>
                <w:div w:id="493571651">
                  <w:marLeft w:val="0"/>
                  <w:marRight w:val="0"/>
                  <w:marTop w:val="0"/>
                  <w:marBottom w:val="0"/>
                  <w:divBdr>
                    <w:top w:val="none" w:sz="0" w:space="0" w:color="auto"/>
                    <w:left w:val="none" w:sz="0" w:space="0" w:color="auto"/>
                    <w:bottom w:val="none" w:sz="0" w:space="0" w:color="auto"/>
                    <w:right w:val="none" w:sz="0" w:space="0" w:color="auto"/>
                  </w:divBdr>
                </w:div>
                <w:div w:id="246966831">
                  <w:marLeft w:val="0"/>
                  <w:marRight w:val="0"/>
                  <w:marTop w:val="0"/>
                  <w:marBottom w:val="0"/>
                  <w:divBdr>
                    <w:top w:val="none" w:sz="0" w:space="0" w:color="auto"/>
                    <w:left w:val="none" w:sz="0" w:space="0" w:color="auto"/>
                    <w:bottom w:val="none" w:sz="0" w:space="0" w:color="auto"/>
                    <w:right w:val="none" w:sz="0" w:space="0" w:color="auto"/>
                  </w:divBdr>
                </w:div>
                <w:div w:id="940455166">
                  <w:marLeft w:val="0"/>
                  <w:marRight w:val="0"/>
                  <w:marTop w:val="0"/>
                  <w:marBottom w:val="0"/>
                  <w:divBdr>
                    <w:top w:val="none" w:sz="0" w:space="0" w:color="auto"/>
                    <w:left w:val="none" w:sz="0" w:space="0" w:color="auto"/>
                    <w:bottom w:val="none" w:sz="0" w:space="0" w:color="auto"/>
                    <w:right w:val="none" w:sz="0" w:space="0" w:color="auto"/>
                  </w:divBdr>
                </w:div>
                <w:div w:id="42095934">
                  <w:marLeft w:val="0"/>
                  <w:marRight w:val="0"/>
                  <w:marTop w:val="0"/>
                  <w:marBottom w:val="0"/>
                  <w:divBdr>
                    <w:top w:val="none" w:sz="0" w:space="0" w:color="auto"/>
                    <w:left w:val="none" w:sz="0" w:space="0" w:color="auto"/>
                    <w:bottom w:val="none" w:sz="0" w:space="0" w:color="auto"/>
                    <w:right w:val="none" w:sz="0" w:space="0" w:color="auto"/>
                  </w:divBdr>
                </w:div>
                <w:div w:id="1589465961">
                  <w:marLeft w:val="0"/>
                  <w:marRight w:val="0"/>
                  <w:marTop w:val="0"/>
                  <w:marBottom w:val="0"/>
                  <w:divBdr>
                    <w:top w:val="none" w:sz="0" w:space="0" w:color="auto"/>
                    <w:left w:val="none" w:sz="0" w:space="0" w:color="auto"/>
                    <w:bottom w:val="none" w:sz="0" w:space="0" w:color="auto"/>
                    <w:right w:val="none" w:sz="0" w:space="0" w:color="auto"/>
                  </w:divBdr>
                </w:div>
                <w:div w:id="2007630754">
                  <w:marLeft w:val="0"/>
                  <w:marRight w:val="0"/>
                  <w:marTop w:val="0"/>
                  <w:marBottom w:val="0"/>
                  <w:divBdr>
                    <w:top w:val="none" w:sz="0" w:space="0" w:color="auto"/>
                    <w:left w:val="none" w:sz="0" w:space="0" w:color="auto"/>
                    <w:bottom w:val="none" w:sz="0" w:space="0" w:color="auto"/>
                    <w:right w:val="none" w:sz="0" w:space="0" w:color="auto"/>
                  </w:divBdr>
                </w:div>
                <w:div w:id="2041473085">
                  <w:marLeft w:val="0"/>
                  <w:marRight w:val="0"/>
                  <w:marTop w:val="0"/>
                  <w:marBottom w:val="0"/>
                  <w:divBdr>
                    <w:top w:val="none" w:sz="0" w:space="0" w:color="auto"/>
                    <w:left w:val="none" w:sz="0" w:space="0" w:color="auto"/>
                    <w:bottom w:val="none" w:sz="0" w:space="0" w:color="auto"/>
                    <w:right w:val="none" w:sz="0" w:space="0" w:color="auto"/>
                  </w:divBdr>
                </w:div>
                <w:div w:id="466171545">
                  <w:marLeft w:val="0"/>
                  <w:marRight w:val="0"/>
                  <w:marTop w:val="0"/>
                  <w:marBottom w:val="0"/>
                  <w:divBdr>
                    <w:top w:val="none" w:sz="0" w:space="0" w:color="auto"/>
                    <w:left w:val="none" w:sz="0" w:space="0" w:color="auto"/>
                    <w:bottom w:val="none" w:sz="0" w:space="0" w:color="auto"/>
                    <w:right w:val="none" w:sz="0" w:space="0" w:color="auto"/>
                  </w:divBdr>
                </w:div>
                <w:div w:id="646325441">
                  <w:marLeft w:val="0"/>
                  <w:marRight w:val="0"/>
                  <w:marTop w:val="0"/>
                  <w:marBottom w:val="0"/>
                  <w:divBdr>
                    <w:top w:val="none" w:sz="0" w:space="0" w:color="auto"/>
                    <w:left w:val="none" w:sz="0" w:space="0" w:color="auto"/>
                    <w:bottom w:val="none" w:sz="0" w:space="0" w:color="auto"/>
                    <w:right w:val="none" w:sz="0" w:space="0" w:color="auto"/>
                  </w:divBdr>
                </w:div>
                <w:div w:id="574752777">
                  <w:marLeft w:val="0"/>
                  <w:marRight w:val="0"/>
                  <w:marTop w:val="0"/>
                  <w:marBottom w:val="0"/>
                  <w:divBdr>
                    <w:top w:val="none" w:sz="0" w:space="0" w:color="auto"/>
                    <w:left w:val="none" w:sz="0" w:space="0" w:color="auto"/>
                    <w:bottom w:val="none" w:sz="0" w:space="0" w:color="auto"/>
                    <w:right w:val="none" w:sz="0" w:space="0" w:color="auto"/>
                  </w:divBdr>
                </w:div>
                <w:div w:id="1446122998">
                  <w:marLeft w:val="0"/>
                  <w:marRight w:val="0"/>
                  <w:marTop w:val="0"/>
                  <w:marBottom w:val="0"/>
                  <w:divBdr>
                    <w:top w:val="none" w:sz="0" w:space="0" w:color="auto"/>
                    <w:left w:val="none" w:sz="0" w:space="0" w:color="auto"/>
                    <w:bottom w:val="none" w:sz="0" w:space="0" w:color="auto"/>
                    <w:right w:val="none" w:sz="0" w:space="0" w:color="auto"/>
                  </w:divBdr>
                </w:div>
                <w:div w:id="201524265">
                  <w:marLeft w:val="0"/>
                  <w:marRight w:val="0"/>
                  <w:marTop w:val="0"/>
                  <w:marBottom w:val="0"/>
                  <w:divBdr>
                    <w:top w:val="none" w:sz="0" w:space="0" w:color="auto"/>
                    <w:left w:val="none" w:sz="0" w:space="0" w:color="auto"/>
                    <w:bottom w:val="none" w:sz="0" w:space="0" w:color="auto"/>
                    <w:right w:val="none" w:sz="0" w:space="0" w:color="auto"/>
                  </w:divBdr>
                </w:div>
                <w:div w:id="426272142">
                  <w:marLeft w:val="0"/>
                  <w:marRight w:val="0"/>
                  <w:marTop w:val="0"/>
                  <w:marBottom w:val="0"/>
                  <w:divBdr>
                    <w:top w:val="none" w:sz="0" w:space="0" w:color="auto"/>
                    <w:left w:val="none" w:sz="0" w:space="0" w:color="auto"/>
                    <w:bottom w:val="none" w:sz="0" w:space="0" w:color="auto"/>
                    <w:right w:val="none" w:sz="0" w:space="0" w:color="auto"/>
                  </w:divBdr>
                </w:div>
                <w:div w:id="714155777">
                  <w:marLeft w:val="0"/>
                  <w:marRight w:val="0"/>
                  <w:marTop w:val="0"/>
                  <w:marBottom w:val="0"/>
                  <w:divBdr>
                    <w:top w:val="none" w:sz="0" w:space="0" w:color="auto"/>
                    <w:left w:val="none" w:sz="0" w:space="0" w:color="auto"/>
                    <w:bottom w:val="none" w:sz="0" w:space="0" w:color="auto"/>
                    <w:right w:val="none" w:sz="0" w:space="0" w:color="auto"/>
                  </w:divBdr>
                </w:div>
                <w:div w:id="1872260589">
                  <w:marLeft w:val="0"/>
                  <w:marRight w:val="0"/>
                  <w:marTop w:val="0"/>
                  <w:marBottom w:val="0"/>
                  <w:divBdr>
                    <w:top w:val="none" w:sz="0" w:space="0" w:color="auto"/>
                    <w:left w:val="none" w:sz="0" w:space="0" w:color="auto"/>
                    <w:bottom w:val="none" w:sz="0" w:space="0" w:color="auto"/>
                    <w:right w:val="none" w:sz="0" w:space="0" w:color="auto"/>
                  </w:divBdr>
                </w:div>
                <w:div w:id="1330477316">
                  <w:marLeft w:val="0"/>
                  <w:marRight w:val="0"/>
                  <w:marTop w:val="0"/>
                  <w:marBottom w:val="0"/>
                  <w:divBdr>
                    <w:top w:val="none" w:sz="0" w:space="0" w:color="auto"/>
                    <w:left w:val="none" w:sz="0" w:space="0" w:color="auto"/>
                    <w:bottom w:val="none" w:sz="0" w:space="0" w:color="auto"/>
                    <w:right w:val="none" w:sz="0" w:space="0" w:color="auto"/>
                  </w:divBdr>
                </w:div>
                <w:div w:id="956641974">
                  <w:marLeft w:val="0"/>
                  <w:marRight w:val="0"/>
                  <w:marTop w:val="0"/>
                  <w:marBottom w:val="0"/>
                  <w:divBdr>
                    <w:top w:val="none" w:sz="0" w:space="0" w:color="auto"/>
                    <w:left w:val="none" w:sz="0" w:space="0" w:color="auto"/>
                    <w:bottom w:val="none" w:sz="0" w:space="0" w:color="auto"/>
                    <w:right w:val="none" w:sz="0" w:space="0" w:color="auto"/>
                  </w:divBdr>
                </w:div>
                <w:div w:id="37320754">
                  <w:marLeft w:val="0"/>
                  <w:marRight w:val="0"/>
                  <w:marTop w:val="0"/>
                  <w:marBottom w:val="0"/>
                  <w:divBdr>
                    <w:top w:val="none" w:sz="0" w:space="0" w:color="auto"/>
                    <w:left w:val="none" w:sz="0" w:space="0" w:color="auto"/>
                    <w:bottom w:val="none" w:sz="0" w:space="0" w:color="auto"/>
                    <w:right w:val="none" w:sz="0" w:space="0" w:color="auto"/>
                  </w:divBdr>
                </w:div>
                <w:div w:id="933588132">
                  <w:marLeft w:val="0"/>
                  <w:marRight w:val="0"/>
                  <w:marTop w:val="0"/>
                  <w:marBottom w:val="0"/>
                  <w:divBdr>
                    <w:top w:val="none" w:sz="0" w:space="0" w:color="auto"/>
                    <w:left w:val="none" w:sz="0" w:space="0" w:color="auto"/>
                    <w:bottom w:val="none" w:sz="0" w:space="0" w:color="auto"/>
                    <w:right w:val="none" w:sz="0" w:space="0" w:color="auto"/>
                  </w:divBdr>
                </w:div>
                <w:div w:id="1982075814">
                  <w:marLeft w:val="0"/>
                  <w:marRight w:val="0"/>
                  <w:marTop w:val="0"/>
                  <w:marBottom w:val="0"/>
                  <w:divBdr>
                    <w:top w:val="none" w:sz="0" w:space="0" w:color="auto"/>
                    <w:left w:val="none" w:sz="0" w:space="0" w:color="auto"/>
                    <w:bottom w:val="none" w:sz="0" w:space="0" w:color="auto"/>
                    <w:right w:val="none" w:sz="0" w:space="0" w:color="auto"/>
                  </w:divBdr>
                </w:div>
                <w:div w:id="169626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722974">
          <w:marLeft w:val="0"/>
          <w:marRight w:val="0"/>
          <w:marTop w:val="375"/>
          <w:marBottom w:val="0"/>
          <w:divBdr>
            <w:top w:val="none" w:sz="0" w:space="0" w:color="auto"/>
            <w:left w:val="none" w:sz="0" w:space="0" w:color="auto"/>
            <w:bottom w:val="none" w:sz="0" w:space="0" w:color="auto"/>
            <w:right w:val="none" w:sz="0" w:space="0" w:color="auto"/>
          </w:divBdr>
          <w:divsChild>
            <w:div w:id="1372461817">
              <w:marLeft w:val="0"/>
              <w:marRight w:val="0"/>
              <w:marTop w:val="0"/>
              <w:marBottom w:val="0"/>
              <w:divBdr>
                <w:top w:val="none" w:sz="0" w:space="0" w:color="auto"/>
                <w:left w:val="none" w:sz="0" w:space="0" w:color="auto"/>
                <w:bottom w:val="none" w:sz="0" w:space="0" w:color="auto"/>
                <w:right w:val="none" w:sz="0" w:space="0" w:color="auto"/>
              </w:divBdr>
              <w:divsChild>
                <w:div w:id="1870605501">
                  <w:marLeft w:val="0"/>
                  <w:marRight w:val="0"/>
                  <w:marTop w:val="0"/>
                  <w:marBottom w:val="0"/>
                  <w:divBdr>
                    <w:top w:val="none" w:sz="0" w:space="0" w:color="auto"/>
                    <w:left w:val="none" w:sz="0" w:space="0" w:color="auto"/>
                    <w:bottom w:val="none" w:sz="0" w:space="0" w:color="auto"/>
                    <w:right w:val="none" w:sz="0" w:space="0" w:color="auto"/>
                  </w:divBdr>
                </w:div>
                <w:div w:id="1384283474">
                  <w:marLeft w:val="0"/>
                  <w:marRight w:val="0"/>
                  <w:marTop w:val="0"/>
                  <w:marBottom w:val="0"/>
                  <w:divBdr>
                    <w:top w:val="none" w:sz="0" w:space="0" w:color="auto"/>
                    <w:left w:val="none" w:sz="0" w:space="0" w:color="auto"/>
                    <w:bottom w:val="none" w:sz="0" w:space="0" w:color="auto"/>
                    <w:right w:val="none" w:sz="0" w:space="0" w:color="auto"/>
                  </w:divBdr>
                </w:div>
                <w:div w:id="1607273575">
                  <w:marLeft w:val="0"/>
                  <w:marRight w:val="0"/>
                  <w:marTop w:val="0"/>
                  <w:marBottom w:val="0"/>
                  <w:divBdr>
                    <w:top w:val="none" w:sz="0" w:space="0" w:color="auto"/>
                    <w:left w:val="none" w:sz="0" w:space="0" w:color="auto"/>
                    <w:bottom w:val="none" w:sz="0" w:space="0" w:color="auto"/>
                    <w:right w:val="none" w:sz="0" w:space="0" w:color="auto"/>
                  </w:divBdr>
                </w:div>
                <w:div w:id="1437670848">
                  <w:marLeft w:val="0"/>
                  <w:marRight w:val="0"/>
                  <w:marTop w:val="0"/>
                  <w:marBottom w:val="0"/>
                  <w:divBdr>
                    <w:top w:val="none" w:sz="0" w:space="0" w:color="auto"/>
                    <w:left w:val="none" w:sz="0" w:space="0" w:color="auto"/>
                    <w:bottom w:val="none" w:sz="0" w:space="0" w:color="auto"/>
                    <w:right w:val="none" w:sz="0" w:space="0" w:color="auto"/>
                  </w:divBdr>
                </w:div>
                <w:div w:id="1874801260">
                  <w:marLeft w:val="0"/>
                  <w:marRight w:val="0"/>
                  <w:marTop w:val="0"/>
                  <w:marBottom w:val="0"/>
                  <w:divBdr>
                    <w:top w:val="none" w:sz="0" w:space="0" w:color="auto"/>
                    <w:left w:val="none" w:sz="0" w:space="0" w:color="auto"/>
                    <w:bottom w:val="none" w:sz="0" w:space="0" w:color="auto"/>
                    <w:right w:val="none" w:sz="0" w:space="0" w:color="auto"/>
                  </w:divBdr>
                </w:div>
                <w:div w:id="34474925">
                  <w:marLeft w:val="0"/>
                  <w:marRight w:val="0"/>
                  <w:marTop w:val="0"/>
                  <w:marBottom w:val="0"/>
                  <w:divBdr>
                    <w:top w:val="none" w:sz="0" w:space="0" w:color="auto"/>
                    <w:left w:val="none" w:sz="0" w:space="0" w:color="auto"/>
                    <w:bottom w:val="none" w:sz="0" w:space="0" w:color="auto"/>
                    <w:right w:val="none" w:sz="0" w:space="0" w:color="auto"/>
                  </w:divBdr>
                </w:div>
                <w:div w:id="1716394920">
                  <w:marLeft w:val="0"/>
                  <w:marRight w:val="0"/>
                  <w:marTop w:val="0"/>
                  <w:marBottom w:val="0"/>
                  <w:divBdr>
                    <w:top w:val="none" w:sz="0" w:space="0" w:color="auto"/>
                    <w:left w:val="none" w:sz="0" w:space="0" w:color="auto"/>
                    <w:bottom w:val="none" w:sz="0" w:space="0" w:color="auto"/>
                    <w:right w:val="none" w:sz="0" w:space="0" w:color="auto"/>
                  </w:divBdr>
                </w:div>
                <w:div w:id="500582050">
                  <w:marLeft w:val="0"/>
                  <w:marRight w:val="0"/>
                  <w:marTop w:val="0"/>
                  <w:marBottom w:val="0"/>
                  <w:divBdr>
                    <w:top w:val="none" w:sz="0" w:space="0" w:color="auto"/>
                    <w:left w:val="none" w:sz="0" w:space="0" w:color="auto"/>
                    <w:bottom w:val="none" w:sz="0" w:space="0" w:color="auto"/>
                    <w:right w:val="none" w:sz="0" w:space="0" w:color="auto"/>
                  </w:divBdr>
                </w:div>
                <w:div w:id="1169557371">
                  <w:marLeft w:val="0"/>
                  <w:marRight w:val="0"/>
                  <w:marTop w:val="0"/>
                  <w:marBottom w:val="0"/>
                  <w:divBdr>
                    <w:top w:val="none" w:sz="0" w:space="0" w:color="auto"/>
                    <w:left w:val="none" w:sz="0" w:space="0" w:color="auto"/>
                    <w:bottom w:val="none" w:sz="0" w:space="0" w:color="auto"/>
                    <w:right w:val="none" w:sz="0" w:space="0" w:color="auto"/>
                  </w:divBdr>
                </w:div>
                <w:div w:id="123156161">
                  <w:marLeft w:val="0"/>
                  <w:marRight w:val="0"/>
                  <w:marTop w:val="0"/>
                  <w:marBottom w:val="0"/>
                  <w:divBdr>
                    <w:top w:val="none" w:sz="0" w:space="0" w:color="auto"/>
                    <w:left w:val="none" w:sz="0" w:space="0" w:color="auto"/>
                    <w:bottom w:val="none" w:sz="0" w:space="0" w:color="auto"/>
                    <w:right w:val="none" w:sz="0" w:space="0" w:color="auto"/>
                  </w:divBdr>
                </w:div>
                <w:div w:id="852913755">
                  <w:marLeft w:val="0"/>
                  <w:marRight w:val="0"/>
                  <w:marTop w:val="0"/>
                  <w:marBottom w:val="0"/>
                  <w:divBdr>
                    <w:top w:val="none" w:sz="0" w:space="0" w:color="auto"/>
                    <w:left w:val="none" w:sz="0" w:space="0" w:color="auto"/>
                    <w:bottom w:val="none" w:sz="0" w:space="0" w:color="auto"/>
                    <w:right w:val="none" w:sz="0" w:space="0" w:color="auto"/>
                  </w:divBdr>
                </w:div>
                <w:div w:id="838275675">
                  <w:marLeft w:val="0"/>
                  <w:marRight w:val="0"/>
                  <w:marTop w:val="0"/>
                  <w:marBottom w:val="0"/>
                  <w:divBdr>
                    <w:top w:val="none" w:sz="0" w:space="0" w:color="auto"/>
                    <w:left w:val="none" w:sz="0" w:space="0" w:color="auto"/>
                    <w:bottom w:val="none" w:sz="0" w:space="0" w:color="auto"/>
                    <w:right w:val="none" w:sz="0" w:space="0" w:color="auto"/>
                  </w:divBdr>
                </w:div>
                <w:div w:id="935484935">
                  <w:marLeft w:val="0"/>
                  <w:marRight w:val="0"/>
                  <w:marTop w:val="0"/>
                  <w:marBottom w:val="0"/>
                  <w:divBdr>
                    <w:top w:val="none" w:sz="0" w:space="0" w:color="auto"/>
                    <w:left w:val="none" w:sz="0" w:space="0" w:color="auto"/>
                    <w:bottom w:val="none" w:sz="0" w:space="0" w:color="auto"/>
                    <w:right w:val="none" w:sz="0" w:space="0" w:color="auto"/>
                  </w:divBdr>
                </w:div>
                <w:div w:id="1364328546">
                  <w:marLeft w:val="0"/>
                  <w:marRight w:val="0"/>
                  <w:marTop w:val="0"/>
                  <w:marBottom w:val="0"/>
                  <w:divBdr>
                    <w:top w:val="none" w:sz="0" w:space="0" w:color="auto"/>
                    <w:left w:val="none" w:sz="0" w:space="0" w:color="auto"/>
                    <w:bottom w:val="none" w:sz="0" w:space="0" w:color="auto"/>
                    <w:right w:val="none" w:sz="0" w:space="0" w:color="auto"/>
                  </w:divBdr>
                </w:div>
                <w:div w:id="959187748">
                  <w:marLeft w:val="0"/>
                  <w:marRight w:val="0"/>
                  <w:marTop w:val="0"/>
                  <w:marBottom w:val="0"/>
                  <w:divBdr>
                    <w:top w:val="none" w:sz="0" w:space="0" w:color="auto"/>
                    <w:left w:val="none" w:sz="0" w:space="0" w:color="auto"/>
                    <w:bottom w:val="none" w:sz="0" w:space="0" w:color="auto"/>
                    <w:right w:val="none" w:sz="0" w:space="0" w:color="auto"/>
                  </w:divBdr>
                </w:div>
                <w:div w:id="1642149071">
                  <w:marLeft w:val="0"/>
                  <w:marRight w:val="0"/>
                  <w:marTop w:val="0"/>
                  <w:marBottom w:val="0"/>
                  <w:divBdr>
                    <w:top w:val="none" w:sz="0" w:space="0" w:color="auto"/>
                    <w:left w:val="none" w:sz="0" w:space="0" w:color="auto"/>
                    <w:bottom w:val="none" w:sz="0" w:space="0" w:color="auto"/>
                    <w:right w:val="none" w:sz="0" w:space="0" w:color="auto"/>
                  </w:divBdr>
                </w:div>
                <w:div w:id="280579150">
                  <w:marLeft w:val="0"/>
                  <w:marRight w:val="0"/>
                  <w:marTop w:val="0"/>
                  <w:marBottom w:val="0"/>
                  <w:divBdr>
                    <w:top w:val="none" w:sz="0" w:space="0" w:color="auto"/>
                    <w:left w:val="none" w:sz="0" w:space="0" w:color="auto"/>
                    <w:bottom w:val="none" w:sz="0" w:space="0" w:color="auto"/>
                    <w:right w:val="none" w:sz="0" w:space="0" w:color="auto"/>
                  </w:divBdr>
                </w:div>
                <w:div w:id="2109695169">
                  <w:marLeft w:val="0"/>
                  <w:marRight w:val="0"/>
                  <w:marTop w:val="0"/>
                  <w:marBottom w:val="0"/>
                  <w:divBdr>
                    <w:top w:val="none" w:sz="0" w:space="0" w:color="auto"/>
                    <w:left w:val="none" w:sz="0" w:space="0" w:color="auto"/>
                    <w:bottom w:val="none" w:sz="0" w:space="0" w:color="auto"/>
                    <w:right w:val="none" w:sz="0" w:space="0" w:color="auto"/>
                  </w:divBdr>
                </w:div>
                <w:div w:id="1981155708">
                  <w:marLeft w:val="0"/>
                  <w:marRight w:val="0"/>
                  <w:marTop w:val="0"/>
                  <w:marBottom w:val="0"/>
                  <w:divBdr>
                    <w:top w:val="none" w:sz="0" w:space="0" w:color="auto"/>
                    <w:left w:val="none" w:sz="0" w:space="0" w:color="auto"/>
                    <w:bottom w:val="none" w:sz="0" w:space="0" w:color="auto"/>
                    <w:right w:val="none" w:sz="0" w:space="0" w:color="auto"/>
                  </w:divBdr>
                </w:div>
                <w:div w:id="1465083394">
                  <w:marLeft w:val="0"/>
                  <w:marRight w:val="0"/>
                  <w:marTop w:val="0"/>
                  <w:marBottom w:val="0"/>
                  <w:divBdr>
                    <w:top w:val="none" w:sz="0" w:space="0" w:color="auto"/>
                    <w:left w:val="none" w:sz="0" w:space="0" w:color="auto"/>
                    <w:bottom w:val="none" w:sz="0" w:space="0" w:color="auto"/>
                    <w:right w:val="none" w:sz="0" w:space="0" w:color="auto"/>
                  </w:divBdr>
                </w:div>
                <w:div w:id="7755605">
                  <w:marLeft w:val="0"/>
                  <w:marRight w:val="0"/>
                  <w:marTop w:val="0"/>
                  <w:marBottom w:val="0"/>
                  <w:divBdr>
                    <w:top w:val="none" w:sz="0" w:space="0" w:color="auto"/>
                    <w:left w:val="none" w:sz="0" w:space="0" w:color="auto"/>
                    <w:bottom w:val="none" w:sz="0" w:space="0" w:color="auto"/>
                    <w:right w:val="none" w:sz="0" w:space="0" w:color="auto"/>
                  </w:divBdr>
                </w:div>
                <w:div w:id="2032491113">
                  <w:marLeft w:val="0"/>
                  <w:marRight w:val="0"/>
                  <w:marTop w:val="0"/>
                  <w:marBottom w:val="0"/>
                  <w:divBdr>
                    <w:top w:val="none" w:sz="0" w:space="0" w:color="auto"/>
                    <w:left w:val="none" w:sz="0" w:space="0" w:color="auto"/>
                    <w:bottom w:val="none" w:sz="0" w:space="0" w:color="auto"/>
                    <w:right w:val="none" w:sz="0" w:space="0" w:color="auto"/>
                  </w:divBdr>
                </w:div>
                <w:div w:id="326980175">
                  <w:marLeft w:val="0"/>
                  <w:marRight w:val="0"/>
                  <w:marTop w:val="0"/>
                  <w:marBottom w:val="0"/>
                  <w:divBdr>
                    <w:top w:val="none" w:sz="0" w:space="0" w:color="auto"/>
                    <w:left w:val="none" w:sz="0" w:space="0" w:color="auto"/>
                    <w:bottom w:val="none" w:sz="0" w:space="0" w:color="auto"/>
                    <w:right w:val="none" w:sz="0" w:space="0" w:color="auto"/>
                  </w:divBdr>
                </w:div>
                <w:div w:id="1116483176">
                  <w:marLeft w:val="0"/>
                  <w:marRight w:val="0"/>
                  <w:marTop w:val="0"/>
                  <w:marBottom w:val="0"/>
                  <w:divBdr>
                    <w:top w:val="none" w:sz="0" w:space="0" w:color="auto"/>
                    <w:left w:val="none" w:sz="0" w:space="0" w:color="auto"/>
                    <w:bottom w:val="none" w:sz="0" w:space="0" w:color="auto"/>
                    <w:right w:val="none" w:sz="0" w:space="0" w:color="auto"/>
                  </w:divBdr>
                </w:div>
                <w:div w:id="1891840449">
                  <w:marLeft w:val="0"/>
                  <w:marRight w:val="0"/>
                  <w:marTop w:val="0"/>
                  <w:marBottom w:val="0"/>
                  <w:divBdr>
                    <w:top w:val="none" w:sz="0" w:space="0" w:color="auto"/>
                    <w:left w:val="none" w:sz="0" w:space="0" w:color="auto"/>
                    <w:bottom w:val="none" w:sz="0" w:space="0" w:color="auto"/>
                    <w:right w:val="none" w:sz="0" w:space="0" w:color="auto"/>
                  </w:divBdr>
                </w:div>
                <w:div w:id="1456635814">
                  <w:marLeft w:val="0"/>
                  <w:marRight w:val="0"/>
                  <w:marTop w:val="0"/>
                  <w:marBottom w:val="0"/>
                  <w:divBdr>
                    <w:top w:val="none" w:sz="0" w:space="0" w:color="auto"/>
                    <w:left w:val="none" w:sz="0" w:space="0" w:color="auto"/>
                    <w:bottom w:val="none" w:sz="0" w:space="0" w:color="auto"/>
                    <w:right w:val="none" w:sz="0" w:space="0" w:color="auto"/>
                  </w:divBdr>
                </w:div>
                <w:div w:id="897016355">
                  <w:marLeft w:val="0"/>
                  <w:marRight w:val="0"/>
                  <w:marTop w:val="0"/>
                  <w:marBottom w:val="0"/>
                  <w:divBdr>
                    <w:top w:val="none" w:sz="0" w:space="0" w:color="auto"/>
                    <w:left w:val="none" w:sz="0" w:space="0" w:color="auto"/>
                    <w:bottom w:val="none" w:sz="0" w:space="0" w:color="auto"/>
                    <w:right w:val="none" w:sz="0" w:space="0" w:color="auto"/>
                  </w:divBdr>
                </w:div>
                <w:div w:id="1895046531">
                  <w:marLeft w:val="0"/>
                  <w:marRight w:val="0"/>
                  <w:marTop w:val="0"/>
                  <w:marBottom w:val="0"/>
                  <w:divBdr>
                    <w:top w:val="none" w:sz="0" w:space="0" w:color="auto"/>
                    <w:left w:val="none" w:sz="0" w:space="0" w:color="auto"/>
                    <w:bottom w:val="none" w:sz="0" w:space="0" w:color="auto"/>
                    <w:right w:val="none" w:sz="0" w:space="0" w:color="auto"/>
                  </w:divBdr>
                </w:div>
                <w:div w:id="1163936477">
                  <w:marLeft w:val="0"/>
                  <w:marRight w:val="0"/>
                  <w:marTop w:val="0"/>
                  <w:marBottom w:val="0"/>
                  <w:divBdr>
                    <w:top w:val="none" w:sz="0" w:space="0" w:color="auto"/>
                    <w:left w:val="none" w:sz="0" w:space="0" w:color="auto"/>
                    <w:bottom w:val="none" w:sz="0" w:space="0" w:color="auto"/>
                    <w:right w:val="none" w:sz="0" w:space="0" w:color="auto"/>
                  </w:divBdr>
                </w:div>
                <w:div w:id="792942723">
                  <w:marLeft w:val="0"/>
                  <w:marRight w:val="0"/>
                  <w:marTop w:val="0"/>
                  <w:marBottom w:val="0"/>
                  <w:divBdr>
                    <w:top w:val="none" w:sz="0" w:space="0" w:color="auto"/>
                    <w:left w:val="none" w:sz="0" w:space="0" w:color="auto"/>
                    <w:bottom w:val="none" w:sz="0" w:space="0" w:color="auto"/>
                    <w:right w:val="none" w:sz="0" w:space="0" w:color="auto"/>
                  </w:divBdr>
                </w:div>
                <w:div w:id="1128234650">
                  <w:marLeft w:val="0"/>
                  <w:marRight w:val="0"/>
                  <w:marTop w:val="0"/>
                  <w:marBottom w:val="0"/>
                  <w:divBdr>
                    <w:top w:val="none" w:sz="0" w:space="0" w:color="auto"/>
                    <w:left w:val="none" w:sz="0" w:space="0" w:color="auto"/>
                    <w:bottom w:val="none" w:sz="0" w:space="0" w:color="auto"/>
                    <w:right w:val="none" w:sz="0" w:space="0" w:color="auto"/>
                  </w:divBdr>
                </w:div>
                <w:div w:id="215508347">
                  <w:marLeft w:val="0"/>
                  <w:marRight w:val="0"/>
                  <w:marTop w:val="0"/>
                  <w:marBottom w:val="0"/>
                  <w:divBdr>
                    <w:top w:val="none" w:sz="0" w:space="0" w:color="auto"/>
                    <w:left w:val="none" w:sz="0" w:space="0" w:color="auto"/>
                    <w:bottom w:val="none" w:sz="0" w:space="0" w:color="auto"/>
                    <w:right w:val="none" w:sz="0" w:space="0" w:color="auto"/>
                  </w:divBdr>
                </w:div>
                <w:div w:id="1110006529">
                  <w:marLeft w:val="0"/>
                  <w:marRight w:val="0"/>
                  <w:marTop w:val="0"/>
                  <w:marBottom w:val="0"/>
                  <w:divBdr>
                    <w:top w:val="none" w:sz="0" w:space="0" w:color="auto"/>
                    <w:left w:val="none" w:sz="0" w:space="0" w:color="auto"/>
                    <w:bottom w:val="none" w:sz="0" w:space="0" w:color="auto"/>
                    <w:right w:val="none" w:sz="0" w:space="0" w:color="auto"/>
                  </w:divBdr>
                </w:div>
                <w:div w:id="1756704702">
                  <w:marLeft w:val="0"/>
                  <w:marRight w:val="0"/>
                  <w:marTop w:val="0"/>
                  <w:marBottom w:val="0"/>
                  <w:divBdr>
                    <w:top w:val="none" w:sz="0" w:space="0" w:color="auto"/>
                    <w:left w:val="none" w:sz="0" w:space="0" w:color="auto"/>
                    <w:bottom w:val="none" w:sz="0" w:space="0" w:color="auto"/>
                    <w:right w:val="none" w:sz="0" w:space="0" w:color="auto"/>
                  </w:divBdr>
                </w:div>
                <w:div w:id="656307535">
                  <w:marLeft w:val="0"/>
                  <w:marRight w:val="0"/>
                  <w:marTop w:val="0"/>
                  <w:marBottom w:val="0"/>
                  <w:divBdr>
                    <w:top w:val="none" w:sz="0" w:space="0" w:color="auto"/>
                    <w:left w:val="none" w:sz="0" w:space="0" w:color="auto"/>
                    <w:bottom w:val="none" w:sz="0" w:space="0" w:color="auto"/>
                    <w:right w:val="none" w:sz="0" w:space="0" w:color="auto"/>
                  </w:divBdr>
                </w:div>
                <w:div w:id="148451336">
                  <w:marLeft w:val="0"/>
                  <w:marRight w:val="0"/>
                  <w:marTop w:val="0"/>
                  <w:marBottom w:val="0"/>
                  <w:divBdr>
                    <w:top w:val="none" w:sz="0" w:space="0" w:color="auto"/>
                    <w:left w:val="none" w:sz="0" w:space="0" w:color="auto"/>
                    <w:bottom w:val="none" w:sz="0" w:space="0" w:color="auto"/>
                    <w:right w:val="none" w:sz="0" w:space="0" w:color="auto"/>
                  </w:divBdr>
                </w:div>
                <w:div w:id="863136142">
                  <w:marLeft w:val="0"/>
                  <w:marRight w:val="0"/>
                  <w:marTop w:val="0"/>
                  <w:marBottom w:val="0"/>
                  <w:divBdr>
                    <w:top w:val="none" w:sz="0" w:space="0" w:color="auto"/>
                    <w:left w:val="none" w:sz="0" w:space="0" w:color="auto"/>
                    <w:bottom w:val="none" w:sz="0" w:space="0" w:color="auto"/>
                    <w:right w:val="none" w:sz="0" w:space="0" w:color="auto"/>
                  </w:divBdr>
                </w:div>
                <w:div w:id="538473318">
                  <w:marLeft w:val="0"/>
                  <w:marRight w:val="0"/>
                  <w:marTop w:val="0"/>
                  <w:marBottom w:val="0"/>
                  <w:divBdr>
                    <w:top w:val="none" w:sz="0" w:space="0" w:color="auto"/>
                    <w:left w:val="none" w:sz="0" w:space="0" w:color="auto"/>
                    <w:bottom w:val="none" w:sz="0" w:space="0" w:color="auto"/>
                    <w:right w:val="none" w:sz="0" w:space="0" w:color="auto"/>
                  </w:divBdr>
                </w:div>
                <w:div w:id="792789110">
                  <w:marLeft w:val="0"/>
                  <w:marRight w:val="0"/>
                  <w:marTop w:val="0"/>
                  <w:marBottom w:val="0"/>
                  <w:divBdr>
                    <w:top w:val="none" w:sz="0" w:space="0" w:color="auto"/>
                    <w:left w:val="none" w:sz="0" w:space="0" w:color="auto"/>
                    <w:bottom w:val="none" w:sz="0" w:space="0" w:color="auto"/>
                    <w:right w:val="none" w:sz="0" w:space="0" w:color="auto"/>
                  </w:divBdr>
                </w:div>
                <w:div w:id="1108310918">
                  <w:marLeft w:val="0"/>
                  <w:marRight w:val="0"/>
                  <w:marTop w:val="0"/>
                  <w:marBottom w:val="0"/>
                  <w:divBdr>
                    <w:top w:val="none" w:sz="0" w:space="0" w:color="auto"/>
                    <w:left w:val="none" w:sz="0" w:space="0" w:color="auto"/>
                    <w:bottom w:val="none" w:sz="0" w:space="0" w:color="auto"/>
                    <w:right w:val="none" w:sz="0" w:space="0" w:color="auto"/>
                  </w:divBdr>
                </w:div>
                <w:div w:id="1869024269">
                  <w:marLeft w:val="0"/>
                  <w:marRight w:val="0"/>
                  <w:marTop w:val="0"/>
                  <w:marBottom w:val="0"/>
                  <w:divBdr>
                    <w:top w:val="none" w:sz="0" w:space="0" w:color="auto"/>
                    <w:left w:val="none" w:sz="0" w:space="0" w:color="auto"/>
                    <w:bottom w:val="none" w:sz="0" w:space="0" w:color="auto"/>
                    <w:right w:val="none" w:sz="0" w:space="0" w:color="auto"/>
                  </w:divBdr>
                </w:div>
                <w:div w:id="1433087134">
                  <w:marLeft w:val="0"/>
                  <w:marRight w:val="0"/>
                  <w:marTop w:val="0"/>
                  <w:marBottom w:val="0"/>
                  <w:divBdr>
                    <w:top w:val="none" w:sz="0" w:space="0" w:color="auto"/>
                    <w:left w:val="none" w:sz="0" w:space="0" w:color="auto"/>
                    <w:bottom w:val="none" w:sz="0" w:space="0" w:color="auto"/>
                    <w:right w:val="none" w:sz="0" w:space="0" w:color="auto"/>
                  </w:divBdr>
                </w:div>
                <w:div w:id="819230868">
                  <w:marLeft w:val="0"/>
                  <w:marRight w:val="0"/>
                  <w:marTop w:val="0"/>
                  <w:marBottom w:val="0"/>
                  <w:divBdr>
                    <w:top w:val="none" w:sz="0" w:space="0" w:color="auto"/>
                    <w:left w:val="none" w:sz="0" w:space="0" w:color="auto"/>
                    <w:bottom w:val="none" w:sz="0" w:space="0" w:color="auto"/>
                    <w:right w:val="none" w:sz="0" w:space="0" w:color="auto"/>
                  </w:divBdr>
                </w:div>
                <w:div w:id="208414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467000">
      <w:bodyDiv w:val="1"/>
      <w:marLeft w:val="0"/>
      <w:marRight w:val="0"/>
      <w:marTop w:val="0"/>
      <w:marBottom w:val="0"/>
      <w:divBdr>
        <w:top w:val="none" w:sz="0" w:space="0" w:color="auto"/>
        <w:left w:val="none" w:sz="0" w:space="0" w:color="auto"/>
        <w:bottom w:val="none" w:sz="0" w:space="0" w:color="auto"/>
        <w:right w:val="none" w:sz="0" w:space="0" w:color="auto"/>
      </w:divBdr>
      <w:divsChild>
        <w:div w:id="1287078361">
          <w:marLeft w:val="0"/>
          <w:marRight w:val="0"/>
          <w:marTop w:val="0"/>
          <w:marBottom w:val="240"/>
          <w:divBdr>
            <w:top w:val="none" w:sz="0" w:space="0" w:color="auto"/>
            <w:left w:val="none" w:sz="0" w:space="0" w:color="auto"/>
            <w:bottom w:val="none" w:sz="0" w:space="0" w:color="auto"/>
            <w:right w:val="none" w:sz="0" w:space="0" w:color="auto"/>
          </w:divBdr>
        </w:div>
        <w:div w:id="1230190012">
          <w:marLeft w:val="75"/>
          <w:marRight w:val="0"/>
          <w:marTop w:val="240"/>
          <w:marBottom w:val="0"/>
          <w:divBdr>
            <w:top w:val="none" w:sz="0" w:space="0" w:color="auto"/>
            <w:left w:val="none" w:sz="0" w:space="0" w:color="auto"/>
            <w:bottom w:val="none" w:sz="0" w:space="0" w:color="auto"/>
            <w:right w:val="none" w:sz="0" w:space="0" w:color="auto"/>
          </w:divBdr>
        </w:div>
        <w:div w:id="223218231">
          <w:marLeft w:val="75"/>
          <w:marRight w:val="0"/>
          <w:marTop w:val="0"/>
          <w:marBottom w:val="0"/>
          <w:divBdr>
            <w:top w:val="none" w:sz="0" w:space="0" w:color="auto"/>
            <w:left w:val="none" w:sz="0" w:space="0" w:color="auto"/>
            <w:bottom w:val="none" w:sz="0" w:space="0" w:color="auto"/>
            <w:right w:val="none" w:sz="0" w:space="0" w:color="auto"/>
          </w:divBdr>
        </w:div>
        <w:div w:id="1621690259">
          <w:marLeft w:val="75"/>
          <w:marRight w:val="0"/>
          <w:marTop w:val="0"/>
          <w:marBottom w:val="0"/>
          <w:divBdr>
            <w:top w:val="none" w:sz="0" w:space="0" w:color="auto"/>
            <w:left w:val="none" w:sz="0" w:space="0" w:color="auto"/>
            <w:bottom w:val="none" w:sz="0" w:space="0" w:color="auto"/>
            <w:right w:val="none" w:sz="0" w:space="0" w:color="auto"/>
          </w:divBdr>
        </w:div>
        <w:div w:id="271521695">
          <w:marLeft w:val="75"/>
          <w:marRight w:val="0"/>
          <w:marTop w:val="0"/>
          <w:marBottom w:val="0"/>
          <w:divBdr>
            <w:top w:val="none" w:sz="0" w:space="0" w:color="auto"/>
            <w:left w:val="none" w:sz="0" w:space="0" w:color="auto"/>
            <w:bottom w:val="none" w:sz="0" w:space="0" w:color="auto"/>
            <w:right w:val="none" w:sz="0" w:space="0" w:color="auto"/>
          </w:divBdr>
        </w:div>
        <w:div w:id="1070230247">
          <w:marLeft w:val="75"/>
          <w:marRight w:val="0"/>
          <w:marTop w:val="0"/>
          <w:marBottom w:val="0"/>
          <w:divBdr>
            <w:top w:val="none" w:sz="0" w:space="0" w:color="auto"/>
            <w:left w:val="none" w:sz="0" w:space="0" w:color="auto"/>
            <w:bottom w:val="none" w:sz="0" w:space="0" w:color="auto"/>
            <w:right w:val="none" w:sz="0" w:space="0" w:color="auto"/>
          </w:divBdr>
        </w:div>
      </w:divsChild>
    </w:div>
    <w:div w:id="1455827634">
      <w:bodyDiv w:val="1"/>
      <w:marLeft w:val="0"/>
      <w:marRight w:val="0"/>
      <w:marTop w:val="0"/>
      <w:marBottom w:val="0"/>
      <w:divBdr>
        <w:top w:val="none" w:sz="0" w:space="0" w:color="auto"/>
        <w:left w:val="none" w:sz="0" w:space="0" w:color="auto"/>
        <w:bottom w:val="none" w:sz="0" w:space="0" w:color="auto"/>
        <w:right w:val="none" w:sz="0" w:space="0" w:color="auto"/>
      </w:divBdr>
    </w:div>
    <w:div w:id="1735543885">
      <w:bodyDiv w:val="1"/>
      <w:marLeft w:val="0"/>
      <w:marRight w:val="0"/>
      <w:marTop w:val="0"/>
      <w:marBottom w:val="0"/>
      <w:divBdr>
        <w:top w:val="none" w:sz="0" w:space="0" w:color="auto"/>
        <w:left w:val="none" w:sz="0" w:space="0" w:color="auto"/>
        <w:bottom w:val="none" w:sz="0" w:space="0" w:color="auto"/>
        <w:right w:val="none" w:sz="0" w:space="0" w:color="auto"/>
      </w:divBdr>
      <w:divsChild>
        <w:div w:id="774404327">
          <w:marLeft w:val="0"/>
          <w:marRight w:val="0"/>
          <w:marTop w:val="0"/>
          <w:marBottom w:val="0"/>
          <w:divBdr>
            <w:top w:val="none" w:sz="0" w:space="0" w:color="auto"/>
            <w:left w:val="none" w:sz="0" w:space="0" w:color="auto"/>
            <w:bottom w:val="none" w:sz="0" w:space="0" w:color="auto"/>
            <w:right w:val="none" w:sz="0" w:space="0" w:color="auto"/>
          </w:divBdr>
          <w:divsChild>
            <w:div w:id="1917393022">
              <w:marLeft w:val="0"/>
              <w:marRight w:val="0"/>
              <w:marTop w:val="120"/>
              <w:marBottom w:val="288"/>
              <w:divBdr>
                <w:top w:val="none" w:sz="0" w:space="0" w:color="auto"/>
                <w:left w:val="none" w:sz="0" w:space="0" w:color="auto"/>
                <w:bottom w:val="none" w:sz="0" w:space="0" w:color="auto"/>
                <w:right w:val="none" w:sz="0" w:space="0" w:color="auto"/>
              </w:divBdr>
              <w:divsChild>
                <w:div w:id="1779720785">
                  <w:marLeft w:val="0"/>
                  <w:marRight w:val="0"/>
                  <w:marTop w:val="0"/>
                  <w:marBottom w:val="0"/>
                  <w:divBdr>
                    <w:top w:val="none" w:sz="0" w:space="0" w:color="auto"/>
                    <w:left w:val="none" w:sz="0" w:space="0" w:color="auto"/>
                    <w:bottom w:val="none" w:sz="0" w:space="0" w:color="auto"/>
                    <w:right w:val="none" w:sz="0" w:space="0" w:color="auto"/>
                  </w:divBdr>
                </w:div>
                <w:div w:id="1730612696">
                  <w:marLeft w:val="0"/>
                  <w:marRight w:val="0"/>
                  <w:marTop w:val="0"/>
                  <w:marBottom w:val="0"/>
                  <w:divBdr>
                    <w:top w:val="none" w:sz="0" w:space="0" w:color="auto"/>
                    <w:left w:val="none" w:sz="0" w:space="0" w:color="auto"/>
                    <w:bottom w:val="none" w:sz="0" w:space="0" w:color="auto"/>
                    <w:right w:val="none" w:sz="0" w:space="0" w:color="auto"/>
                  </w:divBdr>
                </w:div>
                <w:div w:id="304315177">
                  <w:marLeft w:val="0"/>
                  <w:marRight w:val="0"/>
                  <w:marTop w:val="0"/>
                  <w:marBottom w:val="0"/>
                  <w:divBdr>
                    <w:top w:val="none" w:sz="0" w:space="0" w:color="auto"/>
                    <w:left w:val="none" w:sz="0" w:space="0" w:color="auto"/>
                    <w:bottom w:val="none" w:sz="0" w:space="0" w:color="auto"/>
                    <w:right w:val="none" w:sz="0" w:space="0" w:color="auto"/>
                  </w:divBdr>
                </w:div>
                <w:div w:id="1900895738">
                  <w:marLeft w:val="0"/>
                  <w:marRight w:val="0"/>
                  <w:marTop w:val="0"/>
                  <w:marBottom w:val="0"/>
                  <w:divBdr>
                    <w:top w:val="none" w:sz="0" w:space="0" w:color="auto"/>
                    <w:left w:val="none" w:sz="0" w:space="0" w:color="auto"/>
                    <w:bottom w:val="none" w:sz="0" w:space="0" w:color="auto"/>
                    <w:right w:val="none" w:sz="0" w:space="0" w:color="auto"/>
                  </w:divBdr>
                </w:div>
              </w:divsChild>
            </w:div>
            <w:div w:id="999313334">
              <w:marLeft w:val="0"/>
              <w:marRight w:val="0"/>
              <w:marTop w:val="0"/>
              <w:marBottom w:val="0"/>
              <w:divBdr>
                <w:top w:val="none" w:sz="0" w:space="0" w:color="auto"/>
                <w:left w:val="none" w:sz="0" w:space="0" w:color="auto"/>
                <w:bottom w:val="none" w:sz="0" w:space="0" w:color="auto"/>
                <w:right w:val="none" w:sz="0" w:space="0" w:color="auto"/>
              </w:divBdr>
            </w:div>
            <w:div w:id="702361413">
              <w:marLeft w:val="0"/>
              <w:marRight w:val="0"/>
              <w:marTop w:val="120"/>
              <w:marBottom w:val="288"/>
              <w:divBdr>
                <w:top w:val="none" w:sz="0" w:space="0" w:color="auto"/>
                <w:left w:val="none" w:sz="0" w:space="0" w:color="auto"/>
                <w:bottom w:val="none" w:sz="0" w:space="0" w:color="auto"/>
                <w:right w:val="none" w:sz="0" w:space="0" w:color="auto"/>
              </w:divBdr>
              <w:divsChild>
                <w:div w:id="692734046">
                  <w:marLeft w:val="0"/>
                  <w:marRight w:val="0"/>
                  <w:marTop w:val="0"/>
                  <w:marBottom w:val="0"/>
                  <w:divBdr>
                    <w:top w:val="none" w:sz="0" w:space="0" w:color="auto"/>
                    <w:left w:val="none" w:sz="0" w:space="0" w:color="auto"/>
                    <w:bottom w:val="none" w:sz="0" w:space="0" w:color="auto"/>
                    <w:right w:val="none" w:sz="0" w:space="0" w:color="auto"/>
                  </w:divBdr>
                </w:div>
                <w:div w:id="1613635863">
                  <w:marLeft w:val="0"/>
                  <w:marRight w:val="0"/>
                  <w:marTop w:val="0"/>
                  <w:marBottom w:val="0"/>
                  <w:divBdr>
                    <w:top w:val="none" w:sz="0" w:space="0" w:color="auto"/>
                    <w:left w:val="none" w:sz="0" w:space="0" w:color="auto"/>
                    <w:bottom w:val="none" w:sz="0" w:space="0" w:color="auto"/>
                    <w:right w:val="none" w:sz="0" w:space="0" w:color="auto"/>
                  </w:divBdr>
                </w:div>
                <w:div w:id="1884445800">
                  <w:marLeft w:val="0"/>
                  <w:marRight w:val="0"/>
                  <w:marTop w:val="0"/>
                  <w:marBottom w:val="0"/>
                  <w:divBdr>
                    <w:top w:val="none" w:sz="0" w:space="0" w:color="auto"/>
                    <w:left w:val="none" w:sz="0" w:space="0" w:color="auto"/>
                    <w:bottom w:val="none" w:sz="0" w:space="0" w:color="auto"/>
                    <w:right w:val="none" w:sz="0" w:space="0" w:color="auto"/>
                  </w:divBdr>
                </w:div>
              </w:divsChild>
            </w:div>
            <w:div w:id="1866868276">
              <w:marLeft w:val="0"/>
              <w:marRight w:val="0"/>
              <w:marTop w:val="0"/>
              <w:marBottom w:val="0"/>
              <w:divBdr>
                <w:top w:val="none" w:sz="0" w:space="0" w:color="auto"/>
                <w:left w:val="none" w:sz="0" w:space="0" w:color="auto"/>
                <w:bottom w:val="none" w:sz="0" w:space="0" w:color="auto"/>
                <w:right w:val="none" w:sz="0" w:space="0" w:color="auto"/>
              </w:divBdr>
            </w:div>
            <w:div w:id="626546205">
              <w:marLeft w:val="0"/>
              <w:marRight w:val="0"/>
              <w:marTop w:val="120"/>
              <w:marBottom w:val="288"/>
              <w:divBdr>
                <w:top w:val="none" w:sz="0" w:space="0" w:color="auto"/>
                <w:left w:val="none" w:sz="0" w:space="0" w:color="auto"/>
                <w:bottom w:val="none" w:sz="0" w:space="0" w:color="auto"/>
                <w:right w:val="none" w:sz="0" w:space="0" w:color="auto"/>
              </w:divBdr>
              <w:divsChild>
                <w:div w:id="862860780">
                  <w:marLeft w:val="0"/>
                  <w:marRight w:val="0"/>
                  <w:marTop w:val="0"/>
                  <w:marBottom w:val="0"/>
                  <w:divBdr>
                    <w:top w:val="none" w:sz="0" w:space="0" w:color="auto"/>
                    <w:left w:val="none" w:sz="0" w:space="0" w:color="auto"/>
                    <w:bottom w:val="none" w:sz="0" w:space="0" w:color="auto"/>
                    <w:right w:val="none" w:sz="0" w:space="0" w:color="auto"/>
                  </w:divBdr>
                </w:div>
                <w:div w:id="739406179">
                  <w:marLeft w:val="0"/>
                  <w:marRight w:val="0"/>
                  <w:marTop w:val="0"/>
                  <w:marBottom w:val="0"/>
                  <w:divBdr>
                    <w:top w:val="none" w:sz="0" w:space="0" w:color="auto"/>
                    <w:left w:val="none" w:sz="0" w:space="0" w:color="auto"/>
                    <w:bottom w:val="none" w:sz="0" w:space="0" w:color="auto"/>
                    <w:right w:val="none" w:sz="0" w:space="0" w:color="auto"/>
                  </w:divBdr>
                </w:div>
                <w:div w:id="315454724">
                  <w:marLeft w:val="0"/>
                  <w:marRight w:val="0"/>
                  <w:marTop w:val="0"/>
                  <w:marBottom w:val="0"/>
                  <w:divBdr>
                    <w:top w:val="none" w:sz="0" w:space="0" w:color="auto"/>
                    <w:left w:val="none" w:sz="0" w:space="0" w:color="auto"/>
                    <w:bottom w:val="none" w:sz="0" w:space="0" w:color="auto"/>
                    <w:right w:val="none" w:sz="0" w:space="0" w:color="auto"/>
                  </w:divBdr>
                </w:div>
                <w:div w:id="920220728">
                  <w:marLeft w:val="0"/>
                  <w:marRight w:val="0"/>
                  <w:marTop w:val="0"/>
                  <w:marBottom w:val="0"/>
                  <w:divBdr>
                    <w:top w:val="none" w:sz="0" w:space="0" w:color="auto"/>
                    <w:left w:val="none" w:sz="0" w:space="0" w:color="auto"/>
                    <w:bottom w:val="none" w:sz="0" w:space="0" w:color="auto"/>
                    <w:right w:val="none" w:sz="0" w:space="0" w:color="auto"/>
                  </w:divBdr>
                </w:div>
              </w:divsChild>
            </w:div>
            <w:div w:id="1180781805">
              <w:marLeft w:val="0"/>
              <w:marRight w:val="0"/>
              <w:marTop w:val="0"/>
              <w:marBottom w:val="0"/>
              <w:divBdr>
                <w:top w:val="none" w:sz="0" w:space="0" w:color="auto"/>
                <w:left w:val="none" w:sz="0" w:space="0" w:color="auto"/>
                <w:bottom w:val="none" w:sz="0" w:space="0" w:color="auto"/>
                <w:right w:val="none" w:sz="0" w:space="0" w:color="auto"/>
              </w:divBdr>
            </w:div>
            <w:div w:id="719017912">
              <w:marLeft w:val="0"/>
              <w:marRight w:val="0"/>
              <w:marTop w:val="120"/>
              <w:marBottom w:val="288"/>
              <w:divBdr>
                <w:top w:val="none" w:sz="0" w:space="0" w:color="auto"/>
                <w:left w:val="none" w:sz="0" w:space="0" w:color="auto"/>
                <w:bottom w:val="none" w:sz="0" w:space="0" w:color="auto"/>
                <w:right w:val="none" w:sz="0" w:space="0" w:color="auto"/>
              </w:divBdr>
              <w:divsChild>
                <w:div w:id="752120513">
                  <w:marLeft w:val="0"/>
                  <w:marRight w:val="0"/>
                  <w:marTop w:val="0"/>
                  <w:marBottom w:val="0"/>
                  <w:divBdr>
                    <w:top w:val="none" w:sz="0" w:space="0" w:color="auto"/>
                    <w:left w:val="none" w:sz="0" w:space="0" w:color="auto"/>
                    <w:bottom w:val="none" w:sz="0" w:space="0" w:color="auto"/>
                    <w:right w:val="none" w:sz="0" w:space="0" w:color="auto"/>
                  </w:divBdr>
                </w:div>
                <w:div w:id="1876650356">
                  <w:marLeft w:val="0"/>
                  <w:marRight w:val="0"/>
                  <w:marTop w:val="0"/>
                  <w:marBottom w:val="0"/>
                  <w:divBdr>
                    <w:top w:val="none" w:sz="0" w:space="0" w:color="auto"/>
                    <w:left w:val="none" w:sz="0" w:space="0" w:color="auto"/>
                    <w:bottom w:val="none" w:sz="0" w:space="0" w:color="auto"/>
                    <w:right w:val="none" w:sz="0" w:space="0" w:color="auto"/>
                  </w:divBdr>
                </w:div>
                <w:div w:id="936400355">
                  <w:marLeft w:val="0"/>
                  <w:marRight w:val="0"/>
                  <w:marTop w:val="0"/>
                  <w:marBottom w:val="0"/>
                  <w:divBdr>
                    <w:top w:val="none" w:sz="0" w:space="0" w:color="auto"/>
                    <w:left w:val="none" w:sz="0" w:space="0" w:color="auto"/>
                    <w:bottom w:val="none" w:sz="0" w:space="0" w:color="auto"/>
                    <w:right w:val="none" w:sz="0" w:space="0" w:color="auto"/>
                  </w:divBdr>
                </w:div>
                <w:div w:id="373311257">
                  <w:marLeft w:val="0"/>
                  <w:marRight w:val="0"/>
                  <w:marTop w:val="0"/>
                  <w:marBottom w:val="0"/>
                  <w:divBdr>
                    <w:top w:val="none" w:sz="0" w:space="0" w:color="auto"/>
                    <w:left w:val="none" w:sz="0" w:space="0" w:color="auto"/>
                    <w:bottom w:val="none" w:sz="0" w:space="0" w:color="auto"/>
                    <w:right w:val="none" w:sz="0" w:space="0" w:color="auto"/>
                  </w:divBdr>
                </w:div>
              </w:divsChild>
            </w:div>
            <w:div w:id="1178034989">
              <w:marLeft w:val="0"/>
              <w:marRight w:val="0"/>
              <w:marTop w:val="0"/>
              <w:marBottom w:val="0"/>
              <w:divBdr>
                <w:top w:val="none" w:sz="0" w:space="0" w:color="auto"/>
                <w:left w:val="none" w:sz="0" w:space="0" w:color="auto"/>
                <w:bottom w:val="none" w:sz="0" w:space="0" w:color="auto"/>
                <w:right w:val="none" w:sz="0" w:space="0" w:color="auto"/>
              </w:divBdr>
            </w:div>
            <w:div w:id="1667980646">
              <w:marLeft w:val="0"/>
              <w:marRight w:val="0"/>
              <w:marTop w:val="120"/>
              <w:marBottom w:val="288"/>
              <w:divBdr>
                <w:top w:val="none" w:sz="0" w:space="0" w:color="auto"/>
                <w:left w:val="none" w:sz="0" w:space="0" w:color="auto"/>
                <w:bottom w:val="none" w:sz="0" w:space="0" w:color="auto"/>
                <w:right w:val="none" w:sz="0" w:space="0" w:color="auto"/>
              </w:divBdr>
              <w:divsChild>
                <w:div w:id="1271204794">
                  <w:marLeft w:val="0"/>
                  <w:marRight w:val="0"/>
                  <w:marTop w:val="0"/>
                  <w:marBottom w:val="0"/>
                  <w:divBdr>
                    <w:top w:val="none" w:sz="0" w:space="0" w:color="auto"/>
                    <w:left w:val="none" w:sz="0" w:space="0" w:color="auto"/>
                    <w:bottom w:val="none" w:sz="0" w:space="0" w:color="auto"/>
                    <w:right w:val="none" w:sz="0" w:space="0" w:color="auto"/>
                  </w:divBdr>
                </w:div>
                <w:div w:id="1514565445">
                  <w:marLeft w:val="0"/>
                  <w:marRight w:val="0"/>
                  <w:marTop w:val="0"/>
                  <w:marBottom w:val="0"/>
                  <w:divBdr>
                    <w:top w:val="none" w:sz="0" w:space="0" w:color="auto"/>
                    <w:left w:val="none" w:sz="0" w:space="0" w:color="auto"/>
                    <w:bottom w:val="none" w:sz="0" w:space="0" w:color="auto"/>
                    <w:right w:val="none" w:sz="0" w:space="0" w:color="auto"/>
                  </w:divBdr>
                </w:div>
                <w:div w:id="1204707192">
                  <w:marLeft w:val="0"/>
                  <w:marRight w:val="0"/>
                  <w:marTop w:val="0"/>
                  <w:marBottom w:val="0"/>
                  <w:divBdr>
                    <w:top w:val="none" w:sz="0" w:space="0" w:color="auto"/>
                    <w:left w:val="none" w:sz="0" w:space="0" w:color="auto"/>
                    <w:bottom w:val="none" w:sz="0" w:space="0" w:color="auto"/>
                    <w:right w:val="none" w:sz="0" w:space="0" w:color="auto"/>
                  </w:divBdr>
                </w:div>
                <w:div w:id="869344602">
                  <w:marLeft w:val="0"/>
                  <w:marRight w:val="0"/>
                  <w:marTop w:val="0"/>
                  <w:marBottom w:val="0"/>
                  <w:divBdr>
                    <w:top w:val="none" w:sz="0" w:space="0" w:color="auto"/>
                    <w:left w:val="none" w:sz="0" w:space="0" w:color="auto"/>
                    <w:bottom w:val="none" w:sz="0" w:space="0" w:color="auto"/>
                    <w:right w:val="none" w:sz="0" w:space="0" w:color="auto"/>
                  </w:divBdr>
                </w:div>
                <w:div w:id="20965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9.jpeg"/><Relationship Id="rId299" Type="http://schemas.openxmlformats.org/officeDocument/2006/relationships/image" Target="media/image67.jpeg"/><Relationship Id="rId21" Type="http://schemas.openxmlformats.org/officeDocument/2006/relationships/hyperlink" Target="http://e-library.iep.edu.gr/iep/collection/browse/index.html?q=%CE%B1%CE%BD%CE%B8%CE%BF%CE%BB%CF%8C%CE%B3%CE%B9%CE%BF+%CF%80%CE%B1%CF%84%CE%B5%CF%81%CE%B9%CE%BA%CF%8E%CE%BD+%CE%BA%CE%B5%CE%B9%CE%BC%CE%AD%CE%BD%CF%89%CE%BD+1982" TargetMode="External"/><Relationship Id="rId63" Type="http://schemas.openxmlformats.org/officeDocument/2006/relationships/hyperlink" Target="https://www.youtube.com/watch?v=a0CuCl0NKjc" TargetMode="External"/><Relationship Id="rId159" Type="http://schemas.openxmlformats.org/officeDocument/2006/relationships/hyperlink" Target="http://sekpe.org/" TargetMode="External"/><Relationship Id="rId170" Type="http://schemas.openxmlformats.org/officeDocument/2006/relationships/image" Target="media/image29.png"/><Relationship Id="rId226" Type="http://schemas.openxmlformats.org/officeDocument/2006/relationships/image" Target="media/image45.jpeg"/><Relationship Id="rId268" Type="http://schemas.openxmlformats.org/officeDocument/2006/relationships/image" Target="media/image55.jpeg"/><Relationship Id="rId32" Type="http://schemas.openxmlformats.org/officeDocument/2006/relationships/hyperlink" Target="http://ebooks.edu.gr/modules/ebook/show.php/DSGL-B126/498/3244,13188/" TargetMode="External"/><Relationship Id="rId74" Type="http://schemas.openxmlformats.org/officeDocument/2006/relationships/hyperlink" Target="http://www.ecclesia.gr/greek/HolySynod/commitees/liturgical/h_symposio_eisigisi5.html" TargetMode="External"/><Relationship Id="rId128" Type="http://schemas.openxmlformats.org/officeDocument/2006/relationships/image" Target="media/image23.jpeg"/><Relationship Id="rId5" Type="http://schemas.openxmlformats.org/officeDocument/2006/relationships/webSettings" Target="webSettings.xml"/><Relationship Id="rId181" Type="http://schemas.openxmlformats.org/officeDocument/2006/relationships/hyperlink" Target="http://geekarena.gr/friends-2/2016/" TargetMode="External"/><Relationship Id="rId237" Type="http://schemas.openxmlformats.org/officeDocument/2006/relationships/hyperlink" Target="http://ebooks.edu.gr/modules/ebook/show.php/DSGL-C134/152/1091,4005/" TargetMode="External"/><Relationship Id="rId279" Type="http://schemas.openxmlformats.org/officeDocument/2006/relationships/hyperlink" Target="https://en.wikipedia.org/wiki/The_Ambassadors_(Holbein)" TargetMode="External"/><Relationship Id="rId43" Type="http://schemas.openxmlformats.org/officeDocument/2006/relationships/hyperlink" Target="http://ebooks.edu.gr/modules/ebook/show.php/DSGL-B126/498/3245,13193/" TargetMode="External"/><Relationship Id="rId139" Type="http://schemas.openxmlformats.org/officeDocument/2006/relationships/hyperlink" Target="http://www.deeperstudy.com/link/dura_church.html" TargetMode="External"/><Relationship Id="rId290" Type="http://schemas.openxmlformats.org/officeDocument/2006/relationships/hyperlink" Target="http://akadimiabtagiasofia.blogspot.gr/" TargetMode="External"/><Relationship Id="rId85" Type="http://schemas.openxmlformats.org/officeDocument/2006/relationships/hyperlink" Target="http://www.pablopicasso.org/guernica.jsp" TargetMode="External"/><Relationship Id="rId150" Type="http://schemas.openxmlformats.org/officeDocument/2006/relationships/hyperlink" Target="https://commons.wikimedia.org/wiki/File:Hosios_Loukas_Katholikon_(sanctuary_vault)_-_Pentecost_02.jpg" TargetMode="External"/><Relationship Id="rId192" Type="http://schemas.openxmlformats.org/officeDocument/2006/relationships/image" Target="media/image36.jpeg"/><Relationship Id="rId206" Type="http://schemas.openxmlformats.org/officeDocument/2006/relationships/image" Target="media/image43.jpeg"/><Relationship Id="rId248" Type="http://schemas.openxmlformats.org/officeDocument/2006/relationships/hyperlink" Target="http://www.stixoi.info/stixoi.php?%20info=Lyrics&amp;act=details&amp;song_id=26683" TargetMode="External"/><Relationship Id="rId12" Type="http://schemas.openxmlformats.org/officeDocument/2006/relationships/hyperlink" Target="http://paramythenia-chora.webnode.gr/news/%CE%BF-%CE%AC%CE%BD%CE%B5%CE%BC%CE%BF%CF%82-i%CE%BD%CE%B4%CE%B9%CE%AC%CE%BD%CE%B9%CE%BA%CE%BF-%CF%80%CE%B1%CF%81%CE%B1%CE%BC%CF%8D%CE%B8%CE%B9/" TargetMode="External"/><Relationship Id="rId108" Type="http://schemas.openxmlformats.org/officeDocument/2006/relationships/image" Target="media/image17.jpeg"/><Relationship Id="rId54" Type="http://schemas.openxmlformats.org/officeDocument/2006/relationships/hyperlink" Target="http://ebooks.edu.gr/modules/ebook/show.php/DSGL-A106/116/899,3348/" TargetMode="External"/><Relationship Id="rId96" Type="http://schemas.openxmlformats.org/officeDocument/2006/relationships/hyperlink" Target="https://it.wikipedia.org/wiki/Allegoria_della_Salvezza" TargetMode="External"/><Relationship Id="rId161" Type="http://schemas.openxmlformats.org/officeDocument/2006/relationships/hyperlink" Target="http://users.uoa.gr/~nektar/orthodoxy/prayers/service_litourgy_translation.htm" TargetMode="External"/><Relationship Id="rId217" Type="http://schemas.openxmlformats.org/officeDocument/2006/relationships/hyperlink" Target="http://www.avarchive.gr/" TargetMode="External"/><Relationship Id="rId6" Type="http://schemas.openxmlformats.org/officeDocument/2006/relationships/footnotes" Target="footnotes.xml"/><Relationship Id="rId238" Type="http://schemas.openxmlformats.org/officeDocument/2006/relationships/hyperlink" Target="https://el.wikipedia.org/wiki/%CE%95%CF%80%CE%AF%CE%B8%CE%B5%CF%83%CE%B7_%CF%83%CF%84%CE%B1_%CE%B3%CF%81%CE%B1%CF%86%CE%B5%CE%AF%CE%B1_%CF%84%CE%BF%CF%85_Charlie_Hebdo" TargetMode="External"/><Relationship Id="rId259" Type="http://schemas.openxmlformats.org/officeDocument/2006/relationships/hyperlink" Target="http://www.stixoi.info/stixoi.php?info=Lyrics&amp;act=details&amp;song_id=9459" TargetMode="External"/><Relationship Id="rId23" Type="http://schemas.openxmlformats.org/officeDocument/2006/relationships/hyperlink" Target="https://el.wikipedia.org/wiki/%CE%86%CE%B3%CE%B9%CE%BF%CF%82_%CE%9B%CE%BF%CF%85%CE%BA%CE%AC%CF%82_%CE%A3%CF%85%CE%BC%CF%86%CE%B5%CF%81%CE%BF%CF%85%CF%80%CF%8C%CE%BB%CE%B5%CF%89%CF%82" TargetMode="External"/><Relationship Id="rId119" Type="http://schemas.openxmlformats.org/officeDocument/2006/relationships/image" Target="media/image20.jpeg"/><Relationship Id="rId270" Type="http://schemas.openxmlformats.org/officeDocument/2006/relationships/hyperlink" Target="http://ebooks.edu.gr/modules/ebook/show.php/DSGYM-B118/381/2537,9849/" TargetMode="External"/><Relationship Id="rId291" Type="http://schemas.openxmlformats.org/officeDocument/2006/relationships/hyperlink" Target="http://users.uoa.gr/~nektar/orthodoxy/prayers/funeral_translation.htm" TargetMode="External"/><Relationship Id="rId44" Type="http://schemas.openxmlformats.org/officeDocument/2006/relationships/hyperlink" Target="http://photodentro.edu.gr/lor/r/8521/3842" TargetMode="External"/><Relationship Id="rId65" Type="http://schemas.openxmlformats.org/officeDocument/2006/relationships/hyperlink" Target="http://www.catichisis.gr/subjects/lessons/movies" TargetMode="External"/><Relationship Id="rId86" Type="http://schemas.openxmlformats.org/officeDocument/2006/relationships/hyperlink" Target="http://www.edvardmunch.org/the-scream.jsp" TargetMode="External"/><Relationship Id="rId130" Type="http://schemas.openxmlformats.org/officeDocument/2006/relationships/hyperlink" Target="http://photodentro.edu.gr/lor/r/8521/1095" TargetMode="External"/><Relationship Id="rId151" Type="http://schemas.openxmlformats.org/officeDocument/2006/relationships/image" Target="media/image27.jpeg"/><Relationship Id="rId172" Type="http://schemas.openxmlformats.org/officeDocument/2006/relationships/hyperlink" Target="http://users.uoa.gr/~nektar/orthodoxy/prayers/service_litourgy_translation.htm" TargetMode="External"/><Relationship Id="rId193" Type="http://schemas.openxmlformats.org/officeDocument/2006/relationships/hyperlink" Target="http://www.naftemporiki.gr/story/959408/ekthesi-tou-adi-ness-sto-athens-photo-festival" TargetMode="External"/><Relationship Id="rId207" Type="http://schemas.openxmlformats.org/officeDocument/2006/relationships/image" Target="media/image44.jpeg"/><Relationship Id="rId228" Type="http://schemas.openxmlformats.org/officeDocument/2006/relationships/hyperlink" Target="http://finspi.com/source/incautareaeuluipierdut.blogspot.com" TargetMode="External"/><Relationship Id="rId249" Type="http://schemas.openxmlformats.org/officeDocument/2006/relationships/hyperlink" Target="http://www.stixoi.info/stixoi.php?info=Lyrics&amp;act=details&amp;song_id=2450" TargetMode="External"/><Relationship Id="rId13" Type="http://schemas.openxmlformats.org/officeDocument/2006/relationships/hyperlink" Target="https://www.bible.com/el/bible/173/psa" TargetMode="External"/><Relationship Id="rId109" Type="http://schemas.openxmlformats.org/officeDocument/2006/relationships/hyperlink" Target="http://www.katafigi.gr/2012/01/28012012.html" TargetMode="External"/><Relationship Id="rId260" Type="http://schemas.openxmlformats.org/officeDocument/2006/relationships/hyperlink" Target="http://ebooks.edu.gr/modules/ebook/show.php/DSGYM-B118/373/2512,9690/" TargetMode="External"/><Relationship Id="rId281" Type="http://schemas.openxmlformats.org/officeDocument/2006/relationships/hyperlink" Target="https://en.wikipedia.org/wiki/The_First_Mourning" TargetMode="External"/><Relationship Id="rId34" Type="http://schemas.openxmlformats.org/officeDocument/2006/relationships/hyperlink" Target="http://ebooks.edu.gr/modules/ebook/show.php/DSGL-B126/498/3244,13188/" TargetMode="External"/><Relationship Id="rId55" Type="http://schemas.openxmlformats.org/officeDocument/2006/relationships/hyperlink" Target="http://ebooks.edu.gr/modules/ebook/show.php/DSGL-A106/116/898,3334/" TargetMode="External"/><Relationship Id="rId76" Type="http://schemas.openxmlformats.org/officeDocument/2006/relationships/hyperlink" Target="http://www.kathimerini.gr/777283/opinion/epikairothta/politikh/h-argia-ths-kyriakhs-kai-h-synthrhsh-sthn-ellada" TargetMode="External"/><Relationship Id="rId97" Type="http://schemas.openxmlformats.org/officeDocument/2006/relationships/image" Target="media/image13.jpeg"/><Relationship Id="rId120" Type="http://schemas.openxmlformats.org/officeDocument/2006/relationships/hyperlink" Target="http://www.agiazoni.gr/article.php?id=98323054916653317025" TargetMode="External"/><Relationship Id="rId141" Type="http://schemas.openxmlformats.org/officeDocument/2006/relationships/hyperlink" Target="http://www.archaiologia.gr/wp-content/uploads/2011/07/92-12.pdf" TargetMode="External"/><Relationship Id="rId7" Type="http://schemas.openxmlformats.org/officeDocument/2006/relationships/endnotes" Target="endnotes.xml"/><Relationship Id="rId162" Type="http://schemas.openxmlformats.org/officeDocument/2006/relationships/image" Target="media/image28.png"/><Relationship Id="rId183" Type="http://schemas.openxmlformats.org/officeDocument/2006/relationships/image" Target="media/image33.jpeg"/><Relationship Id="rId218" Type="http://schemas.openxmlformats.org/officeDocument/2006/relationships/hyperlink" Target="http://www.taize.fr/el" TargetMode="External"/><Relationship Id="rId239" Type="http://schemas.openxmlformats.org/officeDocument/2006/relationships/image" Target="media/image47.jpeg"/><Relationship Id="rId250" Type="http://schemas.openxmlformats.org/officeDocument/2006/relationships/hyperlink" Target="http://www.imns.gr/eidiseis-mitropoleos/146--a-.html" TargetMode="External"/><Relationship Id="rId271" Type="http://schemas.openxmlformats.org/officeDocument/2006/relationships/hyperlink" Target="http://www.greek-language.gr/greekLang/modern_greek/tools/lexica/triantafyllides/search.html?lq=%CE%BE%CF%85%CE%BB%CE%BF%CE%BA%CE%AD%CF%81%CE%B1%CF%84%CE%BF&amp;dq=" TargetMode="External"/><Relationship Id="rId292" Type="http://schemas.openxmlformats.org/officeDocument/2006/relationships/hyperlink" Target="http://ebooks.edu.gr/modules/ebook/show.php/DSGYM-B118/373/2513,9696/" TargetMode="External"/><Relationship Id="rId24" Type="http://schemas.openxmlformats.org/officeDocument/2006/relationships/hyperlink" Target="http://www.imtl.gr/?page_id=3012" TargetMode="External"/><Relationship Id="rId45" Type="http://schemas.openxmlformats.org/officeDocument/2006/relationships/hyperlink" Target="http://photodentro.edu.gr/v/item/ds/8521/8358" TargetMode="External"/><Relationship Id="rId66" Type="http://schemas.openxmlformats.org/officeDocument/2006/relationships/hyperlink" Target="http://www.mesenikolas.gr/web/index.php?option=com_content&amp;task=view&amp;id=551&amp;Itemid=94" TargetMode="External"/><Relationship Id="rId87" Type="http://schemas.openxmlformats.org/officeDocument/2006/relationships/hyperlink" Target="http://www.wikiart.org/en/edvard-munch" TargetMode="External"/><Relationship Id="rId110" Type="http://schemas.openxmlformats.org/officeDocument/2006/relationships/hyperlink" Target="http://ebooks.edu.gr/modules/ebook/show.php/DSGL-C132/638/4102,18785/" TargetMode="External"/><Relationship Id="rId131" Type="http://schemas.openxmlformats.org/officeDocument/2006/relationships/image" Target="media/image24.jpeg"/><Relationship Id="rId152" Type="http://schemas.openxmlformats.org/officeDocument/2006/relationships/hyperlink" Target="http://photodentro.edu.gr/v/item/ds/8521/4637" TargetMode="External"/><Relationship Id="rId173" Type="http://schemas.openxmlformats.org/officeDocument/2006/relationships/hyperlink" Target="http://ebooks.edu.gr/modules/ebook/show.php/DSGL-A106/116/898,3334/" TargetMode="External"/><Relationship Id="rId194" Type="http://schemas.openxmlformats.org/officeDocument/2006/relationships/hyperlink" Target="http://www.naftemporiki.gr/story/959408/ekthesi-tou-adi-ness-sto-athens-photo-festival" TargetMode="External"/><Relationship Id="rId208" Type="http://schemas.openxmlformats.org/officeDocument/2006/relationships/hyperlink" Target="http://www.ecclesia.gr/greek/holysynod/commitees/liturgical/agio_vaptisma_theia_leitourgia.pdf" TargetMode="External"/><Relationship Id="rId229" Type="http://schemas.openxmlformats.org/officeDocument/2006/relationships/image" Target="media/image46.jpeg"/><Relationship Id="rId240" Type="http://schemas.openxmlformats.org/officeDocument/2006/relationships/hyperlink" Target="http://ebooks.edu.gr/modules/ebook/show.php/DSGL-C134/152/1091,4006/" TargetMode="External"/><Relationship Id="rId261" Type="http://schemas.openxmlformats.org/officeDocument/2006/relationships/image" Target="media/image53.jpeg"/><Relationship Id="rId14" Type="http://schemas.openxmlformats.org/officeDocument/2006/relationships/hyperlink" Target="https://app.box.com/s/vi5x7d8pcertnk5lmd6r5b4zssbmk7i0" TargetMode="External"/><Relationship Id="rId35" Type="http://schemas.openxmlformats.org/officeDocument/2006/relationships/hyperlink" Target="http://www.myriobiblos.gr/texts/greek/kallistos_dromos.html" TargetMode="External"/><Relationship Id="rId56" Type="http://schemas.openxmlformats.org/officeDocument/2006/relationships/hyperlink" Target="http://ebooks.edu.gr/modules/ebook/show.php/DSGL-A106/116/898,3342/" TargetMode="External"/><Relationship Id="rId77" Type="http://schemas.openxmlformats.org/officeDocument/2006/relationships/hyperlink" Target="http://photodentro.edu.gr/aggregator/lo/photodentro-aggregatedcontent-8526-5895" TargetMode="External"/><Relationship Id="rId100" Type="http://schemas.openxmlformats.org/officeDocument/2006/relationships/image" Target="media/image14.jpeg"/><Relationship Id="rId282" Type="http://schemas.openxmlformats.org/officeDocument/2006/relationships/image" Target="media/image61.jpeg"/><Relationship Id="rId8" Type="http://schemas.openxmlformats.org/officeDocument/2006/relationships/hyperlink" Target="http://samakos9.blogspot.gr/search/label/%CE%98%CE%95%CE%9F%CE%A3" TargetMode="External"/><Relationship Id="rId98" Type="http://schemas.openxmlformats.org/officeDocument/2006/relationships/hyperlink" Target="https://www.nationalgallery.org.uk/paintings/el-greco-the-adoration-of-the-name-of-jesus" TargetMode="External"/><Relationship Id="rId121" Type="http://schemas.openxmlformats.org/officeDocument/2006/relationships/hyperlink" Target="http://www.agiazoni.gr/article.php?id=98323054916653317025" TargetMode="External"/><Relationship Id="rId142" Type="http://schemas.openxmlformats.org/officeDocument/2006/relationships/hyperlink" Target="http://media.artgallery.yale.edu/duraeuropos/dura.html" TargetMode="External"/><Relationship Id="rId163" Type="http://schemas.openxmlformats.org/officeDocument/2006/relationships/hyperlink" Target="https://www.youtube.com/watch?v=yeES5Ml7xlE" TargetMode="External"/><Relationship Id="rId184" Type="http://schemas.openxmlformats.org/officeDocument/2006/relationships/hyperlink" Target="http://mamamou.com.cy/trome-oli-mazi-giati-ine-toso-simantiko/" TargetMode="External"/><Relationship Id="rId219" Type="http://schemas.openxmlformats.org/officeDocument/2006/relationships/hyperlink" Target="http://www.taize.fr/el_article11265.html" TargetMode="External"/><Relationship Id="rId230" Type="http://schemas.openxmlformats.org/officeDocument/2006/relationships/hyperlink" Target="http://www.amen.gr/article/enotita-tis-pisteos-kai-poikilia-ton-xarismaton" TargetMode="External"/><Relationship Id="rId251" Type="http://schemas.openxmlformats.org/officeDocument/2006/relationships/hyperlink" Target="http://users.uoa.gr/~nektar/orthodoxy/explanatory/%20anastasios_giannoylatos_seeking_for_universal_values.htm" TargetMode="External"/><Relationship Id="rId25" Type="http://schemas.openxmlformats.org/officeDocument/2006/relationships/hyperlink" Target="http://www.gnomikologikon.gr/catquotes.php?categ=1060" TargetMode="External"/><Relationship Id="rId46" Type="http://schemas.openxmlformats.org/officeDocument/2006/relationships/hyperlink" Target="http://www.myriobiblos.gr/texts/greek/nectarios_prayers.htm" TargetMode="External"/><Relationship Id="rId67" Type="http://schemas.openxmlformats.org/officeDocument/2006/relationships/hyperlink" Target="http://www.imlagada.gr/UsersFiles/admin/documents/Downloads/13_peri_Proseuhis.pdf" TargetMode="External"/><Relationship Id="rId272" Type="http://schemas.openxmlformats.org/officeDocument/2006/relationships/hyperlink" Target="http://ebooks.edu.gr/modules/ebook/show.php/DSGYM-B118/381/2537,9845/" TargetMode="External"/><Relationship Id="rId293" Type="http://schemas.openxmlformats.org/officeDocument/2006/relationships/hyperlink" Target="http://www.pemptousia.gr/2014/01/o-iov/" TargetMode="External"/><Relationship Id="rId88" Type="http://schemas.openxmlformats.org/officeDocument/2006/relationships/hyperlink" Target="http://agiameteora.net/index.php/paterika/4034-omilia-z-sotiria-katorthonetai-kai-me-ti-xari-to-theo-kai-me-ti-thelisi-to-nthropou.html" TargetMode="External"/><Relationship Id="rId111" Type="http://schemas.openxmlformats.org/officeDocument/2006/relationships/hyperlink" Target="https://www.youtube.com/watch?v=wxwuCnQRX7M" TargetMode="External"/><Relationship Id="rId132" Type="http://schemas.openxmlformats.org/officeDocument/2006/relationships/hyperlink" Target="http://photodentro.edu.gr/lor/r/8521/1095" TargetMode="External"/><Relationship Id="rId153" Type="http://schemas.openxmlformats.org/officeDocument/2006/relationships/hyperlink" Target="http://photodentro.edu.gr/v/item/ds/8521/4637" TargetMode="External"/><Relationship Id="rId174" Type="http://schemas.openxmlformats.org/officeDocument/2006/relationships/image" Target="media/image30.jpeg"/><Relationship Id="rId195" Type="http://schemas.openxmlformats.org/officeDocument/2006/relationships/image" Target="media/image37.jpeg"/><Relationship Id="rId209" Type="http://schemas.openxmlformats.org/officeDocument/2006/relationships/hyperlink" Target="http://www.ecclesia.gr/greek/holysynod/commitees/liturgical/ydor_kai_pnevma.pdf" TargetMode="External"/><Relationship Id="rId220" Type="http://schemas.openxmlformats.org/officeDocument/2006/relationships/hyperlink" Target="http://www.monasterodibose.it/" TargetMode="External"/><Relationship Id="rId241" Type="http://schemas.openxmlformats.org/officeDocument/2006/relationships/image" Target="media/image48.jpeg"/><Relationship Id="rId15" Type="http://schemas.openxmlformats.org/officeDocument/2006/relationships/hyperlink" Target="http://paterikakeime.blogspot.gr/" TargetMode="External"/><Relationship Id="rId36" Type="http://schemas.openxmlformats.org/officeDocument/2006/relationships/image" Target="media/image4.jpeg"/><Relationship Id="rId57" Type="http://schemas.openxmlformats.org/officeDocument/2006/relationships/hyperlink" Target="http://ebooks.edu.gr/modules/ebook/show.php/DSGL-A106/116/898,3334/" TargetMode="External"/><Relationship Id="rId262" Type="http://schemas.openxmlformats.org/officeDocument/2006/relationships/hyperlink" Target="http://www.tanea.gr/news/greece/article/5041554/ton-gyro-toy-kosmoy-kanei-h-fwtografia-gynaikas-poy-klwtsa-koritsaki-katw-apo-thn-akropolh/" TargetMode="External"/><Relationship Id="rId283" Type="http://schemas.openxmlformats.org/officeDocument/2006/relationships/hyperlink" Target="https://en.wikipedia.org/wiki/The_Three_Ages_of_Man_and_Death" TargetMode="External"/><Relationship Id="rId78" Type="http://schemas.openxmlformats.org/officeDocument/2006/relationships/hyperlink" Target="http://mam.avarchive.gr/portal/digitalview.jsp?get_ac_id=3325&amp;thid=12927" TargetMode="External"/><Relationship Id="rId99" Type="http://schemas.openxmlformats.org/officeDocument/2006/relationships/hyperlink" Target="https://www.nationalgallery.org.uk/paintings/el-greco-the-adoration-of-the-name-of-jesus" TargetMode="External"/><Relationship Id="rId101" Type="http://schemas.openxmlformats.org/officeDocument/2006/relationships/hyperlink" Target="http://www.wikiart.org/en/viktor-vasnetsov/judgement-day-1896" TargetMode="External"/><Relationship Id="rId122" Type="http://schemas.openxmlformats.org/officeDocument/2006/relationships/image" Target="media/image21.jpeg"/><Relationship Id="rId143" Type="http://schemas.openxmlformats.org/officeDocument/2006/relationships/hyperlink" Target="https://www.le.ac.uk/ar/stj/dura.htm" TargetMode="External"/><Relationship Id="rId164" Type="http://schemas.openxmlformats.org/officeDocument/2006/relationships/hyperlink" Target="http://users.uoa.gr/~nektar/orthodoxy/prayers/service_litourgy_translation.htm" TargetMode="External"/><Relationship Id="rId185" Type="http://schemas.openxmlformats.org/officeDocument/2006/relationships/hyperlink" Target="http://mamamou.com.cy/trome-oli-mazi-giati-ine-toso-simantiko/" TargetMode="External"/><Relationship Id="rId9" Type="http://schemas.openxmlformats.org/officeDocument/2006/relationships/image" Target="media/image1.jpeg"/><Relationship Id="rId210" Type="http://schemas.openxmlformats.org/officeDocument/2006/relationships/hyperlink" Target="http://www.ecclesia.gr/greek/holysynod/commitees/liturgical/symvola_vaptismatos.pdf" TargetMode="External"/><Relationship Id="rId26" Type="http://schemas.openxmlformats.org/officeDocument/2006/relationships/hyperlink" Target="http://ebooks.edu.gr/modules/ebook/show.php/DSGL-C134/152/1091,4006/" TargetMode="External"/><Relationship Id="rId231" Type="http://schemas.openxmlformats.org/officeDocument/2006/relationships/hyperlink" Target="http://e-library.iep.edu.gr/iep/collection/browse/index.html?q=%CE%B1%CE%BD%CE%B8%CE%BF%CE%BB%CF%8C%CE%B3%CE%B9%CE%BF+%CF%80%CE%B1%CF%84%CE%B5%CF%81%CE%B9%CE%BA%CF%8E%CE%BD+%CE%BA%CE%B5%CE%B9%CE%BC%CE%AD%CE%BD%CF%89%CE%BD+1982" TargetMode="External"/><Relationship Id="rId252" Type="http://schemas.openxmlformats.org/officeDocument/2006/relationships/image" Target="media/image50.jpeg"/><Relationship Id="rId273" Type="http://schemas.openxmlformats.org/officeDocument/2006/relationships/hyperlink" Target="http://ebooks.edu.gr/modules/ebook%20/show.php/DSGYM-B118/373/2512,9691/" TargetMode="External"/><Relationship Id="rId294" Type="http://schemas.openxmlformats.org/officeDocument/2006/relationships/image" Target="media/image65.jpeg"/><Relationship Id="rId47" Type="http://schemas.openxmlformats.org/officeDocument/2006/relationships/hyperlink" Target="http://users.uoa.gr/~nektar/orthodoxy/explanatory/prayers_interpretation.htm" TargetMode="External"/><Relationship Id="rId68" Type="http://schemas.openxmlformats.org/officeDocument/2006/relationships/hyperlink" Target="http://dromosorthodoxias.blogspot.gr/2014/12/2015.html" TargetMode="External"/><Relationship Id="rId89" Type="http://schemas.openxmlformats.org/officeDocument/2006/relationships/hyperlink" Target="http://www.apostoliki-diakonia.gr/gr_main/catehism/theologia_zoi/themata.asp?contents=ecclesia_kosmos/contents_texts.asp&amp;main=EK_texts&amp;file=6.htm" TargetMode="External"/><Relationship Id="rId112" Type="http://schemas.openxmlformats.org/officeDocument/2006/relationships/hyperlink" Target="http://ebooks.edu.gr/modules/ebook/show.php/DSGL-C132/638/4102,18785/index_3_01.html" TargetMode="External"/><Relationship Id="rId133" Type="http://schemas.openxmlformats.org/officeDocument/2006/relationships/hyperlink" Target="http://photodentro.edu.gr/lor/r/8521/1095" TargetMode="External"/><Relationship Id="rId154" Type="http://schemas.openxmlformats.org/officeDocument/2006/relationships/hyperlink" Target="http://photodentro.edu.gr/v/item/ds/8521/1072" TargetMode="External"/><Relationship Id="rId175" Type="http://schemas.openxmlformats.org/officeDocument/2006/relationships/hyperlink" Target="http://www.paraskhnio.gr/papanikolaoy-os-tora-exoyn-fygei-25-000-ei/" TargetMode="External"/><Relationship Id="rId196" Type="http://schemas.openxmlformats.org/officeDocument/2006/relationships/hyperlink" Target="http://www.naftemporiki.gr/story/959408/ekthesi-tou-adi-ness-sto-athens-photo-festival" TargetMode="External"/><Relationship Id="rId200" Type="http://schemas.openxmlformats.org/officeDocument/2006/relationships/image" Target="media/image38.jpeg"/><Relationship Id="rId16" Type="http://schemas.openxmlformats.org/officeDocument/2006/relationships/hyperlink" Target="https://www.youtube.com/watch?v=4IHAIf8lAdw" TargetMode="External"/><Relationship Id="rId221" Type="http://schemas.openxmlformats.org/officeDocument/2006/relationships/hyperlink" Target="http://blogs.auth.gr/moschosg/2015/09/13/%CE%B5%CE%BB%CE%B5%CE%BF%CF%83-%CE%BA%CE%B1%CE%B9-%CF%83%CF%85%CE%B3%CF%87%CF%89%CF%81%CE%B7%CF%83%CE%B7-%CE%BC%CE%B5%CF%84%CE%B1%CE%BE%CF%8D-%CF%84%CF%89%CE%BD-%CE%B1%CE%BD%CE%B8%CF%81%CF%8E%CF%80/" TargetMode="External"/><Relationship Id="rId242" Type="http://schemas.openxmlformats.org/officeDocument/2006/relationships/hyperlink" Target="https://el.wikipedia.org/wiki/&#920;&#949;&#972;&#948;&#969;&#961;&#959;&#962;_&#914;&#961;&#965;&#950;&#940;&#954;&#951;&#962;" TargetMode="External"/><Relationship Id="rId263" Type="http://schemas.openxmlformats.org/officeDocument/2006/relationships/hyperlink" Target="http://www.amen.gr/article/o-kathigitis-euaggelos-theodwrou-gia-ton-thesmo-twn-diakonisswn-kai-ti-xeirotonia-twn-gunaikwn" TargetMode="External"/><Relationship Id="rId284" Type="http://schemas.openxmlformats.org/officeDocument/2006/relationships/image" Target="media/image62.jpeg"/><Relationship Id="rId37" Type="http://schemas.openxmlformats.org/officeDocument/2006/relationships/image" Target="media/image5.jpeg"/><Relationship Id="rId58" Type="http://schemas.openxmlformats.org/officeDocument/2006/relationships/hyperlink" Target="http://www.goarch.org/chapel/liturgical_texts/liturgy-el" TargetMode="External"/><Relationship Id="rId79" Type="http://schemas.openxmlformats.org/officeDocument/2006/relationships/hyperlink" Target="http://mam.avarchive.gr/portal/digitalview.jsp?get_ac_id=1730&amp;thid=10824" TargetMode="External"/><Relationship Id="rId102" Type="http://schemas.openxmlformats.org/officeDocument/2006/relationships/hyperlink" Target="http://www.wikiart.org/en/viktor-vasnetsov/judgement-day-1896" TargetMode="External"/><Relationship Id="rId123" Type="http://schemas.openxmlformats.org/officeDocument/2006/relationships/hyperlink" Target="http://photodentro.edu.gr/lor/r/8521/1095" TargetMode="External"/><Relationship Id="rId144" Type="http://schemas.openxmlformats.org/officeDocument/2006/relationships/hyperlink" Target="https://en.wikipedia.org/wiki/Dura-Europos_church" TargetMode="External"/><Relationship Id="rId90" Type="http://schemas.openxmlformats.org/officeDocument/2006/relationships/hyperlink" Target="http://ebooks.edu.gr/modules/ebook/show.php/DSGL-B126/498/3245,13193/" TargetMode="External"/><Relationship Id="rId165" Type="http://schemas.openxmlformats.org/officeDocument/2006/relationships/hyperlink" Target="http://www.imparaklitou.gr/index.php?option=com_content&amp;view=article&amp;id=95:foni-ton-pateron-23&amp;catid=78&amp;Itemid=470" TargetMode="External"/><Relationship Id="rId186" Type="http://schemas.openxmlformats.org/officeDocument/2006/relationships/image" Target="media/image34.jpeg"/><Relationship Id="rId211" Type="http://schemas.openxmlformats.org/officeDocument/2006/relationships/hyperlink" Target="https://www.holycouncil.org/-/mission-orthodox-church-todays-world?inheritRedirect=true&amp;redirect=%2F" TargetMode="External"/><Relationship Id="rId232" Type="http://schemas.openxmlformats.org/officeDocument/2006/relationships/hyperlink" Target="https://www.youtube.com/watch?v=mdu71FSKJvI" TargetMode="External"/><Relationship Id="rId253" Type="http://schemas.openxmlformats.org/officeDocument/2006/relationships/hyperlink" Target="http://www.ebyzantinemuseum.gr/?i=bxm.el.thematic-routes&amp;t=6" TargetMode="External"/><Relationship Id="rId274" Type="http://schemas.openxmlformats.org/officeDocument/2006/relationships/image" Target="media/image57.jpeg"/><Relationship Id="rId295" Type="http://schemas.openxmlformats.org/officeDocument/2006/relationships/hyperlink" Target="http://www.museodelprado.es/en/the-collection/online-gallery/on-line-gallery/obra/christ-clasping-the-cross/" TargetMode="External"/><Relationship Id="rId27" Type="http://schemas.openxmlformats.org/officeDocument/2006/relationships/image" Target="media/image2.jpeg"/><Relationship Id="rId48" Type="http://schemas.openxmlformats.org/officeDocument/2006/relationships/hyperlink" Target="http://users.uoa.gr/~nektar/orthodoxy/explanatory/prayers_interpretation.htm" TargetMode="External"/><Relationship Id="rId69" Type="http://schemas.openxmlformats.org/officeDocument/2006/relationships/hyperlink" Target="https://iliaxtida.wordpress.com/2015/12/31/%CF%8C-%CF%8C-%CE%AFsig/" TargetMode="External"/><Relationship Id="rId113" Type="http://schemas.openxmlformats.org/officeDocument/2006/relationships/hyperlink" Target="http://photodentro.edu.gr/lor/r/8521/1095" TargetMode="External"/><Relationship Id="rId134" Type="http://schemas.openxmlformats.org/officeDocument/2006/relationships/hyperlink" Target="http://ebooks.edu.gr/modules/ebook/show.php/DSGYM-C117/510/3329,13423/" TargetMode="External"/><Relationship Id="rId80" Type="http://schemas.openxmlformats.org/officeDocument/2006/relationships/hyperlink" Target="http://webtv.ert.gr/tag/ntelakroua/" TargetMode="External"/><Relationship Id="rId155" Type="http://schemas.openxmlformats.org/officeDocument/2006/relationships/hyperlink" Target="http://e-library.iep.edu.gr/iep/collection/browse/index.html?q=%CE%B1%CE%BD%CE%B8%CE%BF%CE%BB%CF%8C%CE%B3%CE%B9%CE%BF+%CF%80%CE%B1%CF%84%CE%B5%CF%81%CE%B9%CE%BA%CF%8E%CE%BD+%CE%BA%CE%B5%CE%B9%CE%BC%CE%AD%CE%BD%CF%89%CE%BD+1982" TargetMode="External"/><Relationship Id="rId176" Type="http://schemas.openxmlformats.org/officeDocument/2006/relationships/hyperlink" Target="http://www.paraskhnio.gr/papanikolaoy-os-tora-exoyn-fygei-25-000-ei/" TargetMode="External"/><Relationship Id="rId197" Type="http://schemas.openxmlformats.org/officeDocument/2006/relationships/hyperlink" Target="http://www.naftemporiki.gr/story/959408/ekthesi-tou-adi-ness-sto-athens-photo-festival" TargetMode="External"/><Relationship Id="rId201" Type="http://schemas.openxmlformats.org/officeDocument/2006/relationships/image" Target="media/image39.jpeg"/><Relationship Id="rId222" Type="http://schemas.openxmlformats.org/officeDocument/2006/relationships/hyperlink" Target="http://ebooks.edu.gr/modules/ebook/show.php/DSGL-C134/152/1091,4011/" TargetMode="External"/><Relationship Id="rId243" Type="http://schemas.openxmlformats.org/officeDocument/2006/relationships/hyperlink" Target="https://www.youtube.com/watch?v=XGp05AjuU7o" TargetMode="External"/><Relationship Id="rId264" Type="http://schemas.openxmlformats.org/officeDocument/2006/relationships/hyperlink" Target="http://www.amen.gr/article/i-eleftheria-kai-i-efthyni-tou-anthropou" TargetMode="External"/><Relationship Id="rId285" Type="http://schemas.openxmlformats.org/officeDocument/2006/relationships/hyperlink" Target="https://en.wikipedia.org/wiki/The_Triumph_of_Death" TargetMode="External"/><Relationship Id="rId17" Type="http://schemas.openxmlformats.org/officeDocument/2006/relationships/hyperlink" Target="http://www.greek-language.gr/greekLang/modern_greek/tools/lexica/triantafyllides/search.html?lq=%CE%B7%CE%B8%CE%B9%CE%BA%CE%AE&amp;dq" TargetMode="External"/><Relationship Id="rId38" Type="http://schemas.openxmlformats.org/officeDocument/2006/relationships/image" Target="media/image6.jpeg"/><Relationship Id="rId59" Type="http://schemas.openxmlformats.org/officeDocument/2006/relationships/hyperlink" Target="http://users.uoa.gr/~nektar/orthodoxy/prayers/service_litourgy_translation.htm" TargetMode="External"/><Relationship Id="rId103" Type="http://schemas.openxmlformats.org/officeDocument/2006/relationships/image" Target="media/image15.jpeg"/><Relationship Id="rId124" Type="http://schemas.openxmlformats.org/officeDocument/2006/relationships/hyperlink" Target="http://photodentro.edu.gr/lor/r/8521/1095" TargetMode="External"/><Relationship Id="rId70" Type="http://schemas.openxmlformats.org/officeDocument/2006/relationships/hyperlink" Target="http://www.ortodossia.it/w/media/com_form2content/documents/c17/a560/f255/19.%20Mpasiudis.pdf" TargetMode="External"/><Relationship Id="rId91" Type="http://schemas.openxmlformats.org/officeDocument/2006/relationships/hyperlink" Target="http://ebooks.edu.gr/modules/ebook/show.php/DSGL-B126/498/3245,13196/" TargetMode="External"/><Relationship Id="rId145" Type="http://schemas.openxmlformats.org/officeDocument/2006/relationships/hyperlink" Target="http://ebooks.edu.gr/modules/ebook/show.php/DSGYM-C117/510/3330,13428/" TargetMode="External"/><Relationship Id="rId166" Type="http://schemas.openxmlformats.org/officeDocument/2006/relationships/hyperlink" Target="http://oodegr.co/oode/pateres1/nik_kavasilas/erm_theias_leit1.htm" TargetMode="External"/><Relationship Id="rId187" Type="http://schemas.openxmlformats.org/officeDocument/2006/relationships/hyperlink" Target="http://www.athensmagazine.gr/newsnpeople/ki-omws-yparxoyn-akoma-anthrwpoi-25-fwtografies-poy-to-apodeiknyoyn-kai-tha-sas-kanoyn-na-dakrysete-photos" TargetMode="External"/><Relationship Id="rId1" Type="http://schemas.openxmlformats.org/officeDocument/2006/relationships/customXml" Target="../customXml/item1.xml"/><Relationship Id="rId212" Type="http://schemas.openxmlformats.org/officeDocument/2006/relationships/hyperlink" Target="https://www.holycouncil.org/-/rest-of-christian-world?inheritRedirect=true&amp;redirect=%2F" TargetMode="External"/><Relationship Id="rId233" Type="http://schemas.openxmlformats.org/officeDocument/2006/relationships/hyperlink" Target="https://www.youtube.com/watch?v=Z2F994CzCJA" TargetMode="External"/><Relationship Id="rId254" Type="http://schemas.openxmlformats.org/officeDocument/2006/relationships/image" Target="media/image51.jpeg"/><Relationship Id="rId28" Type="http://schemas.openxmlformats.org/officeDocument/2006/relationships/hyperlink" Target="http://www.saint.gr/3538/saint.aspx" TargetMode="External"/><Relationship Id="rId49" Type="http://schemas.openxmlformats.org/officeDocument/2006/relationships/hyperlink" Target="http://www.myriobiblos.gr/texts/greek/nectarios_prayers.htm" TargetMode="External"/><Relationship Id="rId114" Type="http://schemas.openxmlformats.org/officeDocument/2006/relationships/image" Target="media/image18.jpeg"/><Relationship Id="rId275" Type="http://schemas.openxmlformats.org/officeDocument/2006/relationships/hyperlink" Target="https://en.wikipedia.org/wiki/Death_and_Life" TargetMode="External"/><Relationship Id="rId296" Type="http://schemas.openxmlformats.org/officeDocument/2006/relationships/image" Target="media/image66.jpeg"/><Relationship Id="rId300" Type="http://schemas.openxmlformats.org/officeDocument/2006/relationships/hyperlink" Target="http://ebooks.edu.gr/modules/ebook/show.php/DSGL-C134/152/1091,4006/" TargetMode="External"/><Relationship Id="rId60" Type="http://schemas.openxmlformats.org/officeDocument/2006/relationships/hyperlink" Target="http://e-library.iep.edu.gr/iep/collection/browse/index.html?q=%CE%B1%CE%BD%CE%B8%CE%BF%CE%BB%CF%8C%CE%B3%CE%B9%CE%BF+%CF%80%CE%B1%CF%84%CE%B5%CF%81%CE%B9%CE%BA%CF%8E%CE%BD+%CE%BA%CE%B5%CE%B9%CE%BC%CE%AD%CE%BD%CF%89%CE%BD+1982" TargetMode="External"/><Relationship Id="rId81" Type="http://schemas.openxmlformats.org/officeDocument/2006/relationships/hyperlink" Target="http://www.wikiart.org/en/eugene-delacroix/the-liberty-leading-the-people-1830" TargetMode="External"/><Relationship Id="rId135" Type="http://schemas.openxmlformats.org/officeDocument/2006/relationships/hyperlink" Target="http://www.apostoliki-diakonia.gr/gr_main/catehism/theologia_zoi/themata.asp?cat=patr&amp;NF=1&amp;main=texts&amp;file=10.htm" TargetMode="External"/><Relationship Id="rId156" Type="http://schemas.openxmlformats.org/officeDocument/2006/relationships/hyperlink" Target="http://www.kathimerini.gr/859575/article/epikairothta/ellada/to-filan8rwpiko-ergo-ths-ekklhsias-to-2015" TargetMode="External"/><Relationship Id="rId177" Type="http://schemas.openxmlformats.org/officeDocument/2006/relationships/image" Target="media/image31.jpeg"/><Relationship Id="rId198" Type="http://schemas.openxmlformats.org/officeDocument/2006/relationships/hyperlink" Target="https://el.wikipedia.org/wiki/Eleanor_Rigby" TargetMode="External"/><Relationship Id="rId202" Type="http://schemas.openxmlformats.org/officeDocument/2006/relationships/image" Target="media/image40.jpeg"/><Relationship Id="rId223" Type="http://schemas.openxmlformats.org/officeDocument/2006/relationships/hyperlink" Target="http://ebooks.edu.gr/modules/ebook/show.php/DSGL-B126/498/3244,13168/" TargetMode="External"/><Relationship Id="rId244" Type="http://schemas.openxmlformats.org/officeDocument/2006/relationships/image" Target="media/image49.jpeg"/><Relationship Id="rId18" Type="http://schemas.openxmlformats.org/officeDocument/2006/relationships/hyperlink" Target="http://www.vimaorthodoxias.gr/thlogos/item/4503-i-xristianiki-theorisi-tis-ithikis" TargetMode="External"/><Relationship Id="rId39" Type="http://schemas.openxmlformats.org/officeDocument/2006/relationships/image" Target="media/image7.jpeg"/><Relationship Id="rId265" Type="http://schemas.openxmlformats.org/officeDocument/2006/relationships/hyperlink" Target="http://www.ecclesia.gr/greek/holysynod/print_it.asp?id=1181&amp;what_sub=egyklioi" TargetMode="External"/><Relationship Id="rId286" Type="http://schemas.openxmlformats.org/officeDocument/2006/relationships/image" Target="media/image63.jpeg"/><Relationship Id="rId50" Type="http://schemas.openxmlformats.org/officeDocument/2006/relationships/image" Target="media/image10.jpeg"/><Relationship Id="rId104" Type="http://schemas.openxmlformats.org/officeDocument/2006/relationships/hyperlink" Target="http://eib.xanthi.ilsp.gr/gr/icons.asp" TargetMode="External"/><Relationship Id="rId125" Type="http://schemas.openxmlformats.org/officeDocument/2006/relationships/image" Target="media/image22.jpeg"/><Relationship Id="rId146" Type="http://schemas.openxmlformats.org/officeDocument/2006/relationships/hyperlink" Target="http://e-library.iep.edu.gr/iep/collection/browse/index.html?q=%CE%B1%CE%BD%CE%B8%CE%BF%CE%BB%CF%8C%CE%B3%CE%B9%CE%BF+%CF%80%CE%B1%CF%84%CE%B5%CF%81%CE%B9%CE%BA%CF%8E%CE%BD+%CE%BA%CE%B5%CE%B9%CE%BC%CE%AD%CE%BD%CF%89%CE%BD+1982" TargetMode="External"/><Relationship Id="rId167" Type="http://schemas.openxmlformats.org/officeDocument/2006/relationships/hyperlink" Target="http://ebooks.edu.gr/modules/ebook/show.php/DSGL-A106/116/903,3371/" TargetMode="External"/><Relationship Id="rId188" Type="http://schemas.openxmlformats.org/officeDocument/2006/relationships/hyperlink" Target="http://www.athensmagazine.gr/newsnpeople/ki-omws-yparxoyn-akoma-anthrwpoi-25-fwtografies-poy-to-apodeiknyoyn-kai-tha-sas-kanoyn-na-dakrysete-photos" TargetMode="External"/><Relationship Id="rId71" Type="http://schemas.openxmlformats.org/officeDocument/2006/relationships/hyperlink" Target="http://ebooks.edu.gr/modules/ebook/show.php/DSGL-A106/116/898,3342/" TargetMode="External"/><Relationship Id="rId92" Type="http://schemas.openxmlformats.org/officeDocument/2006/relationships/hyperlink" Target="http://users.auth.gr/mkon/PDF/FALL%20&amp;%20SALVATION.pdf" TargetMode="External"/><Relationship Id="rId213" Type="http://schemas.openxmlformats.org/officeDocument/2006/relationships/hyperlink" Target="http://www.ecclesia.gr/epikairotita/main_epikairotita_next.asp?id=1767" TargetMode="External"/><Relationship Id="rId234" Type="http://schemas.openxmlformats.org/officeDocument/2006/relationships/hyperlink" Target="http://ebooks.edu.gr/modules/ebook/show.php/DSGYM-A109/355/2385,9139/" TargetMode="External"/><Relationship Id="rId2" Type="http://schemas.openxmlformats.org/officeDocument/2006/relationships/numbering" Target="numbering.xml"/><Relationship Id="rId29" Type="http://schemas.openxmlformats.org/officeDocument/2006/relationships/hyperlink" Target="http://klassikoperiptosi.blogspot.com/2013/03/blog-post_5.html" TargetMode="External"/><Relationship Id="rId255" Type="http://schemas.openxmlformats.org/officeDocument/2006/relationships/hyperlink" Target="http://annagelopoulou.blogspot.gr/2012/05/blog-post_13.html" TargetMode="External"/><Relationship Id="rId276" Type="http://schemas.openxmlformats.org/officeDocument/2006/relationships/image" Target="media/image58.jpeg"/><Relationship Id="rId297" Type="http://schemas.openxmlformats.org/officeDocument/2006/relationships/hyperlink" Target="https://kafeneiogr.wordpress.com/2010/02/02/&#952;&#961;&#951;&#963;&#954;&#949;&#965;&#964;&#953;&#954;&#959;&#963;-&#966;&#945;&#957;&#945;&#964;&#953;&#963;&#956;&#959;&#963;/" TargetMode="External"/><Relationship Id="rId40" Type="http://schemas.openxmlformats.org/officeDocument/2006/relationships/image" Target="media/image8.jpeg"/><Relationship Id="rId115" Type="http://schemas.openxmlformats.org/officeDocument/2006/relationships/hyperlink" Target="http://byzantinhautokratoria.blogspot.gr/2014/02/blog-post_476.html" TargetMode="External"/><Relationship Id="rId136" Type="http://schemas.openxmlformats.org/officeDocument/2006/relationships/hyperlink" Target="http://www.katafigi.gr/2016/06/962016.html" TargetMode="External"/><Relationship Id="rId157" Type="http://schemas.openxmlformats.org/officeDocument/2006/relationships/hyperlink" Target="http://www.apostoliki-diakonia.gr/pdf/ProsToLao2016.pdf" TargetMode="External"/><Relationship Id="rId178" Type="http://schemas.openxmlformats.org/officeDocument/2006/relationships/hyperlink" Target="http://www.newsonly.gr/ellada_arxeio/arthro/magikes_stigmes_ezisan_xiliades_kosmou_sti_synaulia_tou_the_voice-129776361/" TargetMode="External"/><Relationship Id="rId301" Type="http://schemas.openxmlformats.org/officeDocument/2006/relationships/header" Target="header1.xml"/><Relationship Id="rId61" Type="http://schemas.openxmlformats.org/officeDocument/2006/relationships/hyperlink" Target="https://www.youtube.com/watch?v=a0CuCl0NKjc" TargetMode="External"/><Relationship Id="rId82" Type="http://schemas.openxmlformats.org/officeDocument/2006/relationships/hyperlink" Target="http://www.mixanitouxronou.gr/i-pinakes-tou-ntelakroua-gia-tin-epanastasi-pou-sigklonisan-tous-evropeous-zografise-ti-sfagi-sti-chio-sto-mesolongi-ke-parousiaze-tous-ellines-os-simvolo-eleftherias-ke-politismou-se-antithesi-m/" TargetMode="External"/><Relationship Id="rId199" Type="http://schemas.openxmlformats.org/officeDocument/2006/relationships/hyperlink" Target="http://www.metrolyrics.com/eleanor-rigby-lyrics-beatles.html" TargetMode="External"/><Relationship Id="rId203" Type="http://schemas.openxmlformats.org/officeDocument/2006/relationships/image" Target="media/image41.jpeg"/><Relationship Id="rId19" Type="http://schemas.openxmlformats.org/officeDocument/2006/relationships/hyperlink" Target="http://www.parathyro.com/?p=33914" TargetMode="External"/><Relationship Id="rId224" Type="http://schemas.openxmlformats.org/officeDocument/2006/relationships/hyperlink" Target="http://users.sch.gr/polstrantz/ithos.doc" TargetMode="External"/><Relationship Id="rId245" Type="http://schemas.openxmlformats.org/officeDocument/2006/relationships/hyperlink" Target="http://www.hellenicparliament.gr/onlinePublishing/KEL/index.htm" TargetMode="External"/><Relationship Id="rId266" Type="http://schemas.openxmlformats.org/officeDocument/2006/relationships/image" Target="media/image54.jpeg"/><Relationship Id="rId287" Type="http://schemas.openxmlformats.org/officeDocument/2006/relationships/hyperlink" Target="http://photodentro.edu.gr/aggregator/lo/photodentro-lor-8521-8947" TargetMode="External"/><Relationship Id="rId30" Type="http://schemas.openxmlformats.org/officeDocument/2006/relationships/image" Target="media/image3.jpeg"/><Relationship Id="rId105" Type="http://schemas.openxmlformats.org/officeDocument/2006/relationships/image" Target="media/image16.jpeg"/><Relationship Id="rId126" Type="http://schemas.openxmlformats.org/officeDocument/2006/relationships/hyperlink" Target="http://photodentro.edu.gr/lor/r/8521/1095" TargetMode="External"/><Relationship Id="rId147" Type="http://schemas.openxmlformats.org/officeDocument/2006/relationships/hyperlink" Target="http://ebooks.edu.gr/modules/ebook/show.php/DSGYM-C117/510/3330,13428/" TargetMode="External"/><Relationship Id="rId168" Type="http://schemas.openxmlformats.org/officeDocument/2006/relationships/hyperlink" Target="http://www.apostoliki-diakonia.gr/gr_main/catehism/theologia_zoi/themata.asp?cat=poim&amp;contents=contents_IeraMistiria.asp&amp;main=kat010&amp;file=4.4.4.htm" TargetMode="External"/><Relationship Id="rId51" Type="http://schemas.microsoft.com/office/2007/relationships/hdphoto" Target="media/hdphoto1.wdp"/><Relationship Id="rId72" Type="http://schemas.openxmlformats.org/officeDocument/2006/relationships/hyperlink" Target="http://www.interfaithcalendar.org/2016.htm" TargetMode="External"/><Relationship Id="rId93" Type="http://schemas.openxmlformats.org/officeDocument/2006/relationships/hyperlink" Target="http://www.koutsourelis.gr/index1.php?subaction=showfull&amp;id=1239959256&amp;archive=&amp;start_from=&amp;ucat=5" TargetMode="External"/><Relationship Id="rId189" Type="http://schemas.openxmlformats.org/officeDocument/2006/relationships/image" Target="media/image35.jpeg"/><Relationship Id="rId3" Type="http://schemas.openxmlformats.org/officeDocument/2006/relationships/styles" Target="styles.xml"/><Relationship Id="rId214" Type="http://schemas.openxmlformats.org/officeDocument/2006/relationships/hyperlink" Target="http://www.ec-patr.org/docdisplay.php?lang=gr&amp;id=1994&amp;tla=gr" TargetMode="External"/><Relationship Id="rId235" Type="http://schemas.openxmlformats.org/officeDocument/2006/relationships/hyperlink" Target="https://www.pemptousia.gr/2011/08/eleftheria-ke-ipakoi-stin-orthodoxi-chr/" TargetMode="External"/><Relationship Id="rId256" Type="http://schemas.openxmlformats.org/officeDocument/2006/relationships/image" Target="media/image52.jpeg"/><Relationship Id="rId277" Type="http://schemas.openxmlformats.org/officeDocument/2006/relationships/hyperlink" Target="http://www.robinurton.com/history/Renaissance/michelangelo.htm" TargetMode="External"/><Relationship Id="rId298" Type="http://schemas.openxmlformats.org/officeDocument/2006/relationships/hyperlink" Target="http://ebooks.edu.gr/modules/ebook/show.php/DSGL-B126/498/3244,13185/extras/Html/kef1_en21_saria_popup.htm" TargetMode="External"/><Relationship Id="rId116" Type="http://schemas.openxmlformats.org/officeDocument/2006/relationships/hyperlink" Target="http://byzantinhautokratoria.blogspot.gr/2014/02/blog-post_476.html" TargetMode="External"/><Relationship Id="rId137" Type="http://schemas.openxmlformats.org/officeDocument/2006/relationships/hyperlink" Target="http://e-library.iep.edu.gr/iep/collection/browse/index.html?q=%CE%B1%CE%BD%CE%B8%CE%BF%CE%BB%CF%8C%CE%B3%CE%B9%CE%BF+%CF%80%CE%B1%CF%84%CE%B5%CF%81%CE%B9%CE%BA%CF%8E%CE%BD+%CE%BA%CE%B5%CE%B9%CE%BC%CE%AD%CE%BD%CF%89%CE%BD+1982" TargetMode="External"/><Relationship Id="rId158" Type="http://schemas.openxmlformats.org/officeDocument/2006/relationships/hyperlink" Target="http://www.ecclesia.gr/greek/press/ekklisia/index.asp" TargetMode="External"/><Relationship Id="rId302" Type="http://schemas.openxmlformats.org/officeDocument/2006/relationships/fontTable" Target="fontTable.xml"/><Relationship Id="rId20" Type="http://schemas.openxmlformats.org/officeDocument/2006/relationships/hyperlink" Target="http://e-library.iep.edu.gr/iep/collection/browse/index.html?q=%CE%B1%CE%BD%CE%B8%CE%BF%CE%BB%CF%8C%CE%B3%CE%B9%CE%BF+%CF%80%CE%B1%CF%84%CE%B5%CF%81%CE%B9%CE%BA%CF%8E%CE%BD+%CE%BA%CE%B5%CE%B9%CE%BC%CE%AD%CE%BD%CF%89%CE%BD+1982" TargetMode="External"/><Relationship Id="rId41" Type="http://schemas.openxmlformats.org/officeDocument/2006/relationships/image" Target="media/image9.jpeg"/><Relationship Id="rId62" Type="http://schemas.openxmlformats.org/officeDocument/2006/relationships/hyperlink" Target="https://el.wikipedia.org/wiki/%CE%9A%CE%BF%CE%BC%CF%80%CE%BF%CF%83%CE%BA%CE%BF%CE%AF%CE%BD%CE%B9" TargetMode="External"/><Relationship Id="rId83" Type="http://schemas.openxmlformats.org/officeDocument/2006/relationships/hyperlink" Target="https://el.wikipedia.org/wiki/%CE%95%CF%85%CE%B3%CE%AD%CE%BD%CE%B9%CE%BF%CF%82_%CE%9D%CF%84%CE%B5%CE%BB%CE%B1%CE%BA%CF%81%CE%BF%CF%85%CE%AC" TargetMode="External"/><Relationship Id="rId179" Type="http://schemas.openxmlformats.org/officeDocument/2006/relationships/hyperlink" Target="http://www.newsonly.gr/ellada_arxeio/arthro/magikes_stigmes_ezisan_xiliades_kosmou_sti_synaulia_tou_the_voice-129776361/" TargetMode="External"/><Relationship Id="rId190" Type="http://schemas.openxmlformats.org/officeDocument/2006/relationships/hyperlink" Target="http://pasxaliatravlou.blogspot.gr/2012/03/x.html" TargetMode="External"/><Relationship Id="rId204" Type="http://schemas.openxmlformats.org/officeDocument/2006/relationships/image" Target="http://www.pictorem.com/collection/900_Pawel-Kuczynski_12144839_1143527342342510_65802351434232411_n.jpg" TargetMode="External"/><Relationship Id="rId225" Type="http://schemas.openxmlformats.org/officeDocument/2006/relationships/hyperlink" Target="http://www.pemptousia.gr/2013/07/apo-to-metaneoteriko-prosopio-sto-pr/" TargetMode="External"/><Relationship Id="rId246" Type="http://schemas.openxmlformats.org/officeDocument/2006/relationships/hyperlink" Target="https://www.youtube.com/watch?v=Avyx-_IH-uw" TargetMode="External"/><Relationship Id="rId267" Type="http://schemas.openxmlformats.org/officeDocument/2006/relationships/hyperlink" Target="http://www.metmuseum.org/art/collection/search/347414" TargetMode="External"/><Relationship Id="rId288" Type="http://schemas.openxmlformats.org/officeDocument/2006/relationships/hyperlink" Target="https://www.youtube.com/watch?v=LVfFK2etup4" TargetMode="External"/><Relationship Id="rId106" Type="http://schemas.openxmlformats.org/officeDocument/2006/relationships/hyperlink" Target="http://eib.xanthi.ilsp.gr/gr/icons.asp" TargetMode="External"/><Relationship Id="rId127" Type="http://schemas.openxmlformats.org/officeDocument/2006/relationships/hyperlink" Target="http://photodentro.edu.gr/lor/r/8521/1095" TargetMode="External"/><Relationship Id="rId10" Type="http://schemas.openxmlformats.org/officeDocument/2006/relationships/hyperlink" Target="https://en.wikipedia.org/wiki/Conversion_on_the_Way_to_Damascus" TargetMode="External"/><Relationship Id="rId31" Type="http://schemas.openxmlformats.org/officeDocument/2006/relationships/hyperlink" Target="http://www.eimaipaidi.gr/2014/10/epitrpaezia-paixnidia-printables.html" TargetMode="External"/><Relationship Id="rId52" Type="http://schemas.openxmlformats.org/officeDocument/2006/relationships/image" Target="media/image11.png"/><Relationship Id="rId73" Type="http://schemas.openxmlformats.org/officeDocument/2006/relationships/hyperlink" Target="http://ebooks.edu.gr/modules/ebook/show.php/DSGL-B126/498/3245,13193/" TargetMode="External"/><Relationship Id="rId94" Type="http://schemas.openxmlformats.org/officeDocument/2006/relationships/image" Target="media/image12.jpeg"/><Relationship Id="rId148" Type="http://schemas.openxmlformats.org/officeDocument/2006/relationships/image" Target="media/image26.jpeg"/><Relationship Id="rId169" Type="http://schemas.openxmlformats.org/officeDocument/2006/relationships/hyperlink" Target="https://www.pemptousia.gr/2015/05/i-efcharistiaki-zoi-ston-paradiso/" TargetMode="External"/><Relationship Id="rId4" Type="http://schemas.openxmlformats.org/officeDocument/2006/relationships/settings" Target="settings.xml"/><Relationship Id="rId180" Type="http://schemas.openxmlformats.org/officeDocument/2006/relationships/image" Target="media/image32.jpeg"/><Relationship Id="rId215" Type="http://schemas.openxmlformats.org/officeDocument/2006/relationships/hyperlink" Target="http://www.ec-patr.org/docdisplay.php?lang=gr&amp;id=1920&amp;tla=gr" TargetMode="External"/><Relationship Id="rId236" Type="http://schemas.openxmlformats.org/officeDocument/2006/relationships/hyperlink" Target="http://www.antifono.gr/portal/%CE%BA%CE%B1%CF%84%CE%B7%CE%B3%CE%BF%CF%81%CE%AF%CE%B5%CF%82/%CE%B8%CE%B5%CE%BF%CE%BB%CE%BF%CE%B3%CE%AF%CE%B1-%CE%B8%CF%81%CE%B7%CF%83%CE%BA%CE%B5%CE%B9%CE%BF%CE%BB%CE%BF%CE%B3%CE%AF%CE%B1/%CE%B3%CF%81%CE%B1%CF%80%CF%84%CF%8C%CF%82-%CE%BB%CF%8C%CE%B3%CE%BF%CF%82/3503-%CE%91%CE%BD%CE%B8%CF%81%CF%8E%CF%80%CE%B9%CE%BD%CE%B7-%CE%B5%CE%BB%CE%B5%CF%85%CE%B8%CE%B5%CF%81%CE%AF%CE%B1-%CE%BA%CE%B1%CE%B9-%CE%B8%CE%AD%CE%BB%CE%B7%CE%BC%CE%B1-%CF%84%CE%BF%CF%85-%CE%98%CE%B5%CE%BF%CF%8D.html" TargetMode="External"/><Relationship Id="rId257" Type="http://schemas.openxmlformats.org/officeDocument/2006/relationships/hyperlink" Target="http://ierapostoles.gr/wp-content/uploads/2015/05/IMG_0179-768x576.jpg" TargetMode="External"/><Relationship Id="rId278" Type="http://schemas.openxmlformats.org/officeDocument/2006/relationships/image" Target="media/image59.jpeg"/><Relationship Id="rId303" Type="http://schemas.openxmlformats.org/officeDocument/2006/relationships/theme" Target="theme/theme1.xml"/><Relationship Id="rId42" Type="http://schemas.openxmlformats.org/officeDocument/2006/relationships/hyperlink" Target="http://users.uoa.gr/~nektar/orthodoxy/prayers/service_theotokos_greetings_translation.htm" TargetMode="External"/><Relationship Id="rId84" Type="http://schemas.openxmlformats.org/officeDocument/2006/relationships/hyperlink" Target="https://el.wikipedia.org/wiki/%CE%93%CE%BA%CE%B5%CF%81%CE%BD%CE%AF%CE%BA%CE%B1_(%CE%B6%CF%89%CE%B3%CF%81%CE%B1%CF%86%CE%B9%CE%BA%CE%AE)" TargetMode="External"/><Relationship Id="rId138" Type="http://schemas.openxmlformats.org/officeDocument/2006/relationships/hyperlink" Target="http://www.ecclesia.gr/greek/holysynod/commitees/liturgical/id_naodomia_2012.pdf" TargetMode="External"/><Relationship Id="rId191" Type="http://schemas.openxmlformats.org/officeDocument/2006/relationships/hyperlink" Target="http://pasxaliatravlou.blogspot.gr/2012/03/x.html" TargetMode="External"/><Relationship Id="rId205" Type="http://schemas.openxmlformats.org/officeDocument/2006/relationships/image" Target="media/image42.jpeg"/><Relationship Id="rId247" Type="http://schemas.openxmlformats.org/officeDocument/2006/relationships/hyperlink" Target="https://www.youtube.com/watch?v=8JNCS27rtQ8" TargetMode="External"/><Relationship Id="rId107" Type="http://schemas.openxmlformats.org/officeDocument/2006/relationships/hyperlink" Target="//upload.wikimedia.org/wikipedia/commons/a/a5/Michelangelo,_Giudizio_Universale_02.jpg" TargetMode="External"/><Relationship Id="rId289" Type="http://schemas.openxmlformats.org/officeDocument/2006/relationships/image" Target="media/image64.jpeg"/><Relationship Id="rId11" Type="http://schemas.openxmlformats.org/officeDocument/2006/relationships/hyperlink" Target="http://tvxs.gr/news/%CF%83%CE%B1%CE%BD-%CF%83%CE%AE%CE%BC%CE%B5%CF%81%CE%B1/%CE%BA%CE%B1%CF%81%CE%B1%CE%B2%CE%AC%CF%84%CE%B6%CE%B9%CE%BF-%CE%B1%CF%80%CE%B1%CF%83%CF%84%CF%81%CE%AC%CF%80%CF%84%CF%89%CE%BD-%CF%83%CF%84%CE%BF-%CE%B1%CF%80%CF%8C%CE%BB%CF%85%CF%84%CE%BF-%CF%83%CE%BA%CE%BF%CF%84%CE%AC%CE%B4%CE%B9-%CE%B5%CE%B9%CE%BA%CF%8C%CE%BD%CE%B5%CF%82" TargetMode="External"/><Relationship Id="rId53" Type="http://schemas.microsoft.com/office/2007/relationships/hdphoto" Target="media/hdphoto2.wdp"/><Relationship Id="rId149" Type="http://schemas.openxmlformats.org/officeDocument/2006/relationships/hyperlink" Target="https://commons.wikimedia.org/wiki/File:Hosios_Loukas_Katholikon_(sanctuary_vault)_-_Pentecost_02.jpg" TargetMode="External"/><Relationship Id="rId95" Type="http://schemas.openxmlformats.org/officeDocument/2006/relationships/hyperlink" Target="https://it.wikipedia.org/wiki/Allegoria_della_Salvezza" TargetMode="External"/><Relationship Id="rId160" Type="http://schemas.openxmlformats.org/officeDocument/2006/relationships/hyperlink" Target="http://www.ecclesia.gr/greek/koinonia/koinonia.asp" TargetMode="External"/><Relationship Id="rId216" Type="http://schemas.openxmlformats.org/officeDocument/2006/relationships/hyperlink" Target="http://www.oikoumene.org/en" TargetMode="External"/><Relationship Id="rId258" Type="http://schemas.openxmlformats.org/officeDocument/2006/relationships/hyperlink" Target="http://users.uoa.gr/~nektar/orthodoxy/explanatory/%20anastasios_giannoylatos_seeking_for_universal_values.htm" TargetMode="External"/><Relationship Id="rId22" Type="http://schemas.openxmlformats.org/officeDocument/2006/relationships/hyperlink" Target="https://www.youtube.com/watch?v=NhIaPWvW07o" TargetMode="External"/><Relationship Id="rId64" Type="http://schemas.openxmlformats.org/officeDocument/2006/relationships/hyperlink" Target="http://ebooks.edu.gr/modules/ebook/show.php/DSGYM-B118/381/2537,9850/" TargetMode="External"/><Relationship Id="rId118" Type="http://schemas.openxmlformats.org/officeDocument/2006/relationships/hyperlink" Target="http://photodentro.edu.gr/lor/r/8521/4478" TargetMode="External"/><Relationship Id="rId171" Type="http://schemas.openxmlformats.org/officeDocument/2006/relationships/hyperlink" Target="https://greekdownloads.wordpress.com/2013/07/19/%CE%AC%CE%B3%CE%B9%CE%BF%CF%82-%CE%BD%CE%B9%CE%BA%CF%8C%CE%BB%CE%B1%CE%BF%CF%82-%CE%BA%CE%B1%CE%B2%CE%AC%CF%83%CE%B9%CE%BB%CE%B1%CF%82-%CE%B5%CE%B9%CF%82-%CF%84%CE%B7%CE%BD-%CE%B8%CE%B5%CE%AF%CE%B1/" TargetMode="External"/><Relationship Id="rId227" Type="http://schemas.openxmlformats.org/officeDocument/2006/relationships/hyperlink" Target="http://finspi.com/source/incautareaeuluipierdut.blogspot.com" TargetMode="External"/><Relationship Id="rId269" Type="http://schemas.openxmlformats.org/officeDocument/2006/relationships/image" Target="media/image56.jpeg"/><Relationship Id="rId33" Type="http://schemas.openxmlformats.org/officeDocument/2006/relationships/hyperlink" Target="http://ebooks.edu.gr/modules/ebook/show.php/DSGYM-B118/381/2535,9833/" TargetMode="External"/><Relationship Id="rId129" Type="http://schemas.openxmlformats.org/officeDocument/2006/relationships/hyperlink" Target="http://photodentro.edu.gr/lor/r/8521/1095" TargetMode="External"/><Relationship Id="rId280" Type="http://schemas.openxmlformats.org/officeDocument/2006/relationships/image" Target="media/image60.jpeg"/><Relationship Id="rId75" Type="http://schemas.openxmlformats.org/officeDocument/2006/relationships/hyperlink" Target="http://tvxs.gr/news/blogarontas/i-argia-tis-kyriakis-i-kathierosi-tis-1909-kai-o-antagonismos-ton-katastimatarxon" TargetMode="External"/><Relationship Id="rId140" Type="http://schemas.openxmlformats.org/officeDocument/2006/relationships/image" Target="media/image25.jpeg"/><Relationship Id="rId182" Type="http://schemas.openxmlformats.org/officeDocument/2006/relationships/hyperlink" Target="http://geekarena.gr/friends-2/201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rp.gr/?p=4603"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03D4E-A2F9-45A1-9E70-08928772C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87912</Words>
  <Characters>474731</Characters>
  <Application>Microsoft Office Word</Application>
  <DocSecurity>0</DocSecurity>
  <Lines>3956</Lines>
  <Paragraphs>1123</Paragraphs>
  <ScaleCrop>false</ScaleCrop>
  <HeadingPairs>
    <vt:vector size="2" baseType="variant">
      <vt:variant>
        <vt:lpstr>Τίτλος</vt:lpstr>
      </vt:variant>
      <vt:variant>
        <vt:i4>1</vt:i4>
      </vt:variant>
    </vt:vector>
  </HeadingPairs>
  <TitlesOfParts>
    <vt:vector size="1" baseType="lpstr">
      <vt:lpstr/>
    </vt:vector>
  </TitlesOfParts>
  <Company>Info-Quest</Company>
  <LinksUpToDate>false</LinksUpToDate>
  <CharactersWithSpaces>561520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Καλλιρρόη Ακανθοπούλου</dc:creator>
  <cp:lastModifiedBy>Σταυρος Γιαγκαζογλου</cp:lastModifiedBy>
  <cp:revision>2</cp:revision>
  <dcterms:created xsi:type="dcterms:W3CDTF">2016-11-11T07:16:00Z</dcterms:created>
  <dcterms:modified xsi:type="dcterms:W3CDTF">2016-11-11T07:16:00Z</dcterms:modified>
</cp:coreProperties>
</file>